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23E52C" w14:textId="77777777" w:rsidR="002966B2" w:rsidRPr="007801A7" w:rsidRDefault="002966B2" w:rsidP="002966B2">
      <w:pPr>
        <w:spacing w:after="0"/>
        <w:jc w:val="center"/>
        <w:rPr>
          <w:rStyle w:val="normaltextrun"/>
          <w:rFonts w:cs="Calibri"/>
          <w:b/>
          <w:bCs/>
          <w:shd w:val="clear" w:color="auto" w:fill="FFFFFF"/>
        </w:rPr>
      </w:pPr>
    </w:p>
    <w:p w14:paraId="0D9EA5AB" w14:textId="36F197FB" w:rsidR="005638E6" w:rsidRPr="007801A7" w:rsidRDefault="005638E6" w:rsidP="005638E6">
      <w:pPr>
        <w:spacing w:after="0"/>
        <w:jc w:val="center"/>
        <w:rPr>
          <w:rStyle w:val="normaltextrun"/>
          <w:rFonts w:cs="Calibri"/>
          <w:b/>
          <w:bCs/>
          <w:shd w:val="clear" w:color="auto" w:fill="FFFFFF"/>
        </w:rPr>
      </w:pPr>
      <w:r w:rsidRPr="007801A7">
        <w:rPr>
          <w:rStyle w:val="normaltextrun"/>
          <w:rFonts w:cs="Calibri"/>
          <w:b/>
          <w:bCs/>
          <w:shd w:val="clear" w:color="auto" w:fill="FFFFFF"/>
        </w:rPr>
        <w:t>INFORME DE </w:t>
      </w:r>
      <w:r w:rsidR="00A77EE9" w:rsidRPr="007801A7">
        <w:rPr>
          <w:rStyle w:val="normaltextrun"/>
          <w:rFonts w:cs="Calibri"/>
          <w:b/>
          <w:bCs/>
          <w:shd w:val="clear" w:color="auto" w:fill="FFFFFF"/>
        </w:rPr>
        <w:t>EVALUACIÓN</w:t>
      </w:r>
      <w:r w:rsidRPr="007801A7">
        <w:rPr>
          <w:rStyle w:val="normaltextrun"/>
          <w:rFonts w:cs="Calibri"/>
          <w:b/>
          <w:bCs/>
          <w:shd w:val="clear" w:color="auto" w:fill="FFFFFF"/>
        </w:rPr>
        <w:t> </w:t>
      </w:r>
      <w:r w:rsidR="0064524D">
        <w:rPr>
          <w:rStyle w:val="normaltextrun"/>
          <w:rFonts w:cs="Calibri"/>
          <w:b/>
          <w:bCs/>
          <w:shd w:val="clear" w:color="auto" w:fill="FFFFFF"/>
        </w:rPr>
        <w:t xml:space="preserve">DEFINITIVO </w:t>
      </w:r>
      <w:r w:rsidRPr="007801A7">
        <w:rPr>
          <w:rStyle w:val="normaltextrun"/>
          <w:rFonts w:cs="Calibri"/>
          <w:b/>
          <w:bCs/>
          <w:shd w:val="clear" w:color="auto" w:fill="FFFFFF"/>
        </w:rPr>
        <w:t>DE REQUISITOS HABILITANTES </w:t>
      </w:r>
    </w:p>
    <w:p w14:paraId="1A463BE8" w14:textId="2171A47A" w:rsidR="005638E6" w:rsidRPr="007801A7" w:rsidRDefault="005638E6" w:rsidP="005638E6">
      <w:pPr>
        <w:spacing w:after="0"/>
        <w:jc w:val="center"/>
        <w:rPr>
          <w:rFonts w:cstheme="minorHAnsi"/>
          <w:b/>
        </w:rPr>
      </w:pPr>
      <w:r w:rsidRPr="007801A7">
        <w:rPr>
          <w:rStyle w:val="normaltextrun"/>
          <w:rFonts w:cs="Calibri"/>
          <w:b/>
          <w:bCs/>
          <w:shd w:val="clear" w:color="auto" w:fill="FFFFFF"/>
        </w:rPr>
        <w:t> </w:t>
      </w:r>
    </w:p>
    <w:p w14:paraId="76144C67" w14:textId="77777777" w:rsidR="00852F80" w:rsidRPr="007801A7" w:rsidRDefault="00852F80" w:rsidP="002966B2">
      <w:pPr>
        <w:spacing w:after="0"/>
        <w:jc w:val="center"/>
        <w:rPr>
          <w:rFonts w:cstheme="minorHAnsi"/>
          <w:b/>
        </w:rPr>
      </w:pPr>
    </w:p>
    <w:p w14:paraId="7A8D3F67" w14:textId="77777777" w:rsidR="00980F02" w:rsidRPr="007801A7" w:rsidRDefault="00980F02" w:rsidP="002966B2">
      <w:pPr>
        <w:spacing w:after="0"/>
        <w:jc w:val="center"/>
        <w:rPr>
          <w:rFonts w:cstheme="minorHAnsi"/>
          <w:b/>
        </w:rPr>
      </w:pPr>
    </w:p>
    <w:p w14:paraId="2D653AA2" w14:textId="77777777" w:rsidR="00980F02" w:rsidRPr="007801A7" w:rsidRDefault="00980F02" w:rsidP="002966B2">
      <w:pPr>
        <w:spacing w:after="0"/>
        <w:jc w:val="center"/>
        <w:rPr>
          <w:rFonts w:cstheme="minorHAnsi"/>
          <w:b/>
        </w:rPr>
      </w:pPr>
    </w:p>
    <w:p w14:paraId="1D498929" w14:textId="77777777" w:rsidR="00980F02" w:rsidRPr="007801A7" w:rsidRDefault="00980F02" w:rsidP="002966B2">
      <w:pPr>
        <w:spacing w:after="0"/>
        <w:jc w:val="center"/>
        <w:rPr>
          <w:rFonts w:cstheme="minorHAnsi"/>
          <w:b/>
        </w:rPr>
      </w:pPr>
    </w:p>
    <w:p w14:paraId="3FFB939F" w14:textId="77777777" w:rsidR="00980F02" w:rsidRPr="007801A7" w:rsidRDefault="00980F02" w:rsidP="002966B2">
      <w:pPr>
        <w:spacing w:after="0"/>
        <w:jc w:val="center"/>
        <w:rPr>
          <w:rFonts w:cstheme="minorHAnsi"/>
          <w:b/>
        </w:rPr>
      </w:pPr>
    </w:p>
    <w:p w14:paraId="0B04AE38" w14:textId="77777777" w:rsidR="00980F02" w:rsidRPr="007801A7" w:rsidRDefault="00980F02" w:rsidP="002966B2">
      <w:pPr>
        <w:spacing w:after="0"/>
        <w:jc w:val="center"/>
        <w:rPr>
          <w:rFonts w:cstheme="minorHAnsi"/>
          <w:b/>
        </w:rPr>
      </w:pPr>
    </w:p>
    <w:p w14:paraId="7B98E380" w14:textId="77777777" w:rsidR="00EC0C10" w:rsidRPr="007801A7" w:rsidRDefault="00EC0C10" w:rsidP="002966B2">
      <w:pPr>
        <w:spacing w:after="0"/>
        <w:jc w:val="center"/>
        <w:rPr>
          <w:rFonts w:cstheme="minorHAnsi"/>
          <w:b/>
        </w:rPr>
      </w:pPr>
    </w:p>
    <w:p w14:paraId="007D33A2" w14:textId="33CE4DAA" w:rsidR="00980F02" w:rsidRPr="007801A7" w:rsidRDefault="00980F02" w:rsidP="00980F02">
      <w:pPr>
        <w:spacing w:after="0"/>
        <w:jc w:val="center"/>
        <w:rPr>
          <w:rFonts w:cstheme="minorHAnsi"/>
          <w:b/>
        </w:rPr>
      </w:pPr>
      <w:r w:rsidRPr="007801A7">
        <w:rPr>
          <w:rFonts w:cstheme="minorHAnsi"/>
          <w:b/>
        </w:rPr>
        <w:t>LICITACIÓN PRIVADA ABIERTA No. 00</w:t>
      </w:r>
      <w:r w:rsidR="00EC4DDC">
        <w:rPr>
          <w:rFonts w:cstheme="minorHAnsi"/>
          <w:b/>
        </w:rPr>
        <w:t>5</w:t>
      </w:r>
      <w:r w:rsidRPr="007801A7">
        <w:rPr>
          <w:rFonts w:cstheme="minorHAnsi"/>
          <w:b/>
        </w:rPr>
        <w:t xml:space="preserve"> DE 2023</w:t>
      </w:r>
    </w:p>
    <w:p w14:paraId="5E327DA8" w14:textId="77777777" w:rsidR="00980F02" w:rsidRPr="007801A7" w:rsidRDefault="00980F02" w:rsidP="00980F02">
      <w:pPr>
        <w:spacing w:after="0"/>
        <w:jc w:val="center"/>
        <w:rPr>
          <w:rFonts w:cstheme="minorHAnsi"/>
          <w:b/>
        </w:rPr>
      </w:pPr>
    </w:p>
    <w:p w14:paraId="520B6B86" w14:textId="77777777" w:rsidR="00980F02" w:rsidRPr="007801A7" w:rsidRDefault="00980F02" w:rsidP="00980F02">
      <w:pPr>
        <w:spacing w:after="0"/>
        <w:jc w:val="center"/>
        <w:rPr>
          <w:rFonts w:cstheme="minorHAnsi"/>
          <w:b/>
        </w:rPr>
      </w:pPr>
    </w:p>
    <w:p w14:paraId="1B28E2A7" w14:textId="77777777" w:rsidR="00980F02" w:rsidRPr="007801A7" w:rsidRDefault="00980F02" w:rsidP="00980F02">
      <w:pPr>
        <w:spacing w:after="0"/>
        <w:jc w:val="center"/>
        <w:rPr>
          <w:rFonts w:cstheme="minorHAnsi"/>
          <w:b/>
        </w:rPr>
      </w:pPr>
    </w:p>
    <w:p w14:paraId="0A8BD486" w14:textId="77777777" w:rsidR="00980F02" w:rsidRPr="007801A7" w:rsidRDefault="00980F02" w:rsidP="00980F02">
      <w:pPr>
        <w:spacing w:after="0"/>
        <w:jc w:val="center"/>
        <w:rPr>
          <w:rFonts w:cstheme="minorHAnsi"/>
          <w:b/>
        </w:rPr>
      </w:pPr>
    </w:p>
    <w:p w14:paraId="3164C078" w14:textId="77777777" w:rsidR="00980F02" w:rsidRPr="007801A7" w:rsidRDefault="00980F02" w:rsidP="00980F02">
      <w:pPr>
        <w:spacing w:after="0"/>
        <w:jc w:val="center"/>
        <w:rPr>
          <w:rFonts w:cstheme="minorHAnsi"/>
          <w:b/>
        </w:rPr>
      </w:pPr>
    </w:p>
    <w:p w14:paraId="01388062" w14:textId="77777777" w:rsidR="00980F02" w:rsidRPr="007801A7" w:rsidRDefault="00980F02" w:rsidP="00980F02">
      <w:pPr>
        <w:spacing w:after="0"/>
        <w:jc w:val="center"/>
        <w:rPr>
          <w:rFonts w:cstheme="minorHAnsi"/>
          <w:b/>
        </w:rPr>
      </w:pPr>
    </w:p>
    <w:p w14:paraId="6FA1D956" w14:textId="77777777" w:rsidR="00980F02" w:rsidRPr="007801A7" w:rsidRDefault="00980F02" w:rsidP="00980F02">
      <w:pPr>
        <w:spacing w:after="0"/>
        <w:jc w:val="center"/>
        <w:rPr>
          <w:rFonts w:cstheme="minorHAnsi"/>
          <w:b/>
        </w:rPr>
      </w:pPr>
    </w:p>
    <w:p w14:paraId="2F1B98C1" w14:textId="77777777" w:rsidR="00980F02" w:rsidRPr="007801A7" w:rsidRDefault="00980F02" w:rsidP="00980F02">
      <w:pPr>
        <w:spacing w:after="0"/>
        <w:jc w:val="center"/>
        <w:rPr>
          <w:rFonts w:cstheme="minorHAnsi"/>
          <w:b/>
        </w:rPr>
      </w:pPr>
    </w:p>
    <w:p w14:paraId="00C14FD2" w14:textId="7F294DF1" w:rsidR="00980F02" w:rsidRPr="007801A7" w:rsidRDefault="00980F02" w:rsidP="00696A76">
      <w:pPr>
        <w:spacing w:after="0"/>
        <w:ind w:left="315" w:right="348"/>
        <w:jc w:val="center"/>
        <w:rPr>
          <w:rFonts w:cstheme="minorHAnsi"/>
          <w:b/>
        </w:rPr>
      </w:pPr>
      <w:r w:rsidRPr="007801A7">
        <w:rPr>
          <w:b/>
          <w:bCs/>
          <w:lang w:val="es-ES"/>
        </w:rPr>
        <w:t xml:space="preserve">PATRIMONIO AUTÓNOMO </w:t>
      </w:r>
      <w:r w:rsidR="00EC4DDC" w:rsidRPr="00EC4DDC">
        <w:rPr>
          <w:b/>
          <w:bCs/>
          <w:lang w:val="es-ES"/>
        </w:rPr>
        <w:t>T</w:t>
      </w:r>
      <w:r w:rsidR="00E16575">
        <w:rPr>
          <w:b/>
          <w:bCs/>
          <w:lang w:val="es-ES"/>
        </w:rPr>
        <w:t>Á</w:t>
      </w:r>
      <w:r w:rsidR="00EC4DDC" w:rsidRPr="00EC4DDC">
        <w:rPr>
          <w:b/>
          <w:bCs/>
          <w:lang w:val="es-ES"/>
        </w:rPr>
        <w:t>MARA OBRAS POR IMPUESTOS 2023</w:t>
      </w:r>
    </w:p>
    <w:p w14:paraId="12CFA531" w14:textId="77777777" w:rsidR="000846AF" w:rsidRPr="007801A7" w:rsidRDefault="000846AF" w:rsidP="00980F02">
      <w:pPr>
        <w:spacing w:after="0"/>
        <w:jc w:val="center"/>
        <w:rPr>
          <w:rFonts w:cstheme="minorHAnsi"/>
          <w:b/>
        </w:rPr>
      </w:pPr>
    </w:p>
    <w:p w14:paraId="131FD387" w14:textId="77777777" w:rsidR="00980F02" w:rsidRPr="007801A7" w:rsidRDefault="00980F02" w:rsidP="00980F02">
      <w:pPr>
        <w:spacing w:after="0"/>
        <w:jc w:val="center"/>
        <w:rPr>
          <w:rFonts w:cstheme="minorHAnsi"/>
          <w:b/>
        </w:rPr>
      </w:pPr>
    </w:p>
    <w:p w14:paraId="4702AA46" w14:textId="77777777" w:rsidR="00980F02" w:rsidRDefault="00980F02" w:rsidP="00980F02">
      <w:pPr>
        <w:spacing w:after="0"/>
        <w:jc w:val="center"/>
        <w:rPr>
          <w:rFonts w:cstheme="minorHAnsi"/>
          <w:b/>
        </w:rPr>
      </w:pPr>
      <w:r w:rsidRPr="007801A7">
        <w:rPr>
          <w:rFonts w:cstheme="minorHAnsi"/>
          <w:b/>
        </w:rPr>
        <w:t xml:space="preserve"> </w:t>
      </w:r>
    </w:p>
    <w:p w14:paraId="1585F74A" w14:textId="77777777" w:rsidR="00E05FE1" w:rsidRDefault="00E05FE1" w:rsidP="00980F02">
      <w:pPr>
        <w:spacing w:after="0"/>
        <w:jc w:val="center"/>
        <w:rPr>
          <w:rFonts w:cstheme="minorHAnsi"/>
          <w:b/>
        </w:rPr>
      </w:pPr>
    </w:p>
    <w:p w14:paraId="151C5126" w14:textId="77777777" w:rsidR="00E05FE1" w:rsidRPr="007801A7" w:rsidRDefault="00E05FE1" w:rsidP="00980F02">
      <w:pPr>
        <w:spacing w:after="0"/>
        <w:jc w:val="center"/>
        <w:rPr>
          <w:rFonts w:cstheme="minorHAnsi"/>
          <w:b/>
        </w:rPr>
      </w:pPr>
    </w:p>
    <w:p w14:paraId="4C4B28AB" w14:textId="77777777" w:rsidR="00980F02" w:rsidRPr="007801A7" w:rsidRDefault="00980F02" w:rsidP="00980F02">
      <w:pPr>
        <w:spacing w:after="0" w:line="360" w:lineRule="auto"/>
        <w:jc w:val="center"/>
        <w:rPr>
          <w:rFonts w:cstheme="minorHAnsi"/>
          <w:b/>
        </w:rPr>
      </w:pPr>
      <w:r w:rsidRPr="007801A7">
        <w:rPr>
          <w:rFonts w:cstheme="minorHAnsi"/>
          <w:b/>
        </w:rPr>
        <w:t xml:space="preserve">OBJETO: </w:t>
      </w:r>
    </w:p>
    <w:p w14:paraId="1451F6F3" w14:textId="61934452" w:rsidR="00852F80" w:rsidRPr="007801A7" w:rsidRDefault="004E0EAE" w:rsidP="002966B2">
      <w:pPr>
        <w:spacing w:after="0"/>
        <w:jc w:val="center"/>
        <w:rPr>
          <w:rFonts w:cstheme="minorHAnsi"/>
          <w:b/>
        </w:rPr>
      </w:pPr>
      <w:r w:rsidRPr="004E0EAE">
        <w:rPr>
          <w:b/>
        </w:rPr>
        <w:t>REALIZAR LA INTERVENTORÍA TÉCNICA, ADMINISTRATIVA, FINANCIERA, CONTABLE, SOCIAL, AMBIENTAL Y JURÍDICO PARA EL SIGUIENTE PROYECTO: “MEJORAMIENTO Y DOTACIÓN DE LAS INSTITUCIONES EDUCATIVAS DEL MUNICIPIO DE TÁMARA, DEPARTAMENTO DEL CASANARE”</w:t>
      </w:r>
    </w:p>
    <w:p w14:paraId="4B0A6176" w14:textId="5D69D79C" w:rsidR="00852F80" w:rsidRPr="007801A7" w:rsidRDefault="00852F80" w:rsidP="002966B2">
      <w:pPr>
        <w:spacing w:after="0"/>
        <w:jc w:val="center"/>
        <w:rPr>
          <w:rFonts w:cstheme="minorHAnsi"/>
          <w:b/>
        </w:rPr>
      </w:pPr>
      <w:r w:rsidRPr="007801A7">
        <w:rPr>
          <w:rFonts w:cstheme="minorHAnsi"/>
          <w:b/>
        </w:rPr>
        <w:t xml:space="preserve">  </w:t>
      </w:r>
    </w:p>
    <w:p w14:paraId="2AB9FC7B" w14:textId="77777777" w:rsidR="002966B2" w:rsidRDefault="002966B2" w:rsidP="002966B2">
      <w:pPr>
        <w:spacing w:after="0"/>
        <w:jc w:val="center"/>
        <w:rPr>
          <w:rFonts w:cstheme="minorHAnsi"/>
          <w:b/>
        </w:rPr>
      </w:pPr>
    </w:p>
    <w:p w14:paraId="33AED196" w14:textId="77777777" w:rsidR="00095F19" w:rsidRDefault="00095F19" w:rsidP="002966B2">
      <w:pPr>
        <w:spacing w:after="0"/>
        <w:jc w:val="center"/>
        <w:rPr>
          <w:rFonts w:cstheme="minorHAnsi"/>
          <w:b/>
        </w:rPr>
      </w:pPr>
    </w:p>
    <w:p w14:paraId="4915CA21" w14:textId="77777777" w:rsidR="00095F19" w:rsidRDefault="00095F19" w:rsidP="002966B2">
      <w:pPr>
        <w:spacing w:after="0"/>
        <w:jc w:val="center"/>
        <w:rPr>
          <w:rFonts w:cstheme="minorHAnsi"/>
          <w:b/>
        </w:rPr>
      </w:pPr>
    </w:p>
    <w:p w14:paraId="40AEC8C3" w14:textId="77777777" w:rsidR="004E0EAE" w:rsidRDefault="004E0EAE" w:rsidP="002966B2">
      <w:pPr>
        <w:spacing w:after="0"/>
        <w:jc w:val="center"/>
        <w:rPr>
          <w:rFonts w:cstheme="minorHAnsi"/>
          <w:b/>
        </w:rPr>
      </w:pPr>
    </w:p>
    <w:p w14:paraId="44ECE0A4" w14:textId="77777777" w:rsidR="004E0EAE" w:rsidRDefault="004E0EAE" w:rsidP="002966B2">
      <w:pPr>
        <w:spacing w:after="0"/>
        <w:jc w:val="center"/>
        <w:rPr>
          <w:rFonts w:cstheme="minorHAnsi"/>
          <w:b/>
        </w:rPr>
      </w:pPr>
    </w:p>
    <w:p w14:paraId="41E65C7E" w14:textId="77777777" w:rsidR="00095F19" w:rsidRPr="007801A7" w:rsidRDefault="00095F19" w:rsidP="002966B2">
      <w:pPr>
        <w:spacing w:after="0"/>
        <w:jc w:val="center"/>
        <w:rPr>
          <w:rFonts w:cstheme="minorHAnsi"/>
          <w:b/>
        </w:rPr>
      </w:pPr>
    </w:p>
    <w:p w14:paraId="78D3AF43" w14:textId="77777777" w:rsidR="002966B2" w:rsidRPr="007801A7" w:rsidRDefault="002966B2" w:rsidP="002966B2">
      <w:pPr>
        <w:spacing w:after="0"/>
        <w:jc w:val="center"/>
        <w:rPr>
          <w:rFonts w:cstheme="minorHAnsi"/>
          <w:b/>
        </w:rPr>
      </w:pPr>
    </w:p>
    <w:p w14:paraId="6849C5C7" w14:textId="3652D480" w:rsidR="00852F80" w:rsidRPr="007801A7" w:rsidRDefault="00FB32EC" w:rsidP="002966B2">
      <w:pPr>
        <w:spacing w:after="0"/>
        <w:jc w:val="center"/>
        <w:rPr>
          <w:rFonts w:cstheme="minorHAnsi"/>
          <w:b/>
        </w:rPr>
      </w:pPr>
      <w:r w:rsidRPr="007801A7">
        <w:rPr>
          <w:rFonts w:cstheme="minorHAnsi"/>
          <w:b/>
        </w:rPr>
        <w:t>OCTUBRE</w:t>
      </w:r>
      <w:r w:rsidR="00852F80" w:rsidRPr="007801A7">
        <w:rPr>
          <w:rFonts w:cstheme="minorHAnsi"/>
          <w:b/>
        </w:rPr>
        <w:t xml:space="preserve"> DE 2023</w:t>
      </w:r>
    </w:p>
    <w:p w14:paraId="15CB2A97" w14:textId="77777777" w:rsidR="002966B2" w:rsidRPr="007801A7" w:rsidRDefault="002966B2" w:rsidP="002966B2">
      <w:pPr>
        <w:spacing w:after="0"/>
        <w:jc w:val="center"/>
        <w:rPr>
          <w:rFonts w:cstheme="minorHAnsi"/>
          <w:b/>
        </w:rPr>
      </w:pPr>
    </w:p>
    <w:p w14:paraId="1F5C6279" w14:textId="77777777" w:rsidR="00696A76" w:rsidRPr="007801A7" w:rsidRDefault="00696A76" w:rsidP="002966B2">
      <w:pPr>
        <w:spacing w:after="0"/>
        <w:jc w:val="center"/>
        <w:rPr>
          <w:rFonts w:cstheme="minorHAnsi"/>
          <w:b/>
        </w:rPr>
      </w:pPr>
    </w:p>
    <w:p w14:paraId="7DF6B12B" w14:textId="77777777" w:rsidR="00696A76" w:rsidRPr="007801A7" w:rsidRDefault="00696A76" w:rsidP="002966B2">
      <w:pPr>
        <w:spacing w:after="0"/>
        <w:jc w:val="center"/>
        <w:rPr>
          <w:rFonts w:cstheme="minorHAnsi"/>
          <w:b/>
        </w:rPr>
      </w:pPr>
    </w:p>
    <w:sdt>
      <w:sdtPr>
        <w:rPr>
          <w:rFonts w:ascii="Verdana" w:eastAsiaTheme="minorHAnsi" w:hAnsi="Verdana" w:cstheme="minorHAnsi"/>
          <w:b w:val="0"/>
          <w:szCs w:val="22"/>
          <w:lang w:val="es-ES" w:eastAsia="en-US" w:bidi="es-ES"/>
        </w:rPr>
        <w:id w:val="-1801068051"/>
        <w:docPartObj>
          <w:docPartGallery w:val="Table of Contents"/>
          <w:docPartUnique/>
        </w:docPartObj>
      </w:sdtPr>
      <w:sdtEndPr>
        <w:rPr>
          <w:rFonts w:asciiTheme="minorHAnsi" w:hAnsiTheme="minorHAnsi"/>
          <w:bCs/>
          <w:lang w:val="es-CO" w:bidi="ar-SA"/>
        </w:rPr>
      </w:sdtEndPr>
      <w:sdtContent>
        <w:p w14:paraId="02E12195" w14:textId="77777777" w:rsidR="00852F80" w:rsidRPr="007801A7" w:rsidRDefault="00852F80" w:rsidP="00852F80">
          <w:pPr>
            <w:pStyle w:val="TOCHeading"/>
            <w:numPr>
              <w:ilvl w:val="0"/>
              <w:numId w:val="0"/>
            </w:numPr>
            <w:ind w:left="432"/>
            <w:jc w:val="center"/>
            <w:rPr>
              <w:rFonts w:cstheme="minorHAnsi"/>
              <w:szCs w:val="22"/>
            </w:rPr>
          </w:pPr>
          <w:r w:rsidRPr="007801A7">
            <w:rPr>
              <w:rFonts w:cstheme="minorHAnsi"/>
              <w:szCs w:val="22"/>
              <w:lang w:val="es-ES"/>
            </w:rPr>
            <w:t>TABLA DE CONTENIDO</w:t>
          </w:r>
        </w:p>
        <w:p w14:paraId="6BC978D6" w14:textId="41F2EBEF" w:rsidR="00C80A47" w:rsidRDefault="00852F80">
          <w:pPr>
            <w:pStyle w:val="TOC1"/>
            <w:rPr>
              <w:rFonts w:eastAsiaTheme="minorEastAsia" w:cstheme="minorBidi"/>
              <w:b w:val="0"/>
              <w:bCs w:val="0"/>
              <w:caps w:val="0"/>
              <w:noProof/>
              <w:kern w:val="2"/>
              <w:szCs w:val="22"/>
              <w:u w:val="none"/>
              <w:lang w:eastAsia="es-CO"/>
              <w14:ligatures w14:val="standardContextual"/>
            </w:rPr>
          </w:pPr>
          <w:r w:rsidRPr="007801A7">
            <w:rPr>
              <w:rFonts w:cstheme="minorHAnsi"/>
              <w:szCs w:val="22"/>
            </w:rPr>
            <w:fldChar w:fldCharType="begin"/>
          </w:r>
          <w:r w:rsidRPr="007801A7">
            <w:rPr>
              <w:rFonts w:cstheme="minorHAnsi"/>
              <w:szCs w:val="22"/>
            </w:rPr>
            <w:instrText xml:space="preserve"> TOC \o "1-4" \h \z \u </w:instrText>
          </w:r>
          <w:r w:rsidRPr="007801A7">
            <w:rPr>
              <w:rFonts w:cstheme="minorHAnsi"/>
              <w:szCs w:val="22"/>
            </w:rPr>
            <w:fldChar w:fldCharType="separate"/>
          </w:r>
          <w:hyperlink w:anchor="_Toc149587216" w:history="1">
            <w:r w:rsidR="00C80A47" w:rsidRPr="0001227C">
              <w:rPr>
                <w:rStyle w:val="Hyperlink"/>
                <w:rFonts w:eastAsiaTheme="majorEastAsia" w:cstheme="minorHAnsi"/>
                <w:noProof/>
                <w:lang w:bidi="es-ES"/>
              </w:rPr>
              <w:t>1.</w:t>
            </w:r>
            <w:r w:rsidR="00C80A47">
              <w:rPr>
                <w:rFonts w:eastAsiaTheme="minorEastAsia" w:cstheme="minorBidi"/>
                <w:b w:val="0"/>
                <w:bCs w:val="0"/>
                <w:caps w:val="0"/>
                <w:noProof/>
                <w:kern w:val="2"/>
                <w:szCs w:val="22"/>
                <w:u w:val="none"/>
                <w:lang w:eastAsia="es-CO"/>
                <w14:ligatures w14:val="standardContextual"/>
              </w:rPr>
              <w:tab/>
            </w:r>
            <w:r w:rsidR="00C80A47" w:rsidRPr="0001227C">
              <w:rPr>
                <w:rStyle w:val="Hyperlink"/>
                <w:rFonts w:eastAsiaTheme="majorEastAsia" w:cstheme="minorHAnsi"/>
                <w:noProof/>
                <w:lang w:bidi="es-ES"/>
              </w:rPr>
              <w:t>CONSOLIDADO OFERTAS RECIBIDAS</w:t>
            </w:r>
            <w:r w:rsidR="00C80A47">
              <w:rPr>
                <w:noProof/>
                <w:webHidden/>
              </w:rPr>
              <w:tab/>
            </w:r>
            <w:r w:rsidR="00C80A47">
              <w:rPr>
                <w:noProof/>
                <w:webHidden/>
              </w:rPr>
              <w:fldChar w:fldCharType="begin"/>
            </w:r>
            <w:r w:rsidR="00C80A47">
              <w:rPr>
                <w:noProof/>
                <w:webHidden/>
              </w:rPr>
              <w:instrText xml:space="preserve"> PAGEREF _Toc149587216 \h </w:instrText>
            </w:r>
            <w:r w:rsidR="00C80A47">
              <w:rPr>
                <w:noProof/>
                <w:webHidden/>
              </w:rPr>
            </w:r>
            <w:r w:rsidR="00C80A47">
              <w:rPr>
                <w:noProof/>
                <w:webHidden/>
              </w:rPr>
              <w:fldChar w:fldCharType="separate"/>
            </w:r>
            <w:r w:rsidR="00C80A47">
              <w:rPr>
                <w:noProof/>
                <w:webHidden/>
              </w:rPr>
              <w:t>4</w:t>
            </w:r>
            <w:r w:rsidR="00C80A47">
              <w:rPr>
                <w:noProof/>
                <w:webHidden/>
              </w:rPr>
              <w:fldChar w:fldCharType="end"/>
            </w:r>
          </w:hyperlink>
        </w:p>
        <w:p w14:paraId="2B2D8FF2" w14:textId="11DE37F3" w:rsidR="00C80A47" w:rsidRDefault="00FF370E">
          <w:pPr>
            <w:pStyle w:val="TOC2"/>
            <w:tabs>
              <w:tab w:val="left" w:pos="880"/>
              <w:tab w:val="right" w:pos="8828"/>
            </w:tabs>
            <w:rPr>
              <w:rFonts w:eastAsiaTheme="minorEastAsia" w:cstheme="minorBidi"/>
              <w:b w:val="0"/>
              <w:bCs w:val="0"/>
              <w:smallCaps w:val="0"/>
              <w:noProof/>
              <w:kern w:val="2"/>
              <w:szCs w:val="22"/>
              <w:lang w:eastAsia="es-CO"/>
              <w14:ligatures w14:val="standardContextual"/>
            </w:rPr>
          </w:pPr>
          <w:hyperlink w:anchor="_Toc149587217" w:history="1">
            <w:r w:rsidR="00C80A47" w:rsidRPr="0001227C">
              <w:rPr>
                <w:rStyle w:val="Hyperlink"/>
                <w:rFonts w:eastAsiaTheme="majorEastAsia"/>
                <w:noProof/>
                <w:lang w:bidi="es-ES"/>
              </w:rPr>
              <w:t>2.</w:t>
            </w:r>
            <w:r w:rsidR="00C80A47">
              <w:rPr>
                <w:rFonts w:eastAsiaTheme="minorEastAsia" w:cstheme="minorBidi"/>
                <w:b w:val="0"/>
                <w:bCs w:val="0"/>
                <w:smallCaps w:val="0"/>
                <w:noProof/>
                <w:kern w:val="2"/>
                <w:szCs w:val="22"/>
                <w:lang w:eastAsia="es-CO"/>
                <w14:ligatures w14:val="standardContextual"/>
              </w:rPr>
              <w:tab/>
            </w:r>
            <w:r w:rsidR="00C80A47" w:rsidRPr="0001227C">
              <w:rPr>
                <w:rStyle w:val="Hyperlink"/>
                <w:rFonts w:eastAsiaTheme="majorEastAsia"/>
                <w:noProof/>
                <w:lang w:bidi="es-ES"/>
              </w:rPr>
              <w:t>INFORME DE EVALUACIÓN DEFINITIVA DE REQUISITOS HABILITANTES</w:t>
            </w:r>
            <w:r w:rsidR="00C80A47">
              <w:rPr>
                <w:noProof/>
                <w:webHidden/>
              </w:rPr>
              <w:tab/>
            </w:r>
            <w:r w:rsidR="00C80A47">
              <w:rPr>
                <w:noProof/>
                <w:webHidden/>
              </w:rPr>
              <w:fldChar w:fldCharType="begin"/>
            </w:r>
            <w:r w:rsidR="00C80A47">
              <w:rPr>
                <w:noProof/>
                <w:webHidden/>
              </w:rPr>
              <w:instrText xml:space="preserve"> PAGEREF _Toc149587217 \h </w:instrText>
            </w:r>
            <w:r w:rsidR="00C80A47">
              <w:rPr>
                <w:noProof/>
                <w:webHidden/>
              </w:rPr>
            </w:r>
            <w:r w:rsidR="00C80A47">
              <w:rPr>
                <w:noProof/>
                <w:webHidden/>
              </w:rPr>
              <w:fldChar w:fldCharType="separate"/>
            </w:r>
            <w:r w:rsidR="00C80A47">
              <w:rPr>
                <w:noProof/>
                <w:webHidden/>
              </w:rPr>
              <w:t>6</w:t>
            </w:r>
            <w:r w:rsidR="00C80A47">
              <w:rPr>
                <w:noProof/>
                <w:webHidden/>
              </w:rPr>
              <w:fldChar w:fldCharType="end"/>
            </w:r>
          </w:hyperlink>
        </w:p>
        <w:p w14:paraId="0DF80777" w14:textId="294E3958" w:rsidR="00C80A47" w:rsidRDefault="00FF370E">
          <w:pPr>
            <w:pStyle w:val="TOC2"/>
            <w:tabs>
              <w:tab w:val="left" w:pos="880"/>
              <w:tab w:val="right" w:pos="8828"/>
            </w:tabs>
            <w:rPr>
              <w:rFonts w:eastAsiaTheme="minorEastAsia" w:cstheme="minorBidi"/>
              <w:b w:val="0"/>
              <w:bCs w:val="0"/>
              <w:smallCaps w:val="0"/>
              <w:noProof/>
              <w:kern w:val="2"/>
              <w:szCs w:val="22"/>
              <w:lang w:eastAsia="es-CO"/>
              <w14:ligatures w14:val="standardContextual"/>
            </w:rPr>
          </w:pPr>
          <w:hyperlink w:anchor="_Toc149587218" w:history="1">
            <w:r w:rsidR="00C80A47" w:rsidRPr="0001227C">
              <w:rPr>
                <w:rStyle w:val="Hyperlink"/>
                <w:rFonts w:eastAsiaTheme="majorEastAsia"/>
                <w:noProof/>
                <w:lang w:bidi="es-ES"/>
              </w:rPr>
              <w:t>2.1.</w:t>
            </w:r>
            <w:r w:rsidR="00C80A47">
              <w:rPr>
                <w:rFonts w:eastAsiaTheme="minorEastAsia" w:cstheme="minorBidi"/>
                <w:b w:val="0"/>
                <w:bCs w:val="0"/>
                <w:smallCaps w:val="0"/>
                <w:noProof/>
                <w:kern w:val="2"/>
                <w:szCs w:val="22"/>
                <w:lang w:eastAsia="es-CO"/>
                <w14:ligatures w14:val="standardContextual"/>
              </w:rPr>
              <w:tab/>
            </w:r>
            <w:r w:rsidR="00C80A47" w:rsidRPr="0001227C">
              <w:rPr>
                <w:rStyle w:val="Hyperlink"/>
                <w:rFonts w:eastAsiaTheme="majorEastAsia"/>
                <w:noProof/>
                <w:lang w:bidi="es-ES"/>
              </w:rPr>
              <w:t>EVALUACIÓN DEFINITIVA DE REQUISITOS HABILITANTES</w:t>
            </w:r>
            <w:r w:rsidR="00C80A47">
              <w:rPr>
                <w:noProof/>
                <w:webHidden/>
              </w:rPr>
              <w:tab/>
            </w:r>
            <w:r w:rsidR="00C80A47">
              <w:rPr>
                <w:noProof/>
                <w:webHidden/>
              </w:rPr>
              <w:fldChar w:fldCharType="begin"/>
            </w:r>
            <w:r w:rsidR="00C80A47">
              <w:rPr>
                <w:noProof/>
                <w:webHidden/>
              </w:rPr>
              <w:instrText xml:space="preserve"> PAGEREF _Toc149587218 \h </w:instrText>
            </w:r>
            <w:r w:rsidR="00C80A47">
              <w:rPr>
                <w:noProof/>
                <w:webHidden/>
              </w:rPr>
            </w:r>
            <w:r w:rsidR="00C80A47">
              <w:rPr>
                <w:noProof/>
                <w:webHidden/>
              </w:rPr>
              <w:fldChar w:fldCharType="separate"/>
            </w:r>
            <w:r w:rsidR="00C80A47">
              <w:rPr>
                <w:noProof/>
                <w:webHidden/>
              </w:rPr>
              <w:t>7</w:t>
            </w:r>
            <w:r w:rsidR="00C80A47">
              <w:rPr>
                <w:noProof/>
                <w:webHidden/>
              </w:rPr>
              <w:fldChar w:fldCharType="end"/>
            </w:r>
          </w:hyperlink>
        </w:p>
        <w:p w14:paraId="7F431DD1" w14:textId="7A197AF3" w:rsidR="00C80A47" w:rsidRDefault="00FF370E">
          <w:pPr>
            <w:pStyle w:val="TOC3"/>
            <w:tabs>
              <w:tab w:val="left" w:pos="880"/>
              <w:tab w:val="right" w:pos="8828"/>
            </w:tabs>
            <w:rPr>
              <w:rFonts w:eastAsiaTheme="minorEastAsia" w:cstheme="minorBidi"/>
              <w:smallCaps w:val="0"/>
              <w:noProof/>
              <w:kern w:val="2"/>
              <w:szCs w:val="22"/>
              <w:lang w:eastAsia="es-CO"/>
              <w14:ligatures w14:val="standardContextual"/>
            </w:rPr>
          </w:pPr>
          <w:hyperlink w:anchor="_Toc149587219" w:history="1">
            <w:r w:rsidR="00C80A47" w:rsidRPr="0001227C">
              <w:rPr>
                <w:rStyle w:val="Hyperlink"/>
                <w:rFonts w:eastAsiaTheme="majorEastAsia"/>
                <w:b/>
                <w:noProof/>
                <w:lang w:bidi="es-ES"/>
              </w:rPr>
              <w:t>2.1.1.</w:t>
            </w:r>
            <w:r w:rsidR="00C80A47">
              <w:rPr>
                <w:rFonts w:eastAsiaTheme="minorEastAsia" w:cstheme="minorBidi"/>
                <w:smallCaps w:val="0"/>
                <w:noProof/>
                <w:kern w:val="2"/>
                <w:szCs w:val="22"/>
                <w:lang w:eastAsia="es-CO"/>
                <w14:ligatures w14:val="standardContextual"/>
              </w:rPr>
              <w:tab/>
            </w:r>
            <w:r w:rsidR="00C80A47" w:rsidRPr="0001227C">
              <w:rPr>
                <w:rStyle w:val="Hyperlink"/>
                <w:rFonts w:eastAsiaTheme="majorEastAsia"/>
                <w:b/>
                <w:noProof/>
                <w:lang w:bidi="es-ES"/>
              </w:rPr>
              <w:t>INVERSIONES CUELLAR TOVAR Y CIA LTDA</w:t>
            </w:r>
            <w:r w:rsidR="00C80A47">
              <w:rPr>
                <w:noProof/>
                <w:webHidden/>
              </w:rPr>
              <w:tab/>
            </w:r>
            <w:r w:rsidR="00C80A47">
              <w:rPr>
                <w:noProof/>
                <w:webHidden/>
              </w:rPr>
              <w:fldChar w:fldCharType="begin"/>
            </w:r>
            <w:r w:rsidR="00C80A47">
              <w:rPr>
                <w:noProof/>
                <w:webHidden/>
              </w:rPr>
              <w:instrText xml:space="preserve"> PAGEREF _Toc149587219 \h </w:instrText>
            </w:r>
            <w:r w:rsidR="00C80A47">
              <w:rPr>
                <w:noProof/>
                <w:webHidden/>
              </w:rPr>
            </w:r>
            <w:r w:rsidR="00C80A47">
              <w:rPr>
                <w:noProof/>
                <w:webHidden/>
              </w:rPr>
              <w:fldChar w:fldCharType="separate"/>
            </w:r>
            <w:r w:rsidR="00C80A47">
              <w:rPr>
                <w:noProof/>
                <w:webHidden/>
              </w:rPr>
              <w:t>7</w:t>
            </w:r>
            <w:r w:rsidR="00C80A47">
              <w:rPr>
                <w:noProof/>
                <w:webHidden/>
              </w:rPr>
              <w:fldChar w:fldCharType="end"/>
            </w:r>
          </w:hyperlink>
        </w:p>
        <w:p w14:paraId="4CDBE6F7" w14:textId="268B6060" w:rsidR="00C80A47" w:rsidRDefault="00FF370E">
          <w:pPr>
            <w:pStyle w:val="TOC4"/>
            <w:tabs>
              <w:tab w:val="left" w:pos="1100"/>
              <w:tab w:val="right" w:pos="8828"/>
            </w:tabs>
            <w:rPr>
              <w:rFonts w:eastAsiaTheme="minorEastAsia" w:cstheme="minorBidi"/>
              <w:noProof/>
              <w:kern w:val="2"/>
              <w:szCs w:val="22"/>
              <w:lang w:eastAsia="es-CO"/>
              <w14:ligatures w14:val="standardContextual"/>
            </w:rPr>
          </w:pPr>
          <w:hyperlink w:anchor="_Toc149587220" w:history="1">
            <w:r w:rsidR="00C80A47" w:rsidRPr="0001227C">
              <w:rPr>
                <w:rStyle w:val="Hyperlink"/>
                <w:rFonts w:eastAsiaTheme="majorEastAsia" w:cstheme="minorHAnsi"/>
                <w:b/>
                <w:bCs/>
                <w:noProof/>
                <w:lang w:bidi="es-ES"/>
              </w:rPr>
              <w:t>2.1.1.1.</w:t>
            </w:r>
            <w:r w:rsidR="00C80A47">
              <w:rPr>
                <w:rFonts w:eastAsiaTheme="minorEastAsia" w:cstheme="minorBidi"/>
                <w:noProof/>
                <w:kern w:val="2"/>
                <w:szCs w:val="22"/>
                <w:lang w:eastAsia="es-CO"/>
                <w14:ligatures w14:val="standardContextual"/>
              </w:rPr>
              <w:tab/>
            </w:r>
            <w:r w:rsidR="00C80A47" w:rsidRPr="0001227C">
              <w:rPr>
                <w:rStyle w:val="Hyperlink"/>
                <w:rFonts w:eastAsiaTheme="majorEastAsia" w:cstheme="minorHAnsi"/>
                <w:b/>
                <w:bCs/>
                <w:noProof/>
                <w:lang w:bidi="es-ES"/>
              </w:rPr>
              <w:t>Evaluación de requisitos habilitantes de orden jurídico</w:t>
            </w:r>
            <w:r w:rsidR="00C80A47">
              <w:rPr>
                <w:noProof/>
                <w:webHidden/>
              </w:rPr>
              <w:tab/>
            </w:r>
            <w:r w:rsidR="00C80A47">
              <w:rPr>
                <w:noProof/>
                <w:webHidden/>
              </w:rPr>
              <w:fldChar w:fldCharType="begin"/>
            </w:r>
            <w:r w:rsidR="00C80A47">
              <w:rPr>
                <w:noProof/>
                <w:webHidden/>
              </w:rPr>
              <w:instrText xml:space="preserve"> PAGEREF _Toc149587220 \h </w:instrText>
            </w:r>
            <w:r w:rsidR="00C80A47">
              <w:rPr>
                <w:noProof/>
                <w:webHidden/>
              </w:rPr>
            </w:r>
            <w:r w:rsidR="00C80A47">
              <w:rPr>
                <w:noProof/>
                <w:webHidden/>
              </w:rPr>
              <w:fldChar w:fldCharType="separate"/>
            </w:r>
            <w:r w:rsidR="00C80A47">
              <w:rPr>
                <w:noProof/>
                <w:webHidden/>
              </w:rPr>
              <w:t>7</w:t>
            </w:r>
            <w:r w:rsidR="00C80A47">
              <w:rPr>
                <w:noProof/>
                <w:webHidden/>
              </w:rPr>
              <w:fldChar w:fldCharType="end"/>
            </w:r>
          </w:hyperlink>
        </w:p>
        <w:p w14:paraId="2B387E4E" w14:textId="25FC5A72" w:rsidR="00C80A47" w:rsidRDefault="00FF370E">
          <w:pPr>
            <w:pStyle w:val="TOC4"/>
            <w:tabs>
              <w:tab w:val="right" w:pos="8828"/>
            </w:tabs>
            <w:rPr>
              <w:rFonts w:eastAsiaTheme="minorEastAsia" w:cstheme="minorBidi"/>
              <w:noProof/>
              <w:kern w:val="2"/>
              <w:szCs w:val="22"/>
              <w:lang w:eastAsia="es-CO"/>
              <w14:ligatures w14:val="standardContextual"/>
            </w:rPr>
          </w:pPr>
          <w:hyperlink w:anchor="_Toc149587221" w:history="1">
            <w:r w:rsidR="00C80A47" w:rsidRPr="0001227C">
              <w:rPr>
                <w:rStyle w:val="Hyperlink"/>
                <w:rFonts w:cstheme="minorHAnsi"/>
                <w:noProof/>
                <w:lang w:eastAsia="es-CO" w:bidi="es-ES"/>
              </w:rPr>
              <w:t>Resultado evaluación jurídica:</w:t>
            </w:r>
            <w:r w:rsidR="00C80A47" w:rsidRPr="0001227C">
              <w:rPr>
                <w:rStyle w:val="Hyperlink"/>
                <w:rFonts w:cstheme="minorHAnsi"/>
                <w:b/>
                <w:bCs/>
                <w:noProof/>
                <w:lang w:eastAsia="es-CO" w:bidi="es-ES"/>
              </w:rPr>
              <w:t xml:space="preserve"> CUMPLE</w:t>
            </w:r>
            <w:r w:rsidR="00C80A47">
              <w:rPr>
                <w:noProof/>
                <w:webHidden/>
              </w:rPr>
              <w:tab/>
            </w:r>
            <w:r w:rsidR="00C80A47">
              <w:rPr>
                <w:noProof/>
                <w:webHidden/>
              </w:rPr>
              <w:fldChar w:fldCharType="begin"/>
            </w:r>
            <w:r w:rsidR="00C80A47">
              <w:rPr>
                <w:noProof/>
                <w:webHidden/>
              </w:rPr>
              <w:instrText xml:space="preserve"> PAGEREF _Toc149587221 \h </w:instrText>
            </w:r>
            <w:r w:rsidR="00C80A47">
              <w:rPr>
                <w:noProof/>
                <w:webHidden/>
              </w:rPr>
            </w:r>
            <w:r w:rsidR="00C80A47">
              <w:rPr>
                <w:noProof/>
                <w:webHidden/>
              </w:rPr>
              <w:fldChar w:fldCharType="separate"/>
            </w:r>
            <w:r w:rsidR="00C80A47">
              <w:rPr>
                <w:noProof/>
                <w:webHidden/>
              </w:rPr>
              <w:t>8</w:t>
            </w:r>
            <w:r w:rsidR="00C80A47">
              <w:rPr>
                <w:noProof/>
                <w:webHidden/>
              </w:rPr>
              <w:fldChar w:fldCharType="end"/>
            </w:r>
          </w:hyperlink>
        </w:p>
        <w:p w14:paraId="31523161" w14:textId="7221C69B" w:rsidR="00C80A47" w:rsidRDefault="00FF370E">
          <w:pPr>
            <w:pStyle w:val="TOC4"/>
            <w:tabs>
              <w:tab w:val="left" w:pos="1100"/>
              <w:tab w:val="right" w:pos="8828"/>
            </w:tabs>
            <w:rPr>
              <w:rFonts w:eastAsiaTheme="minorEastAsia" w:cstheme="minorBidi"/>
              <w:noProof/>
              <w:kern w:val="2"/>
              <w:szCs w:val="22"/>
              <w:lang w:eastAsia="es-CO"/>
              <w14:ligatures w14:val="standardContextual"/>
            </w:rPr>
          </w:pPr>
          <w:hyperlink w:anchor="_Toc149587222" w:history="1">
            <w:r w:rsidR="00C80A47" w:rsidRPr="0001227C">
              <w:rPr>
                <w:rStyle w:val="Hyperlink"/>
                <w:rFonts w:eastAsiaTheme="majorEastAsia" w:cstheme="minorHAnsi"/>
                <w:b/>
                <w:bCs/>
                <w:noProof/>
                <w:lang w:bidi="es-ES"/>
              </w:rPr>
              <w:t>2.1.1.2.</w:t>
            </w:r>
            <w:r w:rsidR="00C80A47">
              <w:rPr>
                <w:rFonts w:eastAsiaTheme="minorEastAsia" w:cstheme="minorBidi"/>
                <w:noProof/>
                <w:kern w:val="2"/>
                <w:szCs w:val="22"/>
                <w:lang w:eastAsia="es-CO"/>
                <w14:ligatures w14:val="standardContextual"/>
              </w:rPr>
              <w:tab/>
            </w:r>
            <w:r w:rsidR="00C80A47" w:rsidRPr="0001227C">
              <w:rPr>
                <w:rStyle w:val="Hyperlink"/>
                <w:rFonts w:eastAsiaTheme="majorEastAsia" w:cstheme="minorHAnsi"/>
                <w:b/>
                <w:bCs/>
                <w:noProof/>
                <w:lang w:bidi="es-ES"/>
              </w:rPr>
              <w:t>Evaluación de requisitos habilitantes de orden financiero</w:t>
            </w:r>
            <w:r w:rsidR="00C80A47">
              <w:rPr>
                <w:noProof/>
                <w:webHidden/>
              </w:rPr>
              <w:tab/>
            </w:r>
            <w:r w:rsidR="00C80A47">
              <w:rPr>
                <w:noProof/>
                <w:webHidden/>
              </w:rPr>
              <w:fldChar w:fldCharType="begin"/>
            </w:r>
            <w:r w:rsidR="00C80A47">
              <w:rPr>
                <w:noProof/>
                <w:webHidden/>
              </w:rPr>
              <w:instrText xml:space="preserve"> PAGEREF _Toc149587222 \h </w:instrText>
            </w:r>
            <w:r w:rsidR="00C80A47">
              <w:rPr>
                <w:noProof/>
                <w:webHidden/>
              </w:rPr>
            </w:r>
            <w:r w:rsidR="00C80A47">
              <w:rPr>
                <w:noProof/>
                <w:webHidden/>
              </w:rPr>
              <w:fldChar w:fldCharType="separate"/>
            </w:r>
            <w:r w:rsidR="00C80A47">
              <w:rPr>
                <w:noProof/>
                <w:webHidden/>
              </w:rPr>
              <w:t>8</w:t>
            </w:r>
            <w:r w:rsidR="00C80A47">
              <w:rPr>
                <w:noProof/>
                <w:webHidden/>
              </w:rPr>
              <w:fldChar w:fldCharType="end"/>
            </w:r>
          </w:hyperlink>
        </w:p>
        <w:p w14:paraId="393D352C" w14:textId="4334C104" w:rsidR="00C80A47" w:rsidRDefault="00FF370E">
          <w:pPr>
            <w:pStyle w:val="TOC4"/>
            <w:tabs>
              <w:tab w:val="right" w:pos="8828"/>
            </w:tabs>
            <w:rPr>
              <w:rFonts w:eastAsiaTheme="minorEastAsia" w:cstheme="minorBidi"/>
              <w:noProof/>
              <w:kern w:val="2"/>
              <w:szCs w:val="22"/>
              <w:lang w:eastAsia="es-CO"/>
              <w14:ligatures w14:val="standardContextual"/>
            </w:rPr>
          </w:pPr>
          <w:hyperlink w:anchor="_Toc149587223" w:history="1">
            <w:r w:rsidR="00C80A47" w:rsidRPr="0001227C">
              <w:rPr>
                <w:rStyle w:val="Hyperlink"/>
                <w:rFonts w:cstheme="minorHAnsi"/>
                <w:noProof/>
                <w:lang w:eastAsia="es-CO" w:bidi="es-ES"/>
              </w:rPr>
              <w:t xml:space="preserve">Resultado evaluación financiera: </w:t>
            </w:r>
            <w:r w:rsidR="00C80A47" w:rsidRPr="0001227C">
              <w:rPr>
                <w:rStyle w:val="Hyperlink"/>
                <w:rFonts w:cstheme="minorHAnsi"/>
                <w:b/>
                <w:bCs/>
                <w:noProof/>
                <w:lang w:eastAsia="es-CO" w:bidi="es-ES"/>
              </w:rPr>
              <w:t xml:space="preserve"> CUMPLE</w:t>
            </w:r>
            <w:r w:rsidR="00C80A47">
              <w:rPr>
                <w:noProof/>
                <w:webHidden/>
              </w:rPr>
              <w:tab/>
            </w:r>
            <w:r w:rsidR="00C80A47">
              <w:rPr>
                <w:noProof/>
                <w:webHidden/>
              </w:rPr>
              <w:fldChar w:fldCharType="begin"/>
            </w:r>
            <w:r w:rsidR="00C80A47">
              <w:rPr>
                <w:noProof/>
                <w:webHidden/>
              </w:rPr>
              <w:instrText xml:space="preserve"> PAGEREF _Toc149587223 \h </w:instrText>
            </w:r>
            <w:r w:rsidR="00C80A47">
              <w:rPr>
                <w:noProof/>
                <w:webHidden/>
              </w:rPr>
            </w:r>
            <w:r w:rsidR="00C80A47">
              <w:rPr>
                <w:noProof/>
                <w:webHidden/>
              </w:rPr>
              <w:fldChar w:fldCharType="separate"/>
            </w:r>
            <w:r w:rsidR="00C80A47">
              <w:rPr>
                <w:noProof/>
                <w:webHidden/>
              </w:rPr>
              <w:t>11</w:t>
            </w:r>
            <w:r w:rsidR="00C80A47">
              <w:rPr>
                <w:noProof/>
                <w:webHidden/>
              </w:rPr>
              <w:fldChar w:fldCharType="end"/>
            </w:r>
          </w:hyperlink>
        </w:p>
        <w:p w14:paraId="7C2DB824" w14:textId="38570A7D" w:rsidR="00C80A47" w:rsidRDefault="00FF370E">
          <w:pPr>
            <w:pStyle w:val="TOC4"/>
            <w:tabs>
              <w:tab w:val="left" w:pos="1100"/>
              <w:tab w:val="right" w:pos="8828"/>
            </w:tabs>
            <w:rPr>
              <w:rFonts w:eastAsiaTheme="minorEastAsia" w:cstheme="minorBidi"/>
              <w:noProof/>
              <w:kern w:val="2"/>
              <w:szCs w:val="22"/>
              <w:lang w:eastAsia="es-CO"/>
              <w14:ligatures w14:val="standardContextual"/>
            </w:rPr>
          </w:pPr>
          <w:hyperlink w:anchor="_Toc149587224" w:history="1">
            <w:r w:rsidR="00C80A47" w:rsidRPr="0001227C">
              <w:rPr>
                <w:rStyle w:val="Hyperlink"/>
                <w:rFonts w:eastAsiaTheme="majorEastAsia" w:cstheme="minorHAnsi"/>
                <w:b/>
                <w:bCs/>
                <w:noProof/>
                <w:lang w:bidi="es-ES"/>
              </w:rPr>
              <w:t>2.1.1.3.</w:t>
            </w:r>
            <w:r w:rsidR="00C80A47">
              <w:rPr>
                <w:rFonts w:eastAsiaTheme="minorEastAsia" w:cstheme="minorBidi"/>
                <w:noProof/>
                <w:kern w:val="2"/>
                <w:szCs w:val="22"/>
                <w:lang w:eastAsia="es-CO"/>
                <w14:ligatures w14:val="standardContextual"/>
              </w:rPr>
              <w:tab/>
            </w:r>
            <w:r w:rsidR="00C80A47" w:rsidRPr="0001227C">
              <w:rPr>
                <w:rStyle w:val="Hyperlink"/>
                <w:rFonts w:eastAsiaTheme="majorEastAsia" w:cstheme="minorHAnsi"/>
                <w:b/>
                <w:bCs/>
                <w:noProof/>
                <w:lang w:bidi="es-ES"/>
              </w:rPr>
              <w:t>Evaluación de requisitos habilitantes de orden técnico</w:t>
            </w:r>
            <w:r w:rsidR="00C80A47">
              <w:rPr>
                <w:noProof/>
                <w:webHidden/>
              </w:rPr>
              <w:tab/>
            </w:r>
            <w:r w:rsidR="00C80A47">
              <w:rPr>
                <w:noProof/>
                <w:webHidden/>
              </w:rPr>
              <w:fldChar w:fldCharType="begin"/>
            </w:r>
            <w:r w:rsidR="00C80A47">
              <w:rPr>
                <w:noProof/>
                <w:webHidden/>
              </w:rPr>
              <w:instrText xml:space="preserve"> PAGEREF _Toc149587224 \h </w:instrText>
            </w:r>
            <w:r w:rsidR="00C80A47">
              <w:rPr>
                <w:noProof/>
                <w:webHidden/>
              </w:rPr>
            </w:r>
            <w:r w:rsidR="00C80A47">
              <w:rPr>
                <w:noProof/>
                <w:webHidden/>
              </w:rPr>
              <w:fldChar w:fldCharType="separate"/>
            </w:r>
            <w:r w:rsidR="00C80A47">
              <w:rPr>
                <w:noProof/>
                <w:webHidden/>
              </w:rPr>
              <w:t>11</w:t>
            </w:r>
            <w:r w:rsidR="00C80A47">
              <w:rPr>
                <w:noProof/>
                <w:webHidden/>
              </w:rPr>
              <w:fldChar w:fldCharType="end"/>
            </w:r>
          </w:hyperlink>
        </w:p>
        <w:p w14:paraId="00FE3125" w14:textId="2C19A3BF" w:rsidR="00C80A47" w:rsidRDefault="00FF370E">
          <w:pPr>
            <w:pStyle w:val="TOC4"/>
            <w:tabs>
              <w:tab w:val="right" w:pos="8828"/>
            </w:tabs>
            <w:rPr>
              <w:rFonts w:eastAsiaTheme="minorEastAsia" w:cstheme="minorBidi"/>
              <w:noProof/>
              <w:kern w:val="2"/>
              <w:szCs w:val="22"/>
              <w:lang w:eastAsia="es-CO"/>
              <w14:ligatures w14:val="standardContextual"/>
            </w:rPr>
          </w:pPr>
          <w:hyperlink w:anchor="_Toc149587225" w:history="1">
            <w:r w:rsidR="00C80A47" w:rsidRPr="0001227C">
              <w:rPr>
                <w:rStyle w:val="Hyperlink"/>
                <w:rFonts w:cstheme="minorHAnsi"/>
                <w:noProof/>
                <w:lang w:eastAsia="es-CO" w:bidi="es-ES"/>
              </w:rPr>
              <w:t xml:space="preserve">Resultado evaluación técnica: </w:t>
            </w:r>
            <w:r w:rsidR="00C80A47" w:rsidRPr="0001227C">
              <w:rPr>
                <w:rStyle w:val="Hyperlink"/>
                <w:rFonts w:cstheme="minorHAnsi"/>
                <w:b/>
                <w:bCs/>
                <w:noProof/>
                <w:lang w:eastAsia="es-CO" w:bidi="es-ES"/>
              </w:rPr>
              <w:t>NO</w:t>
            </w:r>
            <w:r w:rsidR="00C80A47" w:rsidRPr="0001227C">
              <w:rPr>
                <w:rStyle w:val="Hyperlink"/>
                <w:rFonts w:cstheme="minorHAnsi"/>
                <w:noProof/>
                <w:lang w:eastAsia="es-CO" w:bidi="es-ES"/>
              </w:rPr>
              <w:t xml:space="preserve"> </w:t>
            </w:r>
            <w:r w:rsidR="00C80A47" w:rsidRPr="0001227C">
              <w:rPr>
                <w:rStyle w:val="Hyperlink"/>
                <w:rFonts w:cstheme="minorHAnsi"/>
                <w:b/>
                <w:bCs/>
                <w:noProof/>
                <w:lang w:eastAsia="es-CO" w:bidi="es-ES"/>
              </w:rPr>
              <w:t>CUMPLE/ RECHAZADO</w:t>
            </w:r>
            <w:r w:rsidR="00C80A47">
              <w:rPr>
                <w:noProof/>
                <w:webHidden/>
              </w:rPr>
              <w:tab/>
            </w:r>
            <w:r w:rsidR="00C80A47">
              <w:rPr>
                <w:noProof/>
                <w:webHidden/>
              </w:rPr>
              <w:fldChar w:fldCharType="begin"/>
            </w:r>
            <w:r w:rsidR="00C80A47">
              <w:rPr>
                <w:noProof/>
                <w:webHidden/>
              </w:rPr>
              <w:instrText xml:space="preserve"> PAGEREF _Toc149587225 \h </w:instrText>
            </w:r>
            <w:r w:rsidR="00C80A47">
              <w:rPr>
                <w:noProof/>
                <w:webHidden/>
              </w:rPr>
            </w:r>
            <w:r w:rsidR="00C80A47">
              <w:rPr>
                <w:noProof/>
                <w:webHidden/>
              </w:rPr>
              <w:fldChar w:fldCharType="separate"/>
            </w:r>
            <w:r w:rsidR="00C80A47">
              <w:rPr>
                <w:noProof/>
                <w:webHidden/>
              </w:rPr>
              <w:t>16</w:t>
            </w:r>
            <w:r w:rsidR="00C80A47">
              <w:rPr>
                <w:noProof/>
                <w:webHidden/>
              </w:rPr>
              <w:fldChar w:fldCharType="end"/>
            </w:r>
          </w:hyperlink>
        </w:p>
        <w:p w14:paraId="32B019DB" w14:textId="471062FD" w:rsidR="00C80A47" w:rsidRDefault="00FF370E">
          <w:pPr>
            <w:pStyle w:val="TOC3"/>
            <w:tabs>
              <w:tab w:val="left" w:pos="880"/>
              <w:tab w:val="right" w:pos="8828"/>
            </w:tabs>
            <w:rPr>
              <w:rFonts w:eastAsiaTheme="minorEastAsia" w:cstheme="minorBidi"/>
              <w:smallCaps w:val="0"/>
              <w:noProof/>
              <w:kern w:val="2"/>
              <w:szCs w:val="22"/>
              <w:lang w:eastAsia="es-CO"/>
              <w14:ligatures w14:val="standardContextual"/>
            </w:rPr>
          </w:pPr>
          <w:hyperlink w:anchor="_Toc149587226" w:history="1">
            <w:r w:rsidR="00C80A47" w:rsidRPr="0001227C">
              <w:rPr>
                <w:rStyle w:val="Hyperlink"/>
                <w:rFonts w:eastAsiaTheme="majorEastAsia"/>
                <w:b/>
                <w:noProof/>
                <w:lang w:bidi="es-ES"/>
              </w:rPr>
              <w:t>2.1.2.</w:t>
            </w:r>
            <w:r w:rsidR="00C80A47">
              <w:rPr>
                <w:rFonts w:eastAsiaTheme="minorEastAsia" w:cstheme="minorBidi"/>
                <w:smallCaps w:val="0"/>
                <w:noProof/>
                <w:kern w:val="2"/>
                <w:szCs w:val="22"/>
                <w:lang w:eastAsia="es-CO"/>
                <w14:ligatures w14:val="standardContextual"/>
              </w:rPr>
              <w:tab/>
            </w:r>
            <w:r w:rsidR="00C80A47" w:rsidRPr="0001227C">
              <w:rPr>
                <w:rStyle w:val="Hyperlink"/>
                <w:rFonts w:eastAsiaTheme="majorEastAsia"/>
                <w:b/>
                <w:noProof/>
                <w:lang w:bidi="es-ES"/>
              </w:rPr>
              <w:t>CONSORCIO LIMASA 2023</w:t>
            </w:r>
            <w:r w:rsidR="00C80A47">
              <w:rPr>
                <w:noProof/>
                <w:webHidden/>
              </w:rPr>
              <w:tab/>
            </w:r>
            <w:r w:rsidR="00C80A47">
              <w:rPr>
                <w:noProof/>
                <w:webHidden/>
              </w:rPr>
              <w:fldChar w:fldCharType="begin"/>
            </w:r>
            <w:r w:rsidR="00C80A47">
              <w:rPr>
                <w:noProof/>
                <w:webHidden/>
              </w:rPr>
              <w:instrText xml:space="preserve"> PAGEREF _Toc149587226 \h </w:instrText>
            </w:r>
            <w:r w:rsidR="00C80A47">
              <w:rPr>
                <w:noProof/>
                <w:webHidden/>
              </w:rPr>
            </w:r>
            <w:r w:rsidR="00C80A47">
              <w:rPr>
                <w:noProof/>
                <w:webHidden/>
              </w:rPr>
              <w:fldChar w:fldCharType="separate"/>
            </w:r>
            <w:r w:rsidR="00C80A47">
              <w:rPr>
                <w:noProof/>
                <w:webHidden/>
              </w:rPr>
              <w:t>17</w:t>
            </w:r>
            <w:r w:rsidR="00C80A47">
              <w:rPr>
                <w:noProof/>
                <w:webHidden/>
              </w:rPr>
              <w:fldChar w:fldCharType="end"/>
            </w:r>
          </w:hyperlink>
        </w:p>
        <w:p w14:paraId="28DCAFFE" w14:textId="51DCA3FB" w:rsidR="00C80A47" w:rsidRDefault="00FF370E">
          <w:pPr>
            <w:pStyle w:val="TOC4"/>
            <w:tabs>
              <w:tab w:val="left" w:pos="1100"/>
              <w:tab w:val="right" w:pos="8828"/>
            </w:tabs>
            <w:rPr>
              <w:rFonts w:eastAsiaTheme="minorEastAsia" w:cstheme="minorBidi"/>
              <w:noProof/>
              <w:kern w:val="2"/>
              <w:szCs w:val="22"/>
              <w:lang w:eastAsia="es-CO"/>
              <w14:ligatures w14:val="standardContextual"/>
            </w:rPr>
          </w:pPr>
          <w:hyperlink w:anchor="_Toc149587227" w:history="1">
            <w:r w:rsidR="00C80A47" w:rsidRPr="0001227C">
              <w:rPr>
                <w:rStyle w:val="Hyperlink"/>
                <w:rFonts w:eastAsiaTheme="majorEastAsia" w:cstheme="minorHAnsi"/>
                <w:b/>
                <w:bCs/>
                <w:noProof/>
                <w:lang w:bidi="es-ES"/>
              </w:rPr>
              <w:t>2.1.2.1.</w:t>
            </w:r>
            <w:r w:rsidR="00C80A47">
              <w:rPr>
                <w:rFonts w:eastAsiaTheme="minorEastAsia" w:cstheme="minorBidi"/>
                <w:noProof/>
                <w:kern w:val="2"/>
                <w:szCs w:val="22"/>
                <w:lang w:eastAsia="es-CO"/>
                <w14:ligatures w14:val="standardContextual"/>
              </w:rPr>
              <w:tab/>
            </w:r>
            <w:r w:rsidR="00C80A47" w:rsidRPr="0001227C">
              <w:rPr>
                <w:rStyle w:val="Hyperlink"/>
                <w:rFonts w:eastAsiaTheme="majorEastAsia" w:cstheme="minorHAnsi"/>
                <w:b/>
                <w:bCs/>
                <w:noProof/>
                <w:lang w:bidi="es-ES"/>
              </w:rPr>
              <w:t>Evaluación de requisitos habilitantes de orden jurídico</w:t>
            </w:r>
            <w:r w:rsidR="00C80A47">
              <w:rPr>
                <w:noProof/>
                <w:webHidden/>
              </w:rPr>
              <w:tab/>
            </w:r>
            <w:r w:rsidR="00C80A47">
              <w:rPr>
                <w:noProof/>
                <w:webHidden/>
              </w:rPr>
              <w:fldChar w:fldCharType="begin"/>
            </w:r>
            <w:r w:rsidR="00C80A47">
              <w:rPr>
                <w:noProof/>
                <w:webHidden/>
              </w:rPr>
              <w:instrText xml:space="preserve"> PAGEREF _Toc149587227 \h </w:instrText>
            </w:r>
            <w:r w:rsidR="00C80A47">
              <w:rPr>
                <w:noProof/>
                <w:webHidden/>
              </w:rPr>
            </w:r>
            <w:r w:rsidR="00C80A47">
              <w:rPr>
                <w:noProof/>
                <w:webHidden/>
              </w:rPr>
              <w:fldChar w:fldCharType="separate"/>
            </w:r>
            <w:r w:rsidR="00C80A47">
              <w:rPr>
                <w:noProof/>
                <w:webHidden/>
              </w:rPr>
              <w:t>17</w:t>
            </w:r>
            <w:r w:rsidR="00C80A47">
              <w:rPr>
                <w:noProof/>
                <w:webHidden/>
              </w:rPr>
              <w:fldChar w:fldCharType="end"/>
            </w:r>
          </w:hyperlink>
        </w:p>
        <w:p w14:paraId="3558628D" w14:textId="6E42F156" w:rsidR="00C80A47" w:rsidRDefault="00FF370E">
          <w:pPr>
            <w:pStyle w:val="TOC4"/>
            <w:tabs>
              <w:tab w:val="right" w:pos="8828"/>
            </w:tabs>
            <w:rPr>
              <w:rFonts w:eastAsiaTheme="minorEastAsia" w:cstheme="minorBidi"/>
              <w:noProof/>
              <w:kern w:val="2"/>
              <w:szCs w:val="22"/>
              <w:lang w:eastAsia="es-CO"/>
              <w14:ligatures w14:val="standardContextual"/>
            </w:rPr>
          </w:pPr>
          <w:hyperlink w:anchor="_Toc149587228" w:history="1">
            <w:r w:rsidR="00C80A47" w:rsidRPr="0001227C">
              <w:rPr>
                <w:rStyle w:val="Hyperlink"/>
                <w:rFonts w:cstheme="minorHAnsi"/>
                <w:noProof/>
                <w:lang w:eastAsia="es-CO" w:bidi="es-ES"/>
              </w:rPr>
              <w:t>Resultado evaluación jurídica:</w:t>
            </w:r>
            <w:r w:rsidR="00C80A47" w:rsidRPr="0001227C">
              <w:rPr>
                <w:rStyle w:val="Hyperlink"/>
                <w:rFonts w:cstheme="minorHAnsi"/>
                <w:b/>
                <w:bCs/>
                <w:noProof/>
                <w:lang w:eastAsia="es-CO" w:bidi="es-ES"/>
              </w:rPr>
              <w:t xml:space="preserve"> CUMPLE</w:t>
            </w:r>
            <w:r w:rsidR="00C80A47">
              <w:rPr>
                <w:noProof/>
                <w:webHidden/>
              </w:rPr>
              <w:tab/>
            </w:r>
            <w:r w:rsidR="00C80A47">
              <w:rPr>
                <w:noProof/>
                <w:webHidden/>
              </w:rPr>
              <w:fldChar w:fldCharType="begin"/>
            </w:r>
            <w:r w:rsidR="00C80A47">
              <w:rPr>
                <w:noProof/>
                <w:webHidden/>
              </w:rPr>
              <w:instrText xml:space="preserve"> PAGEREF _Toc149587228 \h </w:instrText>
            </w:r>
            <w:r w:rsidR="00C80A47">
              <w:rPr>
                <w:noProof/>
                <w:webHidden/>
              </w:rPr>
            </w:r>
            <w:r w:rsidR="00C80A47">
              <w:rPr>
                <w:noProof/>
                <w:webHidden/>
              </w:rPr>
              <w:fldChar w:fldCharType="separate"/>
            </w:r>
            <w:r w:rsidR="00C80A47">
              <w:rPr>
                <w:noProof/>
                <w:webHidden/>
              </w:rPr>
              <w:t>18</w:t>
            </w:r>
            <w:r w:rsidR="00C80A47">
              <w:rPr>
                <w:noProof/>
                <w:webHidden/>
              </w:rPr>
              <w:fldChar w:fldCharType="end"/>
            </w:r>
          </w:hyperlink>
        </w:p>
        <w:p w14:paraId="1AC9910E" w14:textId="2549BE15" w:rsidR="00C80A47" w:rsidRDefault="00FF370E">
          <w:pPr>
            <w:pStyle w:val="TOC4"/>
            <w:tabs>
              <w:tab w:val="left" w:pos="1100"/>
              <w:tab w:val="right" w:pos="8828"/>
            </w:tabs>
            <w:rPr>
              <w:rFonts w:eastAsiaTheme="minorEastAsia" w:cstheme="minorBidi"/>
              <w:noProof/>
              <w:kern w:val="2"/>
              <w:szCs w:val="22"/>
              <w:lang w:eastAsia="es-CO"/>
              <w14:ligatures w14:val="standardContextual"/>
            </w:rPr>
          </w:pPr>
          <w:hyperlink w:anchor="_Toc149587229" w:history="1">
            <w:r w:rsidR="00C80A47" w:rsidRPr="0001227C">
              <w:rPr>
                <w:rStyle w:val="Hyperlink"/>
                <w:rFonts w:eastAsiaTheme="majorEastAsia" w:cstheme="minorHAnsi"/>
                <w:b/>
                <w:bCs/>
                <w:noProof/>
                <w:lang w:bidi="es-ES"/>
              </w:rPr>
              <w:t>2.1.2.2.</w:t>
            </w:r>
            <w:r w:rsidR="00C80A47">
              <w:rPr>
                <w:rFonts w:eastAsiaTheme="minorEastAsia" w:cstheme="minorBidi"/>
                <w:noProof/>
                <w:kern w:val="2"/>
                <w:szCs w:val="22"/>
                <w:lang w:eastAsia="es-CO"/>
                <w14:ligatures w14:val="standardContextual"/>
              </w:rPr>
              <w:tab/>
            </w:r>
            <w:r w:rsidR="00C80A47" w:rsidRPr="0001227C">
              <w:rPr>
                <w:rStyle w:val="Hyperlink"/>
                <w:rFonts w:eastAsiaTheme="majorEastAsia" w:cstheme="minorHAnsi"/>
                <w:b/>
                <w:bCs/>
                <w:noProof/>
                <w:lang w:bidi="es-ES"/>
              </w:rPr>
              <w:t>Evaluación de requisitos habilitantes de orden financiero</w:t>
            </w:r>
            <w:r w:rsidR="00C80A47">
              <w:rPr>
                <w:noProof/>
                <w:webHidden/>
              </w:rPr>
              <w:tab/>
            </w:r>
            <w:r w:rsidR="00C80A47">
              <w:rPr>
                <w:noProof/>
                <w:webHidden/>
              </w:rPr>
              <w:fldChar w:fldCharType="begin"/>
            </w:r>
            <w:r w:rsidR="00C80A47">
              <w:rPr>
                <w:noProof/>
                <w:webHidden/>
              </w:rPr>
              <w:instrText xml:space="preserve"> PAGEREF _Toc149587229 \h </w:instrText>
            </w:r>
            <w:r w:rsidR="00C80A47">
              <w:rPr>
                <w:noProof/>
                <w:webHidden/>
              </w:rPr>
            </w:r>
            <w:r w:rsidR="00C80A47">
              <w:rPr>
                <w:noProof/>
                <w:webHidden/>
              </w:rPr>
              <w:fldChar w:fldCharType="separate"/>
            </w:r>
            <w:r w:rsidR="00C80A47">
              <w:rPr>
                <w:noProof/>
                <w:webHidden/>
              </w:rPr>
              <w:t>18</w:t>
            </w:r>
            <w:r w:rsidR="00C80A47">
              <w:rPr>
                <w:noProof/>
                <w:webHidden/>
              </w:rPr>
              <w:fldChar w:fldCharType="end"/>
            </w:r>
          </w:hyperlink>
        </w:p>
        <w:p w14:paraId="41CE8F67" w14:textId="1B72CF8F" w:rsidR="00C80A47" w:rsidRDefault="00FF370E">
          <w:pPr>
            <w:pStyle w:val="TOC4"/>
            <w:tabs>
              <w:tab w:val="right" w:pos="8828"/>
            </w:tabs>
            <w:rPr>
              <w:rFonts w:eastAsiaTheme="minorEastAsia" w:cstheme="minorBidi"/>
              <w:noProof/>
              <w:kern w:val="2"/>
              <w:szCs w:val="22"/>
              <w:lang w:eastAsia="es-CO"/>
              <w14:ligatures w14:val="standardContextual"/>
            </w:rPr>
          </w:pPr>
          <w:hyperlink w:anchor="_Toc149587230" w:history="1">
            <w:r w:rsidR="00C80A47" w:rsidRPr="0001227C">
              <w:rPr>
                <w:rStyle w:val="Hyperlink"/>
                <w:rFonts w:cstheme="minorHAnsi"/>
                <w:noProof/>
                <w:lang w:eastAsia="es-CO" w:bidi="es-ES"/>
              </w:rPr>
              <w:t xml:space="preserve">Resultado evaluación financiera: </w:t>
            </w:r>
            <w:r w:rsidR="00C80A47" w:rsidRPr="0001227C">
              <w:rPr>
                <w:rStyle w:val="Hyperlink"/>
                <w:rFonts w:cstheme="minorHAnsi"/>
                <w:b/>
                <w:bCs/>
                <w:noProof/>
                <w:lang w:eastAsia="es-CO" w:bidi="es-ES"/>
              </w:rPr>
              <w:t xml:space="preserve"> CUMPLE</w:t>
            </w:r>
            <w:r w:rsidR="00C80A47">
              <w:rPr>
                <w:noProof/>
                <w:webHidden/>
              </w:rPr>
              <w:tab/>
            </w:r>
            <w:r w:rsidR="00C80A47">
              <w:rPr>
                <w:noProof/>
                <w:webHidden/>
              </w:rPr>
              <w:fldChar w:fldCharType="begin"/>
            </w:r>
            <w:r w:rsidR="00C80A47">
              <w:rPr>
                <w:noProof/>
                <w:webHidden/>
              </w:rPr>
              <w:instrText xml:space="preserve"> PAGEREF _Toc149587230 \h </w:instrText>
            </w:r>
            <w:r w:rsidR="00C80A47">
              <w:rPr>
                <w:noProof/>
                <w:webHidden/>
              </w:rPr>
            </w:r>
            <w:r w:rsidR="00C80A47">
              <w:rPr>
                <w:noProof/>
                <w:webHidden/>
              </w:rPr>
              <w:fldChar w:fldCharType="separate"/>
            </w:r>
            <w:r w:rsidR="00C80A47">
              <w:rPr>
                <w:noProof/>
                <w:webHidden/>
              </w:rPr>
              <w:t>22</w:t>
            </w:r>
            <w:r w:rsidR="00C80A47">
              <w:rPr>
                <w:noProof/>
                <w:webHidden/>
              </w:rPr>
              <w:fldChar w:fldCharType="end"/>
            </w:r>
          </w:hyperlink>
        </w:p>
        <w:p w14:paraId="2C60454A" w14:textId="33D09FC1" w:rsidR="00C80A47" w:rsidRDefault="00FF370E">
          <w:pPr>
            <w:pStyle w:val="TOC4"/>
            <w:tabs>
              <w:tab w:val="left" w:pos="1100"/>
              <w:tab w:val="right" w:pos="8828"/>
            </w:tabs>
            <w:rPr>
              <w:rFonts w:eastAsiaTheme="minorEastAsia" w:cstheme="minorBidi"/>
              <w:noProof/>
              <w:kern w:val="2"/>
              <w:szCs w:val="22"/>
              <w:lang w:eastAsia="es-CO"/>
              <w14:ligatures w14:val="standardContextual"/>
            </w:rPr>
          </w:pPr>
          <w:hyperlink w:anchor="_Toc149587231" w:history="1">
            <w:r w:rsidR="00C80A47" w:rsidRPr="0001227C">
              <w:rPr>
                <w:rStyle w:val="Hyperlink"/>
                <w:rFonts w:eastAsiaTheme="majorEastAsia" w:cstheme="minorHAnsi"/>
                <w:b/>
                <w:bCs/>
                <w:noProof/>
                <w:lang w:bidi="es-ES"/>
              </w:rPr>
              <w:t>2.1.2.3.</w:t>
            </w:r>
            <w:r w:rsidR="00C80A47">
              <w:rPr>
                <w:rFonts w:eastAsiaTheme="minorEastAsia" w:cstheme="minorBidi"/>
                <w:noProof/>
                <w:kern w:val="2"/>
                <w:szCs w:val="22"/>
                <w:lang w:eastAsia="es-CO"/>
                <w14:ligatures w14:val="standardContextual"/>
              </w:rPr>
              <w:tab/>
            </w:r>
            <w:r w:rsidR="00C80A47" w:rsidRPr="0001227C">
              <w:rPr>
                <w:rStyle w:val="Hyperlink"/>
                <w:rFonts w:eastAsiaTheme="majorEastAsia" w:cstheme="minorHAnsi"/>
                <w:b/>
                <w:bCs/>
                <w:noProof/>
                <w:lang w:bidi="es-ES"/>
              </w:rPr>
              <w:t>Evaluación de requisitos habilitantes de orden técnico</w:t>
            </w:r>
            <w:r w:rsidR="00C80A47">
              <w:rPr>
                <w:noProof/>
                <w:webHidden/>
              </w:rPr>
              <w:tab/>
            </w:r>
            <w:r w:rsidR="00C80A47">
              <w:rPr>
                <w:noProof/>
                <w:webHidden/>
              </w:rPr>
              <w:fldChar w:fldCharType="begin"/>
            </w:r>
            <w:r w:rsidR="00C80A47">
              <w:rPr>
                <w:noProof/>
                <w:webHidden/>
              </w:rPr>
              <w:instrText xml:space="preserve"> PAGEREF _Toc149587231 \h </w:instrText>
            </w:r>
            <w:r w:rsidR="00C80A47">
              <w:rPr>
                <w:noProof/>
                <w:webHidden/>
              </w:rPr>
            </w:r>
            <w:r w:rsidR="00C80A47">
              <w:rPr>
                <w:noProof/>
                <w:webHidden/>
              </w:rPr>
              <w:fldChar w:fldCharType="separate"/>
            </w:r>
            <w:r w:rsidR="00C80A47">
              <w:rPr>
                <w:noProof/>
                <w:webHidden/>
              </w:rPr>
              <w:t>22</w:t>
            </w:r>
            <w:r w:rsidR="00C80A47">
              <w:rPr>
                <w:noProof/>
                <w:webHidden/>
              </w:rPr>
              <w:fldChar w:fldCharType="end"/>
            </w:r>
          </w:hyperlink>
        </w:p>
        <w:p w14:paraId="044EE208" w14:textId="0299ACE2" w:rsidR="00C80A47" w:rsidRDefault="00FF370E">
          <w:pPr>
            <w:pStyle w:val="TOC4"/>
            <w:tabs>
              <w:tab w:val="right" w:pos="8828"/>
            </w:tabs>
            <w:rPr>
              <w:rFonts w:eastAsiaTheme="minorEastAsia" w:cstheme="minorBidi"/>
              <w:noProof/>
              <w:kern w:val="2"/>
              <w:szCs w:val="22"/>
              <w:lang w:eastAsia="es-CO"/>
              <w14:ligatures w14:val="standardContextual"/>
            </w:rPr>
          </w:pPr>
          <w:hyperlink w:anchor="_Toc149587232" w:history="1">
            <w:r w:rsidR="00C80A47" w:rsidRPr="0001227C">
              <w:rPr>
                <w:rStyle w:val="Hyperlink"/>
                <w:rFonts w:cstheme="minorHAnsi"/>
                <w:noProof/>
                <w:lang w:eastAsia="es-CO" w:bidi="es-ES"/>
              </w:rPr>
              <w:t xml:space="preserve">Resultado evaluación técnica: </w:t>
            </w:r>
            <w:r w:rsidR="00C80A47" w:rsidRPr="0001227C">
              <w:rPr>
                <w:rStyle w:val="Hyperlink"/>
                <w:rFonts w:cstheme="minorHAnsi"/>
                <w:b/>
                <w:bCs/>
                <w:noProof/>
                <w:lang w:eastAsia="es-CO" w:bidi="es-ES"/>
              </w:rPr>
              <w:t>CUMPLE</w:t>
            </w:r>
            <w:r w:rsidR="00C80A47">
              <w:rPr>
                <w:noProof/>
                <w:webHidden/>
              </w:rPr>
              <w:tab/>
            </w:r>
            <w:r w:rsidR="00C80A47">
              <w:rPr>
                <w:noProof/>
                <w:webHidden/>
              </w:rPr>
              <w:fldChar w:fldCharType="begin"/>
            </w:r>
            <w:r w:rsidR="00C80A47">
              <w:rPr>
                <w:noProof/>
                <w:webHidden/>
              </w:rPr>
              <w:instrText xml:space="preserve"> PAGEREF _Toc149587232 \h </w:instrText>
            </w:r>
            <w:r w:rsidR="00C80A47">
              <w:rPr>
                <w:noProof/>
                <w:webHidden/>
              </w:rPr>
            </w:r>
            <w:r w:rsidR="00C80A47">
              <w:rPr>
                <w:noProof/>
                <w:webHidden/>
              </w:rPr>
              <w:fldChar w:fldCharType="separate"/>
            </w:r>
            <w:r w:rsidR="00C80A47">
              <w:rPr>
                <w:noProof/>
                <w:webHidden/>
              </w:rPr>
              <w:t>29</w:t>
            </w:r>
            <w:r w:rsidR="00C80A47">
              <w:rPr>
                <w:noProof/>
                <w:webHidden/>
              </w:rPr>
              <w:fldChar w:fldCharType="end"/>
            </w:r>
          </w:hyperlink>
        </w:p>
        <w:p w14:paraId="6141FE95" w14:textId="42397C1D" w:rsidR="00C80A47" w:rsidRDefault="00FF370E">
          <w:pPr>
            <w:pStyle w:val="TOC3"/>
            <w:tabs>
              <w:tab w:val="left" w:pos="880"/>
              <w:tab w:val="right" w:pos="8828"/>
            </w:tabs>
            <w:rPr>
              <w:rFonts w:eastAsiaTheme="minorEastAsia" w:cstheme="minorBidi"/>
              <w:smallCaps w:val="0"/>
              <w:noProof/>
              <w:kern w:val="2"/>
              <w:szCs w:val="22"/>
              <w:lang w:eastAsia="es-CO"/>
              <w14:ligatures w14:val="standardContextual"/>
            </w:rPr>
          </w:pPr>
          <w:hyperlink w:anchor="_Toc149587233" w:history="1">
            <w:r w:rsidR="00C80A47" w:rsidRPr="0001227C">
              <w:rPr>
                <w:rStyle w:val="Hyperlink"/>
                <w:rFonts w:eastAsiaTheme="majorEastAsia"/>
                <w:b/>
                <w:noProof/>
                <w:lang w:bidi="es-ES"/>
              </w:rPr>
              <w:t>2.1.3.</w:t>
            </w:r>
            <w:r w:rsidR="00C80A47">
              <w:rPr>
                <w:rFonts w:eastAsiaTheme="minorEastAsia" w:cstheme="minorBidi"/>
                <w:smallCaps w:val="0"/>
                <w:noProof/>
                <w:kern w:val="2"/>
                <w:szCs w:val="22"/>
                <w:lang w:eastAsia="es-CO"/>
                <w14:ligatures w14:val="standardContextual"/>
              </w:rPr>
              <w:tab/>
            </w:r>
            <w:r w:rsidR="00C80A47" w:rsidRPr="0001227C">
              <w:rPr>
                <w:rStyle w:val="Hyperlink"/>
                <w:rFonts w:eastAsiaTheme="majorEastAsia"/>
                <w:b/>
                <w:noProof/>
                <w:lang w:bidi="es-ES"/>
              </w:rPr>
              <w:t>CONSORCIO BDCO23</w:t>
            </w:r>
            <w:r w:rsidR="00C80A47">
              <w:rPr>
                <w:noProof/>
                <w:webHidden/>
              </w:rPr>
              <w:tab/>
            </w:r>
            <w:r w:rsidR="00C80A47">
              <w:rPr>
                <w:noProof/>
                <w:webHidden/>
              </w:rPr>
              <w:fldChar w:fldCharType="begin"/>
            </w:r>
            <w:r w:rsidR="00C80A47">
              <w:rPr>
                <w:noProof/>
                <w:webHidden/>
              </w:rPr>
              <w:instrText xml:space="preserve"> PAGEREF _Toc149587233 \h </w:instrText>
            </w:r>
            <w:r w:rsidR="00C80A47">
              <w:rPr>
                <w:noProof/>
                <w:webHidden/>
              </w:rPr>
            </w:r>
            <w:r w:rsidR="00C80A47">
              <w:rPr>
                <w:noProof/>
                <w:webHidden/>
              </w:rPr>
              <w:fldChar w:fldCharType="separate"/>
            </w:r>
            <w:r w:rsidR="00C80A47">
              <w:rPr>
                <w:noProof/>
                <w:webHidden/>
              </w:rPr>
              <w:t>29</w:t>
            </w:r>
            <w:r w:rsidR="00C80A47">
              <w:rPr>
                <w:noProof/>
                <w:webHidden/>
              </w:rPr>
              <w:fldChar w:fldCharType="end"/>
            </w:r>
          </w:hyperlink>
        </w:p>
        <w:p w14:paraId="3BD08461" w14:textId="5F00D399" w:rsidR="00C80A47" w:rsidRDefault="00FF370E">
          <w:pPr>
            <w:pStyle w:val="TOC4"/>
            <w:tabs>
              <w:tab w:val="left" w:pos="1100"/>
              <w:tab w:val="right" w:pos="8828"/>
            </w:tabs>
            <w:rPr>
              <w:rFonts w:eastAsiaTheme="minorEastAsia" w:cstheme="minorBidi"/>
              <w:noProof/>
              <w:kern w:val="2"/>
              <w:szCs w:val="22"/>
              <w:lang w:eastAsia="es-CO"/>
              <w14:ligatures w14:val="standardContextual"/>
            </w:rPr>
          </w:pPr>
          <w:hyperlink w:anchor="_Toc149587234" w:history="1">
            <w:r w:rsidR="00C80A47" w:rsidRPr="0001227C">
              <w:rPr>
                <w:rStyle w:val="Hyperlink"/>
                <w:rFonts w:eastAsiaTheme="majorEastAsia" w:cstheme="minorHAnsi"/>
                <w:b/>
                <w:bCs/>
                <w:noProof/>
                <w:lang w:bidi="es-ES"/>
              </w:rPr>
              <w:t>2.1.3.1.</w:t>
            </w:r>
            <w:r w:rsidR="00C80A47">
              <w:rPr>
                <w:rFonts w:eastAsiaTheme="minorEastAsia" w:cstheme="minorBidi"/>
                <w:noProof/>
                <w:kern w:val="2"/>
                <w:szCs w:val="22"/>
                <w:lang w:eastAsia="es-CO"/>
                <w14:ligatures w14:val="standardContextual"/>
              </w:rPr>
              <w:tab/>
            </w:r>
            <w:r w:rsidR="00C80A47" w:rsidRPr="0001227C">
              <w:rPr>
                <w:rStyle w:val="Hyperlink"/>
                <w:rFonts w:eastAsiaTheme="majorEastAsia" w:cstheme="minorHAnsi"/>
                <w:b/>
                <w:bCs/>
                <w:noProof/>
                <w:lang w:bidi="es-ES"/>
              </w:rPr>
              <w:t>Evaluación de requisitos habilitantes de orden jurídico</w:t>
            </w:r>
            <w:r w:rsidR="00C80A47">
              <w:rPr>
                <w:noProof/>
                <w:webHidden/>
              </w:rPr>
              <w:tab/>
            </w:r>
            <w:r w:rsidR="00C80A47">
              <w:rPr>
                <w:noProof/>
                <w:webHidden/>
              </w:rPr>
              <w:fldChar w:fldCharType="begin"/>
            </w:r>
            <w:r w:rsidR="00C80A47">
              <w:rPr>
                <w:noProof/>
                <w:webHidden/>
              </w:rPr>
              <w:instrText xml:space="preserve"> PAGEREF _Toc149587234 \h </w:instrText>
            </w:r>
            <w:r w:rsidR="00C80A47">
              <w:rPr>
                <w:noProof/>
                <w:webHidden/>
              </w:rPr>
            </w:r>
            <w:r w:rsidR="00C80A47">
              <w:rPr>
                <w:noProof/>
                <w:webHidden/>
              </w:rPr>
              <w:fldChar w:fldCharType="separate"/>
            </w:r>
            <w:r w:rsidR="00C80A47">
              <w:rPr>
                <w:noProof/>
                <w:webHidden/>
              </w:rPr>
              <w:t>29</w:t>
            </w:r>
            <w:r w:rsidR="00C80A47">
              <w:rPr>
                <w:noProof/>
                <w:webHidden/>
              </w:rPr>
              <w:fldChar w:fldCharType="end"/>
            </w:r>
          </w:hyperlink>
        </w:p>
        <w:p w14:paraId="49734671" w14:textId="16B0A33C" w:rsidR="00C80A47" w:rsidRDefault="00FF370E">
          <w:pPr>
            <w:pStyle w:val="TOC4"/>
            <w:tabs>
              <w:tab w:val="right" w:pos="8828"/>
            </w:tabs>
            <w:rPr>
              <w:rFonts w:eastAsiaTheme="minorEastAsia" w:cstheme="minorBidi"/>
              <w:noProof/>
              <w:kern w:val="2"/>
              <w:szCs w:val="22"/>
              <w:lang w:eastAsia="es-CO"/>
              <w14:ligatures w14:val="standardContextual"/>
            </w:rPr>
          </w:pPr>
          <w:hyperlink w:anchor="_Toc149587235" w:history="1">
            <w:r w:rsidR="00C80A47" w:rsidRPr="0001227C">
              <w:rPr>
                <w:rStyle w:val="Hyperlink"/>
                <w:rFonts w:cstheme="minorHAnsi"/>
                <w:noProof/>
                <w:lang w:eastAsia="es-CO" w:bidi="es-ES"/>
              </w:rPr>
              <w:t>Resultado evaluación jurídica:</w:t>
            </w:r>
            <w:r w:rsidR="00C80A47" w:rsidRPr="0001227C">
              <w:rPr>
                <w:rStyle w:val="Hyperlink"/>
                <w:rFonts w:cstheme="minorHAnsi"/>
                <w:b/>
                <w:bCs/>
                <w:noProof/>
                <w:lang w:eastAsia="es-CO" w:bidi="es-ES"/>
              </w:rPr>
              <w:t xml:space="preserve"> CUMPLE</w:t>
            </w:r>
            <w:r w:rsidR="00C80A47">
              <w:rPr>
                <w:noProof/>
                <w:webHidden/>
              </w:rPr>
              <w:tab/>
            </w:r>
            <w:r w:rsidR="00C80A47">
              <w:rPr>
                <w:noProof/>
                <w:webHidden/>
              </w:rPr>
              <w:fldChar w:fldCharType="begin"/>
            </w:r>
            <w:r w:rsidR="00C80A47">
              <w:rPr>
                <w:noProof/>
                <w:webHidden/>
              </w:rPr>
              <w:instrText xml:space="preserve"> PAGEREF _Toc149587235 \h </w:instrText>
            </w:r>
            <w:r w:rsidR="00C80A47">
              <w:rPr>
                <w:noProof/>
                <w:webHidden/>
              </w:rPr>
            </w:r>
            <w:r w:rsidR="00C80A47">
              <w:rPr>
                <w:noProof/>
                <w:webHidden/>
              </w:rPr>
              <w:fldChar w:fldCharType="separate"/>
            </w:r>
            <w:r w:rsidR="00C80A47">
              <w:rPr>
                <w:noProof/>
                <w:webHidden/>
              </w:rPr>
              <w:t>30</w:t>
            </w:r>
            <w:r w:rsidR="00C80A47">
              <w:rPr>
                <w:noProof/>
                <w:webHidden/>
              </w:rPr>
              <w:fldChar w:fldCharType="end"/>
            </w:r>
          </w:hyperlink>
        </w:p>
        <w:p w14:paraId="666248A5" w14:textId="6E748A9D" w:rsidR="00C80A47" w:rsidRDefault="00FF370E">
          <w:pPr>
            <w:pStyle w:val="TOC4"/>
            <w:tabs>
              <w:tab w:val="left" w:pos="1100"/>
              <w:tab w:val="right" w:pos="8828"/>
            </w:tabs>
            <w:rPr>
              <w:rFonts w:eastAsiaTheme="minorEastAsia" w:cstheme="minorBidi"/>
              <w:noProof/>
              <w:kern w:val="2"/>
              <w:szCs w:val="22"/>
              <w:lang w:eastAsia="es-CO"/>
              <w14:ligatures w14:val="standardContextual"/>
            </w:rPr>
          </w:pPr>
          <w:hyperlink w:anchor="_Toc149587236" w:history="1">
            <w:r w:rsidR="00C80A47" w:rsidRPr="0001227C">
              <w:rPr>
                <w:rStyle w:val="Hyperlink"/>
                <w:rFonts w:eastAsiaTheme="majorEastAsia" w:cstheme="minorHAnsi"/>
                <w:b/>
                <w:bCs/>
                <w:noProof/>
                <w:lang w:bidi="es-ES"/>
              </w:rPr>
              <w:t>2.1.3.2.</w:t>
            </w:r>
            <w:r w:rsidR="00C80A47">
              <w:rPr>
                <w:rFonts w:eastAsiaTheme="minorEastAsia" w:cstheme="minorBidi"/>
                <w:noProof/>
                <w:kern w:val="2"/>
                <w:szCs w:val="22"/>
                <w:lang w:eastAsia="es-CO"/>
                <w14:ligatures w14:val="standardContextual"/>
              </w:rPr>
              <w:tab/>
            </w:r>
            <w:r w:rsidR="00C80A47" w:rsidRPr="0001227C">
              <w:rPr>
                <w:rStyle w:val="Hyperlink"/>
                <w:rFonts w:eastAsiaTheme="majorEastAsia" w:cstheme="minorHAnsi"/>
                <w:b/>
                <w:bCs/>
                <w:noProof/>
                <w:lang w:bidi="es-ES"/>
              </w:rPr>
              <w:t>Evaluación de requisitos habilitantes de orden financiero</w:t>
            </w:r>
            <w:r w:rsidR="00C80A47">
              <w:rPr>
                <w:noProof/>
                <w:webHidden/>
              </w:rPr>
              <w:tab/>
            </w:r>
            <w:r w:rsidR="00C80A47">
              <w:rPr>
                <w:noProof/>
                <w:webHidden/>
              </w:rPr>
              <w:fldChar w:fldCharType="begin"/>
            </w:r>
            <w:r w:rsidR="00C80A47">
              <w:rPr>
                <w:noProof/>
                <w:webHidden/>
              </w:rPr>
              <w:instrText xml:space="preserve"> PAGEREF _Toc149587236 \h </w:instrText>
            </w:r>
            <w:r w:rsidR="00C80A47">
              <w:rPr>
                <w:noProof/>
                <w:webHidden/>
              </w:rPr>
            </w:r>
            <w:r w:rsidR="00C80A47">
              <w:rPr>
                <w:noProof/>
                <w:webHidden/>
              </w:rPr>
              <w:fldChar w:fldCharType="separate"/>
            </w:r>
            <w:r w:rsidR="00C80A47">
              <w:rPr>
                <w:noProof/>
                <w:webHidden/>
              </w:rPr>
              <w:t>31</w:t>
            </w:r>
            <w:r w:rsidR="00C80A47">
              <w:rPr>
                <w:noProof/>
                <w:webHidden/>
              </w:rPr>
              <w:fldChar w:fldCharType="end"/>
            </w:r>
          </w:hyperlink>
        </w:p>
        <w:p w14:paraId="6389DBD9" w14:textId="2B7FCD69" w:rsidR="00C80A47" w:rsidRDefault="00FF370E">
          <w:pPr>
            <w:pStyle w:val="TOC4"/>
            <w:tabs>
              <w:tab w:val="right" w:pos="8828"/>
            </w:tabs>
            <w:rPr>
              <w:rFonts w:eastAsiaTheme="minorEastAsia" w:cstheme="minorBidi"/>
              <w:noProof/>
              <w:kern w:val="2"/>
              <w:szCs w:val="22"/>
              <w:lang w:eastAsia="es-CO"/>
              <w14:ligatures w14:val="standardContextual"/>
            </w:rPr>
          </w:pPr>
          <w:hyperlink w:anchor="_Toc149587237" w:history="1">
            <w:r w:rsidR="00C80A47" w:rsidRPr="0001227C">
              <w:rPr>
                <w:rStyle w:val="Hyperlink"/>
                <w:rFonts w:cstheme="minorHAnsi"/>
                <w:noProof/>
                <w:lang w:eastAsia="es-CO" w:bidi="es-ES"/>
              </w:rPr>
              <w:t xml:space="preserve">Resultado evaluación financiera: </w:t>
            </w:r>
            <w:r w:rsidR="00C80A47" w:rsidRPr="0001227C">
              <w:rPr>
                <w:rStyle w:val="Hyperlink"/>
                <w:rFonts w:cstheme="minorHAnsi"/>
                <w:b/>
                <w:bCs/>
                <w:noProof/>
                <w:lang w:eastAsia="es-CO" w:bidi="es-ES"/>
              </w:rPr>
              <w:t xml:space="preserve"> NO CUMPLE</w:t>
            </w:r>
            <w:r w:rsidR="00C80A47">
              <w:rPr>
                <w:noProof/>
                <w:webHidden/>
              </w:rPr>
              <w:tab/>
            </w:r>
            <w:r w:rsidR="00C80A47">
              <w:rPr>
                <w:noProof/>
                <w:webHidden/>
              </w:rPr>
              <w:fldChar w:fldCharType="begin"/>
            </w:r>
            <w:r w:rsidR="00C80A47">
              <w:rPr>
                <w:noProof/>
                <w:webHidden/>
              </w:rPr>
              <w:instrText xml:space="preserve"> PAGEREF _Toc149587237 \h </w:instrText>
            </w:r>
            <w:r w:rsidR="00C80A47">
              <w:rPr>
                <w:noProof/>
                <w:webHidden/>
              </w:rPr>
            </w:r>
            <w:r w:rsidR="00C80A47">
              <w:rPr>
                <w:noProof/>
                <w:webHidden/>
              </w:rPr>
              <w:fldChar w:fldCharType="separate"/>
            </w:r>
            <w:r w:rsidR="00C80A47">
              <w:rPr>
                <w:noProof/>
                <w:webHidden/>
              </w:rPr>
              <w:t>34</w:t>
            </w:r>
            <w:r w:rsidR="00C80A47">
              <w:rPr>
                <w:noProof/>
                <w:webHidden/>
              </w:rPr>
              <w:fldChar w:fldCharType="end"/>
            </w:r>
          </w:hyperlink>
        </w:p>
        <w:p w14:paraId="3AC401FA" w14:textId="7D0F2998" w:rsidR="00C80A47" w:rsidRDefault="00FF370E">
          <w:pPr>
            <w:pStyle w:val="TOC4"/>
            <w:tabs>
              <w:tab w:val="left" w:pos="1100"/>
              <w:tab w:val="right" w:pos="8828"/>
            </w:tabs>
            <w:rPr>
              <w:rFonts w:eastAsiaTheme="minorEastAsia" w:cstheme="minorBidi"/>
              <w:noProof/>
              <w:kern w:val="2"/>
              <w:szCs w:val="22"/>
              <w:lang w:eastAsia="es-CO"/>
              <w14:ligatures w14:val="standardContextual"/>
            </w:rPr>
          </w:pPr>
          <w:hyperlink w:anchor="_Toc149587238" w:history="1">
            <w:r w:rsidR="00C80A47" w:rsidRPr="0001227C">
              <w:rPr>
                <w:rStyle w:val="Hyperlink"/>
                <w:rFonts w:eastAsiaTheme="majorEastAsia" w:cstheme="minorHAnsi"/>
                <w:b/>
                <w:bCs/>
                <w:noProof/>
                <w:lang w:bidi="es-ES"/>
              </w:rPr>
              <w:t>2.1.3.3.</w:t>
            </w:r>
            <w:r w:rsidR="00C80A47">
              <w:rPr>
                <w:rFonts w:eastAsiaTheme="minorEastAsia" w:cstheme="minorBidi"/>
                <w:noProof/>
                <w:kern w:val="2"/>
                <w:szCs w:val="22"/>
                <w:lang w:eastAsia="es-CO"/>
                <w14:ligatures w14:val="standardContextual"/>
              </w:rPr>
              <w:tab/>
            </w:r>
            <w:r w:rsidR="00C80A47" w:rsidRPr="0001227C">
              <w:rPr>
                <w:rStyle w:val="Hyperlink"/>
                <w:rFonts w:eastAsiaTheme="majorEastAsia" w:cstheme="minorHAnsi"/>
                <w:b/>
                <w:bCs/>
                <w:noProof/>
                <w:lang w:bidi="es-ES"/>
              </w:rPr>
              <w:t>Evaluación de requisitos habilitantes de orden técnico</w:t>
            </w:r>
            <w:r w:rsidR="00C80A47">
              <w:rPr>
                <w:noProof/>
                <w:webHidden/>
              </w:rPr>
              <w:tab/>
            </w:r>
            <w:r w:rsidR="00C80A47">
              <w:rPr>
                <w:noProof/>
                <w:webHidden/>
              </w:rPr>
              <w:fldChar w:fldCharType="begin"/>
            </w:r>
            <w:r w:rsidR="00C80A47">
              <w:rPr>
                <w:noProof/>
                <w:webHidden/>
              </w:rPr>
              <w:instrText xml:space="preserve"> PAGEREF _Toc149587238 \h </w:instrText>
            </w:r>
            <w:r w:rsidR="00C80A47">
              <w:rPr>
                <w:noProof/>
                <w:webHidden/>
              </w:rPr>
            </w:r>
            <w:r w:rsidR="00C80A47">
              <w:rPr>
                <w:noProof/>
                <w:webHidden/>
              </w:rPr>
              <w:fldChar w:fldCharType="separate"/>
            </w:r>
            <w:r w:rsidR="00C80A47">
              <w:rPr>
                <w:noProof/>
                <w:webHidden/>
              </w:rPr>
              <w:t>34</w:t>
            </w:r>
            <w:r w:rsidR="00C80A47">
              <w:rPr>
                <w:noProof/>
                <w:webHidden/>
              </w:rPr>
              <w:fldChar w:fldCharType="end"/>
            </w:r>
          </w:hyperlink>
        </w:p>
        <w:p w14:paraId="0C8CAE1D" w14:textId="4FD5E500" w:rsidR="00C80A47" w:rsidRDefault="00FF370E">
          <w:pPr>
            <w:pStyle w:val="TOC4"/>
            <w:tabs>
              <w:tab w:val="right" w:pos="8828"/>
            </w:tabs>
            <w:rPr>
              <w:rFonts w:eastAsiaTheme="minorEastAsia" w:cstheme="minorBidi"/>
              <w:noProof/>
              <w:kern w:val="2"/>
              <w:szCs w:val="22"/>
              <w:lang w:eastAsia="es-CO"/>
              <w14:ligatures w14:val="standardContextual"/>
            </w:rPr>
          </w:pPr>
          <w:hyperlink w:anchor="_Toc149587239" w:history="1">
            <w:r w:rsidR="00C80A47" w:rsidRPr="0001227C">
              <w:rPr>
                <w:rStyle w:val="Hyperlink"/>
                <w:rFonts w:cstheme="minorHAnsi"/>
                <w:noProof/>
                <w:lang w:eastAsia="es-CO" w:bidi="es-ES"/>
              </w:rPr>
              <w:t xml:space="preserve">Resultado evaluación técnica: </w:t>
            </w:r>
            <w:r w:rsidR="00C80A47" w:rsidRPr="0001227C">
              <w:rPr>
                <w:rStyle w:val="Hyperlink"/>
                <w:rFonts w:cstheme="minorHAnsi"/>
                <w:b/>
                <w:bCs/>
                <w:noProof/>
                <w:lang w:eastAsia="es-CO" w:bidi="es-ES"/>
              </w:rPr>
              <w:t>NO CUMPLE/ RECHAZADO</w:t>
            </w:r>
            <w:r w:rsidR="00C80A47">
              <w:rPr>
                <w:noProof/>
                <w:webHidden/>
              </w:rPr>
              <w:tab/>
            </w:r>
            <w:r w:rsidR="00C80A47">
              <w:rPr>
                <w:noProof/>
                <w:webHidden/>
              </w:rPr>
              <w:fldChar w:fldCharType="begin"/>
            </w:r>
            <w:r w:rsidR="00C80A47">
              <w:rPr>
                <w:noProof/>
                <w:webHidden/>
              </w:rPr>
              <w:instrText xml:space="preserve"> PAGEREF _Toc149587239 \h </w:instrText>
            </w:r>
            <w:r w:rsidR="00C80A47">
              <w:rPr>
                <w:noProof/>
                <w:webHidden/>
              </w:rPr>
            </w:r>
            <w:r w:rsidR="00C80A47">
              <w:rPr>
                <w:noProof/>
                <w:webHidden/>
              </w:rPr>
              <w:fldChar w:fldCharType="separate"/>
            </w:r>
            <w:r w:rsidR="00C80A47">
              <w:rPr>
                <w:noProof/>
                <w:webHidden/>
              </w:rPr>
              <w:t>39</w:t>
            </w:r>
            <w:r w:rsidR="00C80A47">
              <w:rPr>
                <w:noProof/>
                <w:webHidden/>
              </w:rPr>
              <w:fldChar w:fldCharType="end"/>
            </w:r>
          </w:hyperlink>
        </w:p>
        <w:p w14:paraId="0C003D4B" w14:textId="507FD648" w:rsidR="00C80A47" w:rsidRDefault="00FF370E">
          <w:pPr>
            <w:pStyle w:val="TOC3"/>
            <w:tabs>
              <w:tab w:val="left" w:pos="880"/>
              <w:tab w:val="right" w:pos="8828"/>
            </w:tabs>
            <w:rPr>
              <w:rFonts w:eastAsiaTheme="minorEastAsia" w:cstheme="minorBidi"/>
              <w:smallCaps w:val="0"/>
              <w:noProof/>
              <w:kern w:val="2"/>
              <w:szCs w:val="22"/>
              <w:lang w:eastAsia="es-CO"/>
              <w14:ligatures w14:val="standardContextual"/>
            </w:rPr>
          </w:pPr>
          <w:hyperlink w:anchor="_Toc149587240" w:history="1">
            <w:r w:rsidR="00C80A47" w:rsidRPr="0001227C">
              <w:rPr>
                <w:rStyle w:val="Hyperlink"/>
                <w:rFonts w:eastAsiaTheme="majorEastAsia"/>
                <w:b/>
                <w:noProof/>
                <w:lang w:bidi="es-ES"/>
              </w:rPr>
              <w:t>2.1.4.</w:t>
            </w:r>
            <w:r w:rsidR="00C80A47">
              <w:rPr>
                <w:rFonts w:eastAsiaTheme="minorEastAsia" w:cstheme="minorBidi"/>
                <w:smallCaps w:val="0"/>
                <w:noProof/>
                <w:kern w:val="2"/>
                <w:szCs w:val="22"/>
                <w:lang w:eastAsia="es-CO"/>
                <w14:ligatures w14:val="standardContextual"/>
              </w:rPr>
              <w:tab/>
            </w:r>
            <w:r w:rsidR="00C80A47" w:rsidRPr="0001227C">
              <w:rPr>
                <w:rStyle w:val="Hyperlink"/>
                <w:rFonts w:eastAsiaTheme="majorEastAsia"/>
                <w:b/>
                <w:noProof/>
                <w:lang w:bidi="es-ES"/>
              </w:rPr>
              <w:t>CONSORCIO FIDUEDUCAR</w:t>
            </w:r>
            <w:r w:rsidR="00C80A47">
              <w:rPr>
                <w:noProof/>
                <w:webHidden/>
              </w:rPr>
              <w:tab/>
            </w:r>
            <w:r w:rsidR="00C80A47">
              <w:rPr>
                <w:noProof/>
                <w:webHidden/>
              </w:rPr>
              <w:fldChar w:fldCharType="begin"/>
            </w:r>
            <w:r w:rsidR="00C80A47">
              <w:rPr>
                <w:noProof/>
                <w:webHidden/>
              </w:rPr>
              <w:instrText xml:space="preserve"> PAGEREF _Toc149587240 \h </w:instrText>
            </w:r>
            <w:r w:rsidR="00C80A47">
              <w:rPr>
                <w:noProof/>
                <w:webHidden/>
              </w:rPr>
            </w:r>
            <w:r w:rsidR="00C80A47">
              <w:rPr>
                <w:noProof/>
                <w:webHidden/>
              </w:rPr>
              <w:fldChar w:fldCharType="separate"/>
            </w:r>
            <w:r w:rsidR="00C80A47">
              <w:rPr>
                <w:noProof/>
                <w:webHidden/>
              </w:rPr>
              <w:t>39</w:t>
            </w:r>
            <w:r w:rsidR="00C80A47">
              <w:rPr>
                <w:noProof/>
                <w:webHidden/>
              </w:rPr>
              <w:fldChar w:fldCharType="end"/>
            </w:r>
          </w:hyperlink>
        </w:p>
        <w:p w14:paraId="003C26EA" w14:textId="7A3C1603" w:rsidR="00C80A47" w:rsidRDefault="00FF370E">
          <w:pPr>
            <w:pStyle w:val="TOC4"/>
            <w:tabs>
              <w:tab w:val="left" w:pos="1100"/>
              <w:tab w:val="right" w:pos="8828"/>
            </w:tabs>
            <w:rPr>
              <w:rFonts w:eastAsiaTheme="minorEastAsia" w:cstheme="minorBidi"/>
              <w:noProof/>
              <w:kern w:val="2"/>
              <w:szCs w:val="22"/>
              <w:lang w:eastAsia="es-CO"/>
              <w14:ligatures w14:val="standardContextual"/>
            </w:rPr>
          </w:pPr>
          <w:hyperlink w:anchor="_Toc149587241" w:history="1">
            <w:r w:rsidR="00C80A47" w:rsidRPr="0001227C">
              <w:rPr>
                <w:rStyle w:val="Hyperlink"/>
                <w:rFonts w:eastAsiaTheme="majorEastAsia" w:cstheme="minorHAnsi"/>
                <w:b/>
                <w:bCs/>
                <w:noProof/>
                <w:lang w:bidi="es-ES"/>
              </w:rPr>
              <w:t>2.1.4.1.</w:t>
            </w:r>
            <w:r w:rsidR="00C80A47">
              <w:rPr>
                <w:rFonts w:eastAsiaTheme="minorEastAsia" w:cstheme="minorBidi"/>
                <w:noProof/>
                <w:kern w:val="2"/>
                <w:szCs w:val="22"/>
                <w:lang w:eastAsia="es-CO"/>
                <w14:ligatures w14:val="standardContextual"/>
              </w:rPr>
              <w:tab/>
            </w:r>
            <w:r w:rsidR="00C80A47" w:rsidRPr="0001227C">
              <w:rPr>
                <w:rStyle w:val="Hyperlink"/>
                <w:rFonts w:eastAsiaTheme="majorEastAsia" w:cstheme="minorHAnsi"/>
                <w:b/>
                <w:bCs/>
                <w:noProof/>
                <w:lang w:bidi="es-ES"/>
              </w:rPr>
              <w:t>Evaluación de requisitos habilitantes de orden jurídico</w:t>
            </w:r>
            <w:r w:rsidR="00C80A47">
              <w:rPr>
                <w:noProof/>
                <w:webHidden/>
              </w:rPr>
              <w:tab/>
            </w:r>
            <w:r w:rsidR="00C80A47">
              <w:rPr>
                <w:noProof/>
                <w:webHidden/>
              </w:rPr>
              <w:fldChar w:fldCharType="begin"/>
            </w:r>
            <w:r w:rsidR="00C80A47">
              <w:rPr>
                <w:noProof/>
                <w:webHidden/>
              </w:rPr>
              <w:instrText xml:space="preserve"> PAGEREF _Toc149587241 \h </w:instrText>
            </w:r>
            <w:r w:rsidR="00C80A47">
              <w:rPr>
                <w:noProof/>
                <w:webHidden/>
              </w:rPr>
            </w:r>
            <w:r w:rsidR="00C80A47">
              <w:rPr>
                <w:noProof/>
                <w:webHidden/>
              </w:rPr>
              <w:fldChar w:fldCharType="separate"/>
            </w:r>
            <w:r w:rsidR="00C80A47">
              <w:rPr>
                <w:noProof/>
                <w:webHidden/>
              </w:rPr>
              <w:t>39</w:t>
            </w:r>
            <w:r w:rsidR="00C80A47">
              <w:rPr>
                <w:noProof/>
                <w:webHidden/>
              </w:rPr>
              <w:fldChar w:fldCharType="end"/>
            </w:r>
          </w:hyperlink>
        </w:p>
        <w:p w14:paraId="1EAD891F" w14:textId="66868342" w:rsidR="00C80A47" w:rsidRDefault="00FF370E">
          <w:pPr>
            <w:pStyle w:val="TOC4"/>
            <w:tabs>
              <w:tab w:val="right" w:pos="8828"/>
            </w:tabs>
            <w:rPr>
              <w:rFonts w:eastAsiaTheme="minorEastAsia" w:cstheme="minorBidi"/>
              <w:noProof/>
              <w:kern w:val="2"/>
              <w:szCs w:val="22"/>
              <w:lang w:eastAsia="es-CO"/>
              <w14:ligatures w14:val="standardContextual"/>
            </w:rPr>
          </w:pPr>
          <w:hyperlink w:anchor="_Toc149587242" w:history="1">
            <w:r w:rsidR="00C80A47" w:rsidRPr="0001227C">
              <w:rPr>
                <w:rStyle w:val="Hyperlink"/>
                <w:rFonts w:cstheme="minorHAnsi"/>
                <w:noProof/>
                <w:lang w:eastAsia="es-CO" w:bidi="es-ES"/>
              </w:rPr>
              <w:t>Resultado evaluación jurídica:</w:t>
            </w:r>
            <w:r w:rsidR="00C80A47" w:rsidRPr="0001227C">
              <w:rPr>
                <w:rStyle w:val="Hyperlink"/>
                <w:rFonts w:cstheme="minorHAnsi"/>
                <w:b/>
                <w:bCs/>
                <w:noProof/>
                <w:lang w:eastAsia="es-CO" w:bidi="es-ES"/>
              </w:rPr>
              <w:t xml:space="preserve"> NO CUMPLE</w:t>
            </w:r>
            <w:r w:rsidR="00C80A47">
              <w:rPr>
                <w:noProof/>
                <w:webHidden/>
              </w:rPr>
              <w:tab/>
            </w:r>
            <w:r w:rsidR="00C80A47">
              <w:rPr>
                <w:noProof/>
                <w:webHidden/>
              </w:rPr>
              <w:fldChar w:fldCharType="begin"/>
            </w:r>
            <w:r w:rsidR="00C80A47">
              <w:rPr>
                <w:noProof/>
                <w:webHidden/>
              </w:rPr>
              <w:instrText xml:space="preserve"> PAGEREF _Toc149587242 \h </w:instrText>
            </w:r>
            <w:r w:rsidR="00C80A47">
              <w:rPr>
                <w:noProof/>
                <w:webHidden/>
              </w:rPr>
            </w:r>
            <w:r w:rsidR="00C80A47">
              <w:rPr>
                <w:noProof/>
                <w:webHidden/>
              </w:rPr>
              <w:fldChar w:fldCharType="separate"/>
            </w:r>
            <w:r w:rsidR="00C80A47">
              <w:rPr>
                <w:noProof/>
                <w:webHidden/>
              </w:rPr>
              <w:t>42</w:t>
            </w:r>
            <w:r w:rsidR="00C80A47">
              <w:rPr>
                <w:noProof/>
                <w:webHidden/>
              </w:rPr>
              <w:fldChar w:fldCharType="end"/>
            </w:r>
          </w:hyperlink>
        </w:p>
        <w:p w14:paraId="027220E4" w14:textId="26763697" w:rsidR="00C80A47" w:rsidRDefault="00FF370E">
          <w:pPr>
            <w:pStyle w:val="TOC4"/>
            <w:tabs>
              <w:tab w:val="left" w:pos="1100"/>
              <w:tab w:val="right" w:pos="8828"/>
            </w:tabs>
            <w:rPr>
              <w:rFonts w:eastAsiaTheme="minorEastAsia" w:cstheme="minorBidi"/>
              <w:noProof/>
              <w:kern w:val="2"/>
              <w:szCs w:val="22"/>
              <w:lang w:eastAsia="es-CO"/>
              <w14:ligatures w14:val="standardContextual"/>
            </w:rPr>
          </w:pPr>
          <w:hyperlink w:anchor="_Toc149587243" w:history="1">
            <w:r w:rsidR="00C80A47" w:rsidRPr="0001227C">
              <w:rPr>
                <w:rStyle w:val="Hyperlink"/>
                <w:rFonts w:eastAsiaTheme="majorEastAsia" w:cstheme="minorHAnsi"/>
                <w:b/>
                <w:bCs/>
                <w:noProof/>
                <w:lang w:bidi="es-ES"/>
              </w:rPr>
              <w:t>2.1.4.2.</w:t>
            </w:r>
            <w:r w:rsidR="00C80A47">
              <w:rPr>
                <w:rFonts w:eastAsiaTheme="minorEastAsia" w:cstheme="minorBidi"/>
                <w:noProof/>
                <w:kern w:val="2"/>
                <w:szCs w:val="22"/>
                <w:lang w:eastAsia="es-CO"/>
                <w14:ligatures w14:val="standardContextual"/>
              </w:rPr>
              <w:tab/>
            </w:r>
            <w:r w:rsidR="00C80A47" w:rsidRPr="0001227C">
              <w:rPr>
                <w:rStyle w:val="Hyperlink"/>
                <w:rFonts w:eastAsiaTheme="majorEastAsia" w:cstheme="minorHAnsi"/>
                <w:b/>
                <w:bCs/>
                <w:noProof/>
                <w:lang w:bidi="es-ES"/>
              </w:rPr>
              <w:t>Evaluación de requisitos habilitantes de orden financiero</w:t>
            </w:r>
            <w:r w:rsidR="00C80A47">
              <w:rPr>
                <w:noProof/>
                <w:webHidden/>
              </w:rPr>
              <w:tab/>
            </w:r>
            <w:r w:rsidR="00C80A47">
              <w:rPr>
                <w:noProof/>
                <w:webHidden/>
              </w:rPr>
              <w:fldChar w:fldCharType="begin"/>
            </w:r>
            <w:r w:rsidR="00C80A47">
              <w:rPr>
                <w:noProof/>
                <w:webHidden/>
              </w:rPr>
              <w:instrText xml:space="preserve"> PAGEREF _Toc149587243 \h </w:instrText>
            </w:r>
            <w:r w:rsidR="00C80A47">
              <w:rPr>
                <w:noProof/>
                <w:webHidden/>
              </w:rPr>
            </w:r>
            <w:r w:rsidR="00C80A47">
              <w:rPr>
                <w:noProof/>
                <w:webHidden/>
              </w:rPr>
              <w:fldChar w:fldCharType="separate"/>
            </w:r>
            <w:r w:rsidR="00C80A47">
              <w:rPr>
                <w:noProof/>
                <w:webHidden/>
              </w:rPr>
              <w:t>42</w:t>
            </w:r>
            <w:r w:rsidR="00C80A47">
              <w:rPr>
                <w:noProof/>
                <w:webHidden/>
              </w:rPr>
              <w:fldChar w:fldCharType="end"/>
            </w:r>
          </w:hyperlink>
        </w:p>
        <w:p w14:paraId="6F647649" w14:textId="0DF3849F" w:rsidR="00C80A47" w:rsidRDefault="00FF370E">
          <w:pPr>
            <w:pStyle w:val="TOC4"/>
            <w:tabs>
              <w:tab w:val="right" w:pos="8828"/>
            </w:tabs>
            <w:rPr>
              <w:rFonts w:eastAsiaTheme="minorEastAsia" w:cstheme="minorBidi"/>
              <w:noProof/>
              <w:kern w:val="2"/>
              <w:szCs w:val="22"/>
              <w:lang w:eastAsia="es-CO"/>
              <w14:ligatures w14:val="standardContextual"/>
            </w:rPr>
          </w:pPr>
          <w:hyperlink w:anchor="_Toc149587244" w:history="1">
            <w:r w:rsidR="00C80A47" w:rsidRPr="0001227C">
              <w:rPr>
                <w:rStyle w:val="Hyperlink"/>
                <w:rFonts w:cstheme="minorHAnsi"/>
                <w:noProof/>
                <w:lang w:eastAsia="es-CO" w:bidi="es-ES"/>
              </w:rPr>
              <w:t xml:space="preserve">Resultado evaluación financiera: </w:t>
            </w:r>
            <w:r w:rsidR="00C80A47" w:rsidRPr="0001227C">
              <w:rPr>
                <w:rStyle w:val="Hyperlink"/>
                <w:rFonts w:cstheme="minorHAnsi"/>
                <w:b/>
                <w:bCs/>
                <w:noProof/>
                <w:lang w:eastAsia="es-CO" w:bidi="es-ES"/>
              </w:rPr>
              <w:t>NO CUMPLE / RECHAZADO</w:t>
            </w:r>
            <w:r w:rsidR="00C80A47">
              <w:rPr>
                <w:noProof/>
                <w:webHidden/>
              </w:rPr>
              <w:tab/>
            </w:r>
            <w:r w:rsidR="00C80A47">
              <w:rPr>
                <w:noProof/>
                <w:webHidden/>
              </w:rPr>
              <w:fldChar w:fldCharType="begin"/>
            </w:r>
            <w:r w:rsidR="00C80A47">
              <w:rPr>
                <w:noProof/>
                <w:webHidden/>
              </w:rPr>
              <w:instrText xml:space="preserve"> PAGEREF _Toc149587244 \h </w:instrText>
            </w:r>
            <w:r w:rsidR="00C80A47">
              <w:rPr>
                <w:noProof/>
                <w:webHidden/>
              </w:rPr>
            </w:r>
            <w:r w:rsidR="00C80A47">
              <w:rPr>
                <w:noProof/>
                <w:webHidden/>
              </w:rPr>
              <w:fldChar w:fldCharType="separate"/>
            </w:r>
            <w:r w:rsidR="00C80A47">
              <w:rPr>
                <w:noProof/>
                <w:webHidden/>
              </w:rPr>
              <w:t>46</w:t>
            </w:r>
            <w:r w:rsidR="00C80A47">
              <w:rPr>
                <w:noProof/>
                <w:webHidden/>
              </w:rPr>
              <w:fldChar w:fldCharType="end"/>
            </w:r>
          </w:hyperlink>
        </w:p>
        <w:p w14:paraId="7C1AB5D8" w14:textId="5298979C" w:rsidR="00C80A47" w:rsidRDefault="00FF370E">
          <w:pPr>
            <w:pStyle w:val="TOC4"/>
            <w:tabs>
              <w:tab w:val="left" w:pos="1100"/>
              <w:tab w:val="right" w:pos="8828"/>
            </w:tabs>
            <w:rPr>
              <w:rFonts w:eastAsiaTheme="minorEastAsia" w:cstheme="minorBidi"/>
              <w:noProof/>
              <w:kern w:val="2"/>
              <w:szCs w:val="22"/>
              <w:lang w:eastAsia="es-CO"/>
              <w14:ligatures w14:val="standardContextual"/>
            </w:rPr>
          </w:pPr>
          <w:hyperlink w:anchor="_Toc149587245" w:history="1">
            <w:r w:rsidR="00C80A47" w:rsidRPr="0001227C">
              <w:rPr>
                <w:rStyle w:val="Hyperlink"/>
                <w:rFonts w:eastAsiaTheme="majorEastAsia" w:cstheme="minorHAnsi"/>
                <w:b/>
                <w:bCs/>
                <w:noProof/>
                <w:lang w:bidi="es-ES"/>
              </w:rPr>
              <w:t>2.1.4.3.</w:t>
            </w:r>
            <w:r w:rsidR="00C80A47">
              <w:rPr>
                <w:rFonts w:eastAsiaTheme="minorEastAsia" w:cstheme="minorBidi"/>
                <w:noProof/>
                <w:kern w:val="2"/>
                <w:szCs w:val="22"/>
                <w:lang w:eastAsia="es-CO"/>
                <w14:ligatures w14:val="standardContextual"/>
              </w:rPr>
              <w:tab/>
            </w:r>
            <w:r w:rsidR="00C80A47" w:rsidRPr="0001227C">
              <w:rPr>
                <w:rStyle w:val="Hyperlink"/>
                <w:rFonts w:eastAsiaTheme="majorEastAsia" w:cstheme="minorHAnsi"/>
                <w:b/>
                <w:bCs/>
                <w:noProof/>
                <w:lang w:bidi="es-ES"/>
              </w:rPr>
              <w:t>Evaluación de requisitos habilitantes de orden técnico</w:t>
            </w:r>
            <w:r w:rsidR="00C80A47">
              <w:rPr>
                <w:noProof/>
                <w:webHidden/>
              </w:rPr>
              <w:tab/>
            </w:r>
            <w:r w:rsidR="00C80A47">
              <w:rPr>
                <w:noProof/>
                <w:webHidden/>
              </w:rPr>
              <w:fldChar w:fldCharType="begin"/>
            </w:r>
            <w:r w:rsidR="00C80A47">
              <w:rPr>
                <w:noProof/>
                <w:webHidden/>
              </w:rPr>
              <w:instrText xml:space="preserve"> PAGEREF _Toc149587245 \h </w:instrText>
            </w:r>
            <w:r w:rsidR="00C80A47">
              <w:rPr>
                <w:noProof/>
                <w:webHidden/>
              </w:rPr>
            </w:r>
            <w:r w:rsidR="00C80A47">
              <w:rPr>
                <w:noProof/>
                <w:webHidden/>
              </w:rPr>
              <w:fldChar w:fldCharType="separate"/>
            </w:r>
            <w:r w:rsidR="00C80A47">
              <w:rPr>
                <w:noProof/>
                <w:webHidden/>
              </w:rPr>
              <w:t>46</w:t>
            </w:r>
            <w:r w:rsidR="00C80A47">
              <w:rPr>
                <w:noProof/>
                <w:webHidden/>
              </w:rPr>
              <w:fldChar w:fldCharType="end"/>
            </w:r>
          </w:hyperlink>
        </w:p>
        <w:p w14:paraId="27BF22D2" w14:textId="2B990CE9" w:rsidR="00C80A47" w:rsidRDefault="00FF370E">
          <w:pPr>
            <w:pStyle w:val="TOC4"/>
            <w:tabs>
              <w:tab w:val="right" w:pos="8828"/>
            </w:tabs>
            <w:rPr>
              <w:rFonts w:eastAsiaTheme="minorEastAsia" w:cstheme="minorBidi"/>
              <w:noProof/>
              <w:kern w:val="2"/>
              <w:szCs w:val="22"/>
              <w:lang w:eastAsia="es-CO"/>
              <w14:ligatures w14:val="standardContextual"/>
            </w:rPr>
          </w:pPr>
          <w:hyperlink w:anchor="_Toc149587246" w:history="1">
            <w:r w:rsidR="00C80A47" w:rsidRPr="0001227C">
              <w:rPr>
                <w:rStyle w:val="Hyperlink"/>
                <w:rFonts w:cstheme="minorHAnsi"/>
                <w:noProof/>
                <w:lang w:eastAsia="es-CO" w:bidi="es-ES"/>
              </w:rPr>
              <w:t xml:space="preserve">Resultado evaluación técnica: </w:t>
            </w:r>
            <w:r w:rsidR="00C80A47" w:rsidRPr="0001227C">
              <w:rPr>
                <w:rStyle w:val="Hyperlink"/>
                <w:rFonts w:cstheme="minorHAnsi"/>
                <w:b/>
                <w:bCs/>
                <w:noProof/>
                <w:lang w:eastAsia="es-CO" w:bidi="es-ES"/>
              </w:rPr>
              <w:t>NO CUMPLE/ RECHAZADO</w:t>
            </w:r>
            <w:r w:rsidR="00C80A47">
              <w:rPr>
                <w:noProof/>
                <w:webHidden/>
              </w:rPr>
              <w:tab/>
            </w:r>
            <w:r w:rsidR="00C80A47">
              <w:rPr>
                <w:noProof/>
                <w:webHidden/>
              </w:rPr>
              <w:fldChar w:fldCharType="begin"/>
            </w:r>
            <w:r w:rsidR="00C80A47">
              <w:rPr>
                <w:noProof/>
                <w:webHidden/>
              </w:rPr>
              <w:instrText xml:space="preserve"> PAGEREF _Toc149587246 \h </w:instrText>
            </w:r>
            <w:r w:rsidR="00C80A47">
              <w:rPr>
                <w:noProof/>
                <w:webHidden/>
              </w:rPr>
            </w:r>
            <w:r w:rsidR="00C80A47">
              <w:rPr>
                <w:noProof/>
                <w:webHidden/>
              </w:rPr>
              <w:fldChar w:fldCharType="separate"/>
            </w:r>
            <w:r w:rsidR="00C80A47">
              <w:rPr>
                <w:noProof/>
                <w:webHidden/>
              </w:rPr>
              <w:t>53</w:t>
            </w:r>
            <w:r w:rsidR="00C80A47">
              <w:rPr>
                <w:noProof/>
                <w:webHidden/>
              </w:rPr>
              <w:fldChar w:fldCharType="end"/>
            </w:r>
          </w:hyperlink>
        </w:p>
        <w:p w14:paraId="6AA795CC" w14:textId="522C670B" w:rsidR="00C80A47" w:rsidRDefault="00FF370E">
          <w:pPr>
            <w:pStyle w:val="TOC3"/>
            <w:tabs>
              <w:tab w:val="left" w:pos="880"/>
              <w:tab w:val="right" w:pos="8828"/>
            </w:tabs>
            <w:rPr>
              <w:rFonts w:eastAsiaTheme="minorEastAsia" w:cstheme="minorBidi"/>
              <w:smallCaps w:val="0"/>
              <w:noProof/>
              <w:kern w:val="2"/>
              <w:szCs w:val="22"/>
              <w:lang w:eastAsia="es-CO"/>
              <w14:ligatures w14:val="standardContextual"/>
            </w:rPr>
          </w:pPr>
          <w:hyperlink w:anchor="_Toc149587247" w:history="1">
            <w:r w:rsidR="00C80A47" w:rsidRPr="0001227C">
              <w:rPr>
                <w:rStyle w:val="Hyperlink"/>
                <w:rFonts w:eastAsiaTheme="majorEastAsia"/>
                <w:b/>
                <w:noProof/>
                <w:lang w:bidi="es-ES"/>
              </w:rPr>
              <w:t>2.1.5.</w:t>
            </w:r>
            <w:r w:rsidR="00C80A47">
              <w:rPr>
                <w:rFonts w:eastAsiaTheme="minorEastAsia" w:cstheme="minorBidi"/>
                <w:smallCaps w:val="0"/>
                <w:noProof/>
                <w:kern w:val="2"/>
                <w:szCs w:val="22"/>
                <w:lang w:eastAsia="es-CO"/>
                <w14:ligatures w14:val="standardContextual"/>
              </w:rPr>
              <w:tab/>
            </w:r>
            <w:r w:rsidR="00C80A47" w:rsidRPr="0001227C">
              <w:rPr>
                <w:rStyle w:val="Hyperlink"/>
                <w:rFonts w:eastAsiaTheme="majorEastAsia"/>
                <w:b/>
                <w:noProof/>
                <w:lang w:bidi="es-ES"/>
              </w:rPr>
              <w:t>SCAIN ADMINISTRACION E INGENIERIA SAS BIC</w:t>
            </w:r>
            <w:r w:rsidR="00C80A47">
              <w:rPr>
                <w:noProof/>
                <w:webHidden/>
              </w:rPr>
              <w:tab/>
            </w:r>
            <w:r w:rsidR="00C80A47">
              <w:rPr>
                <w:noProof/>
                <w:webHidden/>
              </w:rPr>
              <w:fldChar w:fldCharType="begin"/>
            </w:r>
            <w:r w:rsidR="00C80A47">
              <w:rPr>
                <w:noProof/>
                <w:webHidden/>
              </w:rPr>
              <w:instrText xml:space="preserve"> PAGEREF _Toc149587247 \h </w:instrText>
            </w:r>
            <w:r w:rsidR="00C80A47">
              <w:rPr>
                <w:noProof/>
                <w:webHidden/>
              </w:rPr>
            </w:r>
            <w:r w:rsidR="00C80A47">
              <w:rPr>
                <w:noProof/>
                <w:webHidden/>
              </w:rPr>
              <w:fldChar w:fldCharType="separate"/>
            </w:r>
            <w:r w:rsidR="00C80A47">
              <w:rPr>
                <w:noProof/>
                <w:webHidden/>
              </w:rPr>
              <w:t>54</w:t>
            </w:r>
            <w:r w:rsidR="00C80A47">
              <w:rPr>
                <w:noProof/>
                <w:webHidden/>
              </w:rPr>
              <w:fldChar w:fldCharType="end"/>
            </w:r>
          </w:hyperlink>
        </w:p>
        <w:p w14:paraId="3A2AA633" w14:textId="0B4697EC" w:rsidR="00C80A47" w:rsidRDefault="00FF370E">
          <w:pPr>
            <w:pStyle w:val="TOC4"/>
            <w:tabs>
              <w:tab w:val="left" w:pos="1100"/>
              <w:tab w:val="right" w:pos="8828"/>
            </w:tabs>
            <w:rPr>
              <w:rFonts w:eastAsiaTheme="minorEastAsia" w:cstheme="minorBidi"/>
              <w:noProof/>
              <w:kern w:val="2"/>
              <w:szCs w:val="22"/>
              <w:lang w:eastAsia="es-CO"/>
              <w14:ligatures w14:val="standardContextual"/>
            </w:rPr>
          </w:pPr>
          <w:hyperlink w:anchor="_Toc149587248" w:history="1">
            <w:r w:rsidR="00C80A47" w:rsidRPr="0001227C">
              <w:rPr>
                <w:rStyle w:val="Hyperlink"/>
                <w:rFonts w:eastAsiaTheme="majorEastAsia" w:cstheme="minorHAnsi"/>
                <w:b/>
                <w:bCs/>
                <w:noProof/>
                <w:lang w:bidi="es-ES"/>
              </w:rPr>
              <w:t>2.1.5.1.</w:t>
            </w:r>
            <w:r w:rsidR="00C80A47">
              <w:rPr>
                <w:rFonts w:eastAsiaTheme="minorEastAsia" w:cstheme="minorBidi"/>
                <w:noProof/>
                <w:kern w:val="2"/>
                <w:szCs w:val="22"/>
                <w:lang w:eastAsia="es-CO"/>
                <w14:ligatures w14:val="standardContextual"/>
              </w:rPr>
              <w:tab/>
            </w:r>
            <w:r w:rsidR="00C80A47" w:rsidRPr="0001227C">
              <w:rPr>
                <w:rStyle w:val="Hyperlink"/>
                <w:rFonts w:eastAsiaTheme="majorEastAsia" w:cstheme="minorHAnsi"/>
                <w:b/>
                <w:bCs/>
                <w:noProof/>
                <w:lang w:bidi="es-ES"/>
              </w:rPr>
              <w:t>Evaluación de requisitos habilitantes de orden jurídico</w:t>
            </w:r>
            <w:r w:rsidR="00C80A47">
              <w:rPr>
                <w:noProof/>
                <w:webHidden/>
              </w:rPr>
              <w:tab/>
            </w:r>
            <w:r w:rsidR="00C80A47">
              <w:rPr>
                <w:noProof/>
                <w:webHidden/>
              </w:rPr>
              <w:fldChar w:fldCharType="begin"/>
            </w:r>
            <w:r w:rsidR="00C80A47">
              <w:rPr>
                <w:noProof/>
                <w:webHidden/>
              </w:rPr>
              <w:instrText xml:space="preserve"> PAGEREF _Toc149587248 \h </w:instrText>
            </w:r>
            <w:r w:rsidR="00C80A47">
              <w:rPr>
                <w:noProof/>
                <w:webHidden/>
              </w:rPr>
            </w:r>
            <w:r w:rsidR="00C80A47">
              <w:rPr>
                <w:noProof/>
                <w:webHidden/>
              </w:rPr>
              <w:fldChar w:fldCharType="separate"/>
            </w:r>
            <w:r w:rsidR="00C80A47">
              <w:rPr>
                <w:noProof/>
                <w:webHidden/>
              </w:rPr>
              <w:t>54</w:t>
            </w:r>
            <w:r w:rsidR="00C80A47">
              <w:rPr>
                <w:noProof/>
                <w:webHidden/>
              </w:rPr>
              <w:fldChar w:fldCharType="end"/>
            </w:r>
          </w:hyperlink>
        </w:p>
        <w:p w14:paraId="1136CC5F" w14:textId="24DD534E" w:rsidR="00C80A47" w:rsidRDefault="00FF370E">
          <w:pPr>
            <w:pStyle w:val="TOC4"/>
            <w:tabs>
              <w:tab w:val="right" w:pos="8828"/>
            </w:tabs>
            <w:rPr>
              <w:rFonts w:eastAsiaTheme="minorEastAsia" w:cstheme="minorBidi"/>
              <w:noProof/>
              <w:kern w:val="2"/>
              <w:szCs w:val="22"/>
              <w:lang w:eastAsia="es-CO"/>
              <w14:ligatures w14:val="standardContextual"/>
            </w:rPr>
          </w:pPr>
          <w:hyperlink w:anchor="_Toc149587249" w:history="1">
            <w:r w:rsidR="00C80A47" w:rsidRPr="0001227C">
              <w:rPr>
                <w:rStyle w:val="Hyperlink"/>
                <w:rFonts w:cstheme="minorHAnsi"/>
                <w:noProof/>
                <w:lang w:eastAsia="es-CO" w:bidi="es-ES"/>
              </w:rPr>
              <w:t>Resultado evaluación jurídica:</w:t>
            </w:r>
            <w:r w:rsidR="00C80A47" w:rsidRPr="0001227C">
              <w:rPr>
                <w:rStyle w:val="Hyperlink"/>
                <w:rFonts w:cstheme="minorHAnsi"/>
                <w:b/>
                <w:bCs/>
                <w:noProof/>
                <w:lang w:eastAsia="es-CO" w:bidi="es-ES"/>
              </w:rPr>
              <w:t xml:space="preserve"> CUMPLE</w:t>
            </w:r>
            <w:r w:rsidR="00C80A47">
              <w:rPr>
                <w:noProof/>
                <w:webHidden/>
              </w:rPr>
              <w:tab/>
            </w:r>
            <w:r w:rsidR="00C80A47">
              <w:rPr>
                <w:noProof/>
                <w:webHidden/>
              </w:rPr>
              <w:fldChar w:fldCharType="begin"/>
            </w:r>
            <w:r w:rsidR="00C80A47">
              <w:rPr>
                <w:noProof/>
                <w:webHidden/>
              </w:rPr>
              <w:instrText xml:space="preserve"> PAGEREF _Toc149587249 \h </w:instrText>
            </w:r>
            <w:r w:rsidR="00C80A47">
              <w:rPr>
                <w:noProof/>
                <w:webHidden/>
              </w:rPr>
            </w:r>
            <w:r w:rsidR="00C80A47">
              <w:rPr>
                <w:noProof/>
                <w:webHidden/>
              </w:rPr>
              <w:fldChar w:fldCharType="separate"/>
            </w:r>
            <w:r w:rsidR="00C80A47">
              <w:rPr>
                <w:noProof/>
                <w:webHidden/>
              </w:rPr>
              <w:t>55</w:t>
            </w:r>
            <w:r w:rsidR="00C80A47">
              <w:rPr>
                <w:noProof/>
                <w:webHidden/>
              </w:rPr>
              <w:fldChar w:fldCharType="end"/>
            </w:r>
          </w:hyperlink>
        </w:p>
        <w:p w14:paraId="7E4B03D1" w14:textId="3CF8FF50" w:rsidR="00C80A47" w:rsidRDefault="00FF370E">
          <w:pPr>
            <w:pStyle w:val="TOC4"/>
            <w:tabs>
              <w:tab w:val="left" w:pos="1100"/>
              <w:tab w:val="right" w:pos="8828"/>
            </w:tabs>
            <w:rPr>
              <w:rFonts w:eastAsiaTheme="minorEastAsia" w:cstheme="minorBidi"/>
              <w:noProof/>
              <w:kern w:val="2"/>
              <w:szCs w:val="22"/>
              <w:lang w:eastAsia="es-CO"/>
              <w14:ligatures w14:val="standardContextual"/>
            </w:rPr>
          </w:pPr>
          <w:hyperlink w:anchor="_Toc149587250" w:history="1">
            <w:r w:rsidR="00C80A47" w:rsidRPr="0001227C">
              <w:rPr>
                <w:rStyle w:val="Hyperlink"/>
                <w:rFonts w:eastAsiaTheme="majorEastAsia" w:cstheme="minorHAnsi"/>
                <w:b/>
                <w:bCs/>
                <w:noProof/>
                <w:lang w:bidi="es-ES"/>
              </w:rPr>
              <w:t>2.1.5.2.</w:t>
            </w:r>
            <w:r w:rsidR="00C80A47">
              <w:rPr>
                <w:rFonts w:eastAsiaTheme="minorEastAsia" w:cstheme="minorBidi"/>
                <w:noProof/>
                <w:kern w:val="2"/>
                <w:szCs w:val="22"/>
                <w:lang w:eastAsia="es-CO"/>
                <w14:ligatures w14:val="standardContextual"/>
              </w:rPr>
              <w:tab/>
            </w:r>
            <w:r w:rsidR="00C80A47" w:rsidRPr="0001227C">
              <w:rPr>
                <w:rStyle w:val="Hyperlink"/>
                <w:rFonts w:eastAsiaTheme="majorEastAsia" w:cstheme="minorHAnsi"/>
                <w:b/>
                <w:bCs/>
                <w:noProof/>
                <w:lang w:bidi="es-ES"/>
              </w:rPr>
              <w:t>Evaluación de requisitos habilitantes de orden financiero</w:t>
            </w:r>
            <w:r w:rsidR="00C80A47">
              <w:rPr>
                <w:noProof/>
                <w:webHidden/>
              </w:rPr>
              <w:tab/>
            </w:r>
            <w:r w:rsidR="00C80A47">
              <w:rPr>
                <w:noProof/>
                <w:webHidden/>
              </w:rPr>
              <w:fldChar w:fldCharType="begin"/>
            </w:r>
            <w:r w:rsidR="00C80A47">
              <w:rPr>
                <w:noProof/>
                <w:webHidden/>
              </w:rPr>
              <w:instrText xml:space="preserve"> PAGEREF _Toc149587250 \h </w:instrText>
            </w:r>
            <w:r w:rsidR="00C80A47">
              <w:rPr>
                <w:noProof/>
                <w:webHidden/>
              </w:rPr>
            </w:r>
            <w:r w:rsidR="00C80A47">
              <w:rPr>
                <w:noProof/>
                <w:webHidden/>
              </w:rPr>
              <w:fldChar w:fldCharType="separate"/>
            </w:r>
            <w:r w:rsidR="00C80A47">
              <w:rPr>
                <w:noProof/>
                <w:webHidden/>
              </w:rPr>
              <w:t>55</w:t>
            </w:r>
            <w:r w:rsidR="00C80A47">
              <w:rPr>
                <w:noProof/>
                <w:webHidden/>
              </w:rPr>
              <w:fldChar w:fldCharType="end"/>
            </w:r>
          </w:hyperlink>
        </w:p>
        <w:p w14:paraId="1EDE68AE" w14:textId="7A390ABE" w:rsidR="00C80A47" w:rsidRDefault="00FF370E">
          <w:pPr>
            <w:pStyle w:val="TOC4"/>
            <w:tabs>
              <w:tab w:val="right" w:pos="8828"/>
            </w:tabs>
            <w:rPr>
              <w:rFonts w:eastAsiaTheme="minorEastAsia" w:cstheme="minorBidi"/>
              <w:noProof/>
              <w:kern w:val="2"/>
              <w:szCs w:val="22"/>
              <w:lang w:eastAsia="es-CO"/>
              <w14:ligatures w14:val="standardContextual"/>
            </w:rPr>
          </w:pPr>
          <w:hyperlink w:anchor="_Toc149587251" w:history="1">
            <w:r w:rsidR="00C80A47" w:rsidRPr="0001227C">
              <w:rPr>
                <w:rStyle w:val="Hyperlink"/>
                <w:rFonts w:cstheme="minorHAnsi"/>
                <w:noProof/>
                <w:lang w:eastAsia="es-CO" w:bidi="es-ES"/>
              </w:rPr>
              <w:t xml:space="preserve">Resultado evaluación financiera: </w:t>
            </w:r>
            <w:r w:rsidR="00C80A47" w:rsidRPr="0001227C">
              <w:rPr>
                <w:rStyle w:val="Hyperlink"/>
                <w:rFonts w:cstheme="minorHAnsi"/>
                <w:b/>
                <w:bCs/>
                <w:noProof/>
                <w:lang w:eastAsia="es-CO" w:bidi="es-ES"/>
              </w:rPr>
              <w:t>CUMPLE</w:t>
            </w:r>
            <w:r w:rsidR="00C80A47">
              <w:rPr>
                <w:noProof/>
                <w:webHidden/>
              </w:rPr>
              <w:tab/>
            </w:r>
            <w:r w:rsidR="00C80A47">
              <w:rPr>
                <w:noProof/>
                <w:webHidden/>
              </w:rPr>
              <w:fldChar w:fldCharType="begin"/>
            </w:r>
            <w:r w:rsidR="00C80A47">
              <w:rPr>
                <w:noProof/>
                <w:webHidden/>
              </w:rPr>
              <w:instrText xml:space="preserve"> PAGEREF _Toc149587251 \h </w:instrText>
            </w:r>
            <w:r w:rsidR="00C80A47">
              <w:rPr>
                <w:noProof/>
                <w:webHidden/>
              </w:rPr>
            </w:r>
            <w:r w:rsidR="00C80A47">
              <w:rPr>
                <w:noProof/>
                <w:webHidden/>
              </w:rPr>
              <w:fldChar w:fldCharType="separate"/>
            </w:r>
            <w:r w:rsidR="00C80A47">
              <w:rPr>
                <w:noProof/>
                <w:webHidden/>
              </w:rPr>
              <w:t>58</w:t>
            </w:r>
            <w:r w:rsidR="00C80A47">
              <w:rPr>
                <w:noProof/>
                <w:webHidden/>
              </w:rPr>
              <w:fldChar w:fldCharType="end"/>
            </w:r>
          </w:hyperlink>
        </w:p>
        <w:p w14:paraId="5562A983" w14:textId="3477D0F1" w:rsidR="00C80A47" w:rsidRDefault="00FF370E">
          <w:pPr>
            <w:pStyle w:val="TOC4"/>
            <w:tabs>
              <w:tab w:val="left" w:pos="1100"/>
              <w:tab w:val="right" w:pos="8828"/>
            </w:tabs>
            <w:rPr>
              <w:rFonts w:eastAsiaTheme="minorEastAsia" w:cstheme="minorBidi"/>
              <w:noProof/>
              <w:kern w:val="2"/>
              <w:szCs w:val="22"/>
              <w:lang w:eastAsia="es-CO"/>
              <w14:ligatures w14:val="standardContextual"/>
            </w:rPr>
          </w:pPr>
          <w:hyperlink w:anchor="_Toc149587252" w:history="1">
            <w:r w:rsidR="00C80A47" w:rsidRPr="0001227C">
              <w:rPr>
                <w:rStyle w:val="Hyperlink"/>
                <w:rFonts w:eastAsiaTheme="majorEastAsia" w:cstheme="minorHAnsi"/>
                <w:b/>
                <w:bCs/>
                <w:noProof/>
                <w:lang w:bidi="es-ES"/>
              </w:rPr>
              <w:t>2.1.5.3.</w:t>
            </w:r>
            <w:r w:rsidR="00C80A47">
              <w:rPr>
                <w:rFonts w:eastAsiaTheme="minorEastAsia" w:cstheme="minorBidi"/>
                <w:noProof/>
                <w:kern w:val="2"/>
                <w:szCs w:val="22"/>
                <w:lang w:eastAsia="es-CO"/>
                <w14:ligatures w14:val="standardContextual"/>
              </w:rPr>
              <w:tab/>
            </w:r>
            <w:r w:rsidR="00C80A47" w:rsidRPr="0001227C">
              <w:rPr>
                <w:rStyle w:val="Hyperlink"/>
                <w:rFonts w:eastAsiaTheme="majorEastAsia" w:cstheme="minorHAnsi"/>
                <w:b/>
                <w:bCs/>
                <w:noProof/>
                <w:lang w:bidi="es-ES"/>
              </w:rPr>
              <w:t>Evaluación de requisitos habilitantes de orden técnico</w:t>
            </w:r>
            <w:r w:rsidR="00C80A47">
              <w:rPr>
                <w:noProof/>
                <w:webHidden/>
              </w:rPr>
              <w:tab/>
            </w:r>
            <w:r w:rsidR="00C80A47">
              <w:rPr>
                <w:noProof/>
                <w:webHidden/>
              </w:rPr>
              <w:fldChar w:fldCharType="begin"/>
            </w:r>
            <w:r w:rsidR="00C80A47">
              <w:rPr>
                <w:noProof/>
                <w:webHidden/>
              </w:rPr>
              <w:instrText xml:space="preserve"> PAGEREF _Toc149587252 \h </w:instrText>
            </w:r>
            <w:r w:rsidR="00C80A47">
              <w:rPr>
                <w:noProof/>
                <w:webHidden/>
              </w:rPr>
            </w:r>
            <w:r w:rsidR="00C80A47">
              <w:rPr>
                <w:noProof/>
                <w:webHidden/>
              </w:rPr>
              <w:fldChar w:fldCharType="separate"/>
            </w:r>
            <w:r w:rsidR="00C80A47">
              <w:rPr>
                <w:noProof/>
                <w:webHidden/>
              </w:rPr>
              <w:t>58</w:t>
            </w:r>
            <w:r w:rsidR="00C80A47">
              <w:rPr>
                <w:noProof/>
                <w:webHidden/>
              </w:rPr>
              <w:fldChar w:fldCharType="end"/>
            </w:r>
          </w:hyperlink>
        </w:p>
        <w:p w14:paraId="450DD950" w14:textId="7E316082" w:rsidR="00C80A47" w:rsidRDefault="00FF370E">
          <w:pPr>
            <w:pStyle w:val="TOC4"/>
            <w:tabs>
              <w:tab w:val="right" w:pos="8828"/>
            </w:tabs>
            <w:rPr>
              <w:rFonts w:eastAsiaTheme="minorEastAsia" w:cstheme="minorBidi"/>
              <w:noProof/>
              <w:kern w:val="2"/>
              <w:szCs w:val="22"/>
              <w:lang w:eastAsia="es-CO"/>
              <w14:ligatures w14:val="standardContextual"/>
            </w:rPr>
          </w:pPr>
          <w:hyperlink w:anchor="_Toc149587253" w:history="1">
            <w:r w:rsidR="00C80A47" w:rsidRPr="0001227C">
              <w:rPr>
                <w:rStyle w:val="Hyperlink"/>
                <w:rFonts w:cstheme="minorHAnsi"/>
                <w:noProof/>
                <w:lang w:eastAsia="es-CO" w:bidi="es-ES"/>
              </w:rPr>
              <w:t xml:space="preserve">Resultado evaluación técnica: </w:t>
            </w:r>
            <w:r w:rsidR="00C80A47" w:rsidRPr="0001227C">
              <w:rPr>
                <w:rStyle w:val="Hyperlink"/>
                <w:rFonts w:cstheme="minorHAnsi"/>
                <w:b/>
                <w:bCs/>
                <w:noProof/>
                <w:lang w:eastAsia="es-CO" w:bidi="es-ES"/>
              </w:rPr>
              <w:t>CUMPLE</w:t>
            </w:r>
            <w:r w:rsidR="00C80A47">
              <w:rPr>
                <w:noProof/>
                <w:webHidden/>
              </w:rPr>
              <w:tab/>
            </w:r>
            <w:r w:rsidR="00C80A47">
              <w:rPr>
                <w:noProof/>
                <w:webHidden/>
              </w:rPr>
              <w:fldChar w:fldCharType="begin"/>
            </w:r>
            <w:r w:rsidR="00C80A47">
              <w:rPr>
                <w:noProof/>
                <w:webHidden/>
              </w:rPr>
              <w:instrText xml:space="preserve"> PAGEREF _Toc149587253 \h </w:instrText>
            </w:r>
            <w:r w:rsidR="00C80A47">
              <w:rPr>
                <w:noProof/>
                <w:webHidden/>
              </w:rPr>
            </w:r>
            <w:r w:rsidR="00C80A47">
              <w:rPr>
                <w:noProof/>
                <w:webHidden/>
              </w:rPr>
              <w:fldChar w:fldCharType="separate"/>
            </w:r>
            <w:r w:rsidR="00C80A47">
              <w:rPr>
                <w:noProof/>
                <w:webHidden/>
              </w:rPr>
              <w:t>63</w:t>
            </w:r>
            <w:r w:rsidR="00C80A47">
              <w:rPr>
                <w:noProof/>
                <w:webHidden/>
              </w:rPr>
              <w:fldChar w:fldCharType="end"/>
            </w:r>
          </w:hyperlink>
        </w:p>
        <w:p w14:paraId="3F5699EB" w14:textId="1E8E6140" w:rsidR="00C80A47" w:rsidRDefault="00FF370E">
          <w:pPr>
            <w:pStyle w:val="TOC3"/>
            <w:tabs>
              <w:tab w:val="left" w:pos="880"/>
              <w:tab w:val="right" w:pos="8828"/>
            </w:tabs>
            <w:rPr>
              <w:rFonts w:eastAsiaTheme="minorEastAsia" w:cstheme="minorBidi"/>
              <w:smallCaps w:val="0"/>
              <w:noProof/>
              <w:kern w:val="2"/>
              <w:szCs w:val="22"/>
              <w:lang w:eastAsia="es-CO"/>
              <w14:ligatures w14:val="standardContextual"/>
            </w:rPr>
          </w:pPr>
          <w:hyperlink w:anchor="_Toc149587254" w:history="1">
            <w:r w:rsidR="00C80A47" w:rsidRPr="0001227C">
              <w:rPr>
                <w:rStyle w:val="Hyperlink"/>
                <w:rFonts w:eastAsiaTheme="majorEastAsia"/>
                <w:b/>
                <w:noProof/>
                <w:lang w:bidi="es-ES"/>
              </w:rPr>
              <w:t>2.1.6.</w:t>
            </w:r>
            <w:r w:rsidR="00C80A47">
              <w:rPr>
                <w:rFonts w:eastAsiaTheme="minorEastAsia" w:cstheme="minorBidi"/>
                <w:smallCaps w:val="0"/>
                <w:noProof/>
                <w:kern w:val="2"/>
                <w:szCs w:val="22"/>
                <w:lang w:eastAsia="es-CO"/>
                <w14:ligatures w14:val="standardContextual"/>
              </w:rPr>
              <w:tab/>
            </w:r>
            <w:r w:rsidR="00C80A47" w:rsidRPr="0001227C">
              <w:rPr>
                <w:rStyle w:val="Hyperlink"/>
                <w:rFonts w:eastAsiaTheme="majorEastAsia"/>
                <w:b/>
                <w:noProof/>
                <w:lang w:bidi="es-ES"/>
              </w:rPr>
              <w:t>CONSORCIO SODES 2023</w:t>
            </w:r>
            <w:r w:rsidR="00C80A47">
              <w:rPr>
                <w:noProof/>
                <w:webHidden/>
              </w:rPr>
              <w:tab/>
            </w:r>
            <w:r w:rsidR="00C80A47">
              <w:rPr>
                <w:noProof/>
                <w:webHidden/>
              </w:rPr>
              <w:fldChar w:fldCharType="begin"/>
            </w:r>
            <w:r w:rsidR="00C80A47">
              <w:rPr>
                <w:noProof/>
                <w:webHidden/>
              </w:rPr>
              <w:instrText xml:space="preserve"> PAGEREF _Toc149587254 \h </w:instrText>
            </w:r>
            <w:r w:rsidR="00C80A47">
              <w:rPr>
                <w:noProof/>
                <w:webHidden/>
              </w:rPr>
            </w:r>
            <w:r w:rsidR="00C80A47">
              <w:rPr>
                <w:noProof/>
                <w:webHidden/>
              </w:rPr>
              <w:fldChar w:fldCharType="separate"/>
            </w:r>
            <w:r w:rsidR="00C80A47">
              <w:rPr>
                <w:noProof/>
                <w:webHidden/>
              </w:rPr>
              <w:t>64</w:t>
            </w:r>
            <w:r w:rsidR="00C80A47">
              <w:rPr>
                <w:noProof/>
                <w:webHidden/>
              </w:rPr>
              <w:fldChar w:fldCharType="end"/>
            </w:r>
          </w:hyperlink>
        </w:p>
        <w:p w14:paraId="785BADA0" w14:textId="7A8BA7BA" w:rsidR="00C80A47" w:rsidRDefault="00FF370E">
          <w:pPr>
            <w:pStyle w:val="TOC4"/>
            <w:tabs>
              <w:tab w:val="left" w:pos="1100"/>
              <w:tab w:val="right" w:pos="8828"/>
            </w:tabs>
            <w:rPr>
              <w:rFonts w:eastAsiaTheme="minorEastAsia" w:cstheme="minorBidi"/>
              <w:noProof/>
              <w:kern w:val="2"/>
              <w:szCs w:val="22"/>
              <w:lang w:eastAsia="es-CO"/>
              <w14:ligatures w14:val="standardContextual"/>
            </w:rPr>
          </w:pPr>
          <w:hyperlink w:anchor="_Toc149587255" w:history="1">
            <w:r w:rsidR="00C80A47" w:rsidRPr="0001227C">
              <w:rPr>
                <w:rStyle w:val="Hyperlink"/>
                <w:rFonts w:eastAsiaTheme="majorEastAsia" w:cstheme="minorHAnsi"/>
                <w:b/>
                <w:bCs/>
                <w:noProof/>
                <w:lang w:bidi="es-ES"/>
              </w:rPr>
              <w:t>2.1.6.1.</w:t>
            </w:r>
            <w:r w:rsidR="00C80A47">
              <w:rPr>
                <w:rFonts w:eastAsiaTheme="minorEastAsia" w:cstheme="minorBidi"/>
                <w:noProof/>
                <w:kern w:val="2"/>
                <w:szCs w:val="22"/>
                <w:lang w:eastAsia="es-CO"/>
                <w14:ligatures w14:val="standardContextual"/>
              </w:rPr>
              <w:tab/>
            </w:r>
            <w:r w:rsidR="00C80A47" w:rsidRPr="0001227C">
              <w:rPr>
                <w:rStyle w:val="Hyperlink"/>
                <w:rFonts w:eastAsiaTheme="majorEastAsia" w:cstheme="minorHAnsi"/>
                <w:b/>
                <w:bCs/>
                <w:noProof/>
                <w:lang w:bidi="es-ES"/>
              </w:rPr>
              <w:t>Evaluación de requisitos habilitantes de orden jurídico</w:t>
            </w:r>
            <w:r w:rsidR="00C80A47">
              <w:rPr>
                <w:noProof/>
                <w:webHidden/>
              </w:rPr>
              <w:tab/>
            </w:r>
            <w:r w:rsidR="00C80A47">
              <w:rPr>
                <w:noProof/>
                <w:webHidden/>
              </w:rPr>
              <w:fldChar w:fldCharType="begin"/>
            </w:r>
            <w:r w:rsidR="00C80A47">
              <w:rPr>
                <w:noProof/>
                <w:webHidden/>
              </w:rPr>
              <w:instrText xml:space="preserve"> PAGEREF _Toc149587255 \h </w:instrText>
            </w:r>
            <w:r w:rsidR="00C80A47">
              <w:rPr>
                <w:noProof/>
                <w:webHidden/>
              </w:rPr>
            </w:r>
            <w:r w:rsidR="00C80A47">
              <w:rPr>
                <w:noProof/>
                <w:webHidden/>
              </w:rPr>
              <w:fldChar w:fldCharType="separate"/>
            </w:r>
            <w:r w:rsidR="00C80A47">
              <w:rPr>
                <w:noProof/>
                <w:webHidden/>
              </w:rPr>
              <w:t>64</w:t>
            </w:r>
            <w:r w:rsidR="00C80A47">
              <w:rPr>
                <w:noProof/>
                <w:webHidden/>
              </w:rPr>
              <w:fldChar w:fldCharType="end"/>
            </w:r>
          </w:hyperlink>
        </w:p>
        <w:p w14:paraId="7020CA7C" w14:textId="3F21E25B" w:rsidR="00C80A47" w:rsidRDefault="00FF370E">
          <w:pPr>
            <w:pStyle w:val="TOC4"/>
            <w:tabs>
              <w:tab w:val="right" w:pos="8828"/>
            </w:tabs>
            <w:rPr>
              <w:rFonts w:eastAsiaTheme="minorEastAsia" w:cstheme="minorBidi"/>
              <w:noProof/>
              <w:kern w:val="2"/>
              <w:szCs w:val="22"/>
              <w:lang w:eastAsia="es-CO"/>
              <w14:ligatures w14:val="standardContextual"/>
            </w:rPr>
          </w:pPr>
          <w:hyperlink w:anchor="_Toc149587256" w:history="1">
            <w:r w:rsidR="00C80A47" w:rsidRPr="0001227C">
              <w:rPr>
                <w:rStyle w:val="Hyperlink"/>
                <w:rFonts w:cstheme="minorHAnsi"/>
                <w:noProof/>
                <w:lang w:eastAsia="es-CO" w:bidi="es-ES"/>
              </w:rPr>
              <w:t>Resultado evaluación jurídica:</w:t>
            </w:r>
            <w:r w:rsidR="00C80A47" w:rsidRPr="0001227C">
              <w:rPr>
                <w:rStyle w:val="Hyperlink"/>
                <w:rFonts w:cstheme="minorHAnsi"/>
                <w:b/>
                <w:bCs/>
                <w:noProof/>
                <w:lang w:eastAsia="es-CO" w:bidi="es-ES"/>
              </w:rPr>
              <w:t xml:space="preserve"> CUMPLE</w:t>
            </w:r>
            <w:r w:rsidR="00C80A47">
              <w:rPr>
                <w:noProof/>
                <w:webHidden/>
              </w:rPr>
              <w:tab/>
            </w:r>
            <w:r w:rsidR="00C80A47">
              <w:rPr>
                <w:noProof/>
                <w:webHidden/>
              </w:rPr>
              <w:fldChar w:fldCharType="begin"/>
            </w:r>
            <w:r w:rsidR="00C80A47">
              <w:rPr>
                <w:noProof/>
                <w:webHidden/>
              </w:rPr>
              <w:instrText xml:space="preserve"> PAGEREF _Toc149587256 \h </w:instrText>
            </w:r>
            <w:r w:rsidR="00C80A47">
              <w:rPr>
                <w:noProof/>
                <w:webHidden/>
              </w:rPr>
            </w:r>
            <w:r w:rsidR="00C80A47">
              <w:rPr>
                <w:noProof/>
                <w:webHidden/>
              </w:rPr>
              <w:fldChar w:fldCharType="separate"/>
            </w:r>
            <w:r w:rsidR="00C80A47">
              <w:rPr>
                <w:noProof/>
                <w:webHidden/>
              </w:rPr>
              <w:t>66</w:t>
            </w:r>
            <w:r w:rsidR="00C80A47">
              <w:rPr>
                <w:noProof/>
                <w:webHidden/>
              </w:rPr>
              <w:fldChar w:fldCharType="end"/>
            </w:r>
          </w:hyperlink>
        </w:p>
        <w:p w14:paraId="3504DE86" w14:textId="1925BE43" w:rsidR="00C80A47" w:rsidRDefault="00FF370E">
          <w:pPr>
            <w:pStyle w:val="TOC4"/>
            <w:tabs>
              <w:tab w:val="left" w:pos="1100"/>
              <w:tab w:val="right" w:pos="8828"/>
            </w:tabs>
            <w:rPr>
              <w:rFonts w:eastAsiaTheme="minorEastAsia" w:cstheme="minorBidi"/>
              <w:noProof/>
              <w:kern w:val="2"/>
              <w:szCs w:val="22"/>
              <w:lang w:eastAsia="es-CO"/>
              <w14:ligatures w14:val="standardContextual"/>
            </w:rPr>
          </w:pPr>
          <w:hyperlink w:anchor="_Toc149587257" w:history="1">
            <w:r w:rsidR="00C80A47" w:rsidRPr="0001227C">
              <w:rPr>
                <w:rStyle w:val="Hyperlink"/>
                <w:rFonts w:eastAsiaTheme="majorEastAsia" w:cstheme="minorHAnsi"/>
                <w:b/>
                <w:bCs/>
                <w:noProof/>
                <w:lang w:bidi="es-ES"/>
              </w:rPr>
              <w:t>2.1.6.2.</w:t>
            </w:r>
            <w:r w:rsidR="00C80A47">
              <w:rPr>
                <w:rFonts w:eastAsiaTheme="minorEastAsia" w:cstheme="minorBidi"/>
                <w:noProof/>
                <w:kern w:val="2"/>
                <w:szCs w:val="22"/>
                <w:lang w:eastAsia="es-CO"/>
                <w14:ligatures w14:val="standardContextual"/>
              </w:rPr>
              <w:tab/>
            </w:r>
            <w:r w:rsidR="00C80A47" w:rsidRPr="0001227C">
              <w:rPr>
                <w:rStyle w:val="Hyperlink"/>
                <w:rFonts w:eastAsiaTheme="majorEastAsia" w:cstheme="minorHAnsi"/>
                <w:b/>
                <w:bCs/>
                <w:noProof/>
                <w:lang w:bidi="es-ES"/>
              </w:rPr>
              <w:t>Evaluación de requisitos habilitantes de orden financiero</w:t>
            </w:r>
            <w:r w:rsidR="00C80A47">
              <w:rPr>
                <w:noProof/>
                <w:webHidden/>
              </w:rPr>
              <w:tab/>
            </w:r>
            <w:r w:rsidR="00C80A47">
              <w:rPr>
                <w:noProof/>
                <w:webHidden/>
              </w:rPr>
              <w:fldChar w:fldCharType="begin"/>
            </w:r>
            <w:r w:rsidR="00C80A47">
              <w:rPr>
                <w:noProof/>
                <w:webHidden/>
              </w:rPr>
              <w:instrText xml:space="preserve"> PAGEREF _Toc149587257 \h </w:instrText>
            </w:r>
            <w:r w:rsidR="00C80A47">
              <w:rPr>
                <w:noProof/>
                <w:webHidden/>
              </w:rPr>
            </w:r>
            <w:r w:rsidR="00C80A47">
              <w:rPr>
                <w:noProof/>
                <w:webHidden/>
              </w:rPr>
              <w:fldChar w:fldCharType="separate"/>
            </w:r>
            <w:r w:rsidR="00C80A47">
              <w:rPr>
                <w:noProof/>
                <w:webHidden/>
              </w:rPr>
              <w:t>66</w:t>
            </w:r>
            <w:r w:rsidR="00C80A47">
              <w:rPr>
                <w:noProof/>
                <w:webHidden/>
              </w:rPr>
              <w:fldChar w:fldCharType="end"/>
            </w:r>
          </w:hyperlink>
        </w:p>
        <w:p w14:paraId="16D98EAD" w14:textId="77072800" w:rsidR="00C80A47" w:rsidRDefault="00FF370E">
          <w:pPr>
            <w:pStyle w:val="TOC4"/>
            <w:tabs>
              <w:tab w:val="right" w:pos="8828"/>
            </w:tabs>
            <w:rPr>
              <w:rFonts w:eastAsiaTheme="minorEastAsia" w:cstheme="minorBidi"/>
              <w:noProof/>
              <w:kern w:val="2"/>
              <w:szCs w:val="22"/>
              <w:lang w:eastAsia="es-CO"/>
              <w14:ligatures w14:val="standardContextual"/>
            </w:rPr>
          </w:pPr>
          <w:hyperlink w:anchor="_Toc149587258" w:history="1">
            <w:r w:rsidR="00C80A47" w:rsidRPr="0001227C">
              <w:rPr>
                <w:rStyle w:val="Hyperlink"/>
                <w:rFonts w:cstheme="minorHAnsi"/>
                <w:noProof/>
                <w:lang w:eastAsia="es-CO" w:bidi="es-ES"/>
              </w:rPr>
              <w:t xml:space="preserve">Resultado evaluación financiera: </w:t>
            </w:r>
            <w:r w:rsidR="00C80A47" w:rsidRPr="0001227C">
              <w:rPr>
                <w:rStyle w:val="Hyperlink"/>
                <w:rFonts w:cstheme="minorHAnsi"/>
                <w:b/>
                <w:bCs/>
                <w:noProof/>
                <w:lang w:eastAsia="es-CO" w:bidi="es-ES"/>
              </w:rPr>
              <w:t>CUMPLE</w:t>
            </w:r>
            <w:r w:rsidR="00C80A47">
              <w:rPr>
                <w:noProof/>
                <w:webHidden/>
              </w:rPr>
              <w:tab/>
            </w:r>
            <w:r w:rsidR="00C80A47">
              <w:rPr>
                <w:noProof/>
                <w:webHidden/>
              </w:rPr>
              <w:fldChar w:fldCharType="begin"/>
            </w:r>
            <w:r w:rsidR="00C80A47">
              <w:rPr>
                <w:noProof/>
                <w:webHidden/>
              </w:rPr>
              <w:instrText xml:space="preserve"> PAGEREF _Toc149587258 \h </w:instrText>
            </w:r>
            <w:r w:rsidR="00C80A47">
              <w:rPr>
                <w:noProof/>
                <w:webHidden/>
              </w:rPr>
            </w:r>
            <w:r w:rsidR="00C80A47">
              <w:rPr>
                <w:noProof/>
                <w:webHidden/>
              </w:rPr>
              <w:fldChar w:fldCharType="separate"/>
            </w:r>
            <w:r w:rsidR="00C80A47">
              <w:rPr>
                <w:noProof/>
                <w:webHidden/>
              </w:rPr>
              <w:t>71</w:t>
            </w:r>
            <w:r w:rsidR="00C80A47">
              <w:rPr>
                <w:noProof/>
                <w:webHidden/>
              </w:rPr>
              <w:fldChar w:fldCharType="end"/>
            </w:r>
          </w:hyperlink>
        </w:p>
        <w:p w14:paraId="33434E14" w14:textId="33EC4F99" w:rsidR="00C80A47" w:rsidRDefault="00FF370E">
          <w:pPr>
            <w:pStyle w:val="TOC4"/>
            <w:tabs>
              <w:tab w:val="left" w:pos="1100"/>
              <w:tab w:val="right" w:pos="8828"/>
            </w:tabs>
            <w:rPr>
              <w:rFonts w:eastAsiaTheme="minorEastAsia" w:cstheme="minorBidi"/>
              <w:noProof/>
              <w:kern w:val="2"/>
              <w:szCs w:val="22"/>
              <w:lang w:eastAsia="es-CO"/>
              <w14:ligatures w14:val="standardContextual"/>
            </w:rPr>
          </w:pPr>
          <w:hyperlink w:anchor="_Toc149587259" w:history="1">
            <w:r w:rsidR="00C80A47" w:rsidRPr="0001227C">
              <w:rPr>
                <w:rStyle w:val="Hyperlink"/>
                <w:rFonts w:eastAsiaTheme="majorEastAsia" w:cstheme="minorHAnsi"/>
                <w:b/>
                <w:bCs/>
                <w:noProof/>
                <w:lang w:bidi="es-ES"/>
              </w:rPr>
              <w:t>2.1.6.3.</w:t>
            </w:r>
            <w:r w:rsidR="00C80A47">
              <w:rPr>
                <w:rFonts w:eastAsiaTheme="minorEastAsia" w:cstheme="minorBidi"/>
                <w:noProof/>
                <w:kern w:val="2"/>
                <w:szCs w:val="22"/>
                <w:lang w:eastAsia="es-CO"/>
                <w14:ligatures w14:val="standardContextual"/>
              </w:rPr>
              <w:tab/>
            </w:r>
            <w:r w:rsidR="00C80A47" w:rsidRPr="0001227C">
              <w:rPr>
                <w:rStyle w:val="Hyperlink"/>
                <w:rFonts w:eastAsiaTheme="majorEastAsia" w:cstheme="minorHAnsi"/>
                <w:b/>
                <w:bCs/>
                <w:noProof/>
                <w:lang w:bidi="es-ES"/>
              </w:rPr>
              <w:t>Evaluación de requisitos habilitantes de orden técnico</w:t>
            </w:r>
            <w:r w:rsidR="00C80A47">
              <w:rPr>
                <w:noProof/>
                <w:webHidden/>
              </w:rPr>
              <w:tab/>
            </w:r>
            <w:r w:rsidR="00C80A47">
              <w:rPr>
                <w:noProof/>
                <w:webHidden/>
              </w:rPr>
              <w:fldChar w:fldCharType="begin"/>
            </w:r>
            <w:r w:rsidR="00C80A47">
              <w:rPr>
                <w:noProof/>
                <w:webHidden/>
              </w:rPr>
              <w:instrText xml:space="preserve"> PAGEREF _Toc149587259 \h </w:instrText>
            </w:r>
            <w:r w:rsidR="00C80A47">
              <w:rPr>
                <w:noProof/>
                <w:webHidden/>
              </w:rPr>
            </w:r>
            <w:r w:rsidR="00C80A47">
              <w:rPr>
                <w:noProof/>
                <w:webHidden/>
              </w:rPr>
              <w:fldChar w:fldCharType="separate"/>
            </w:r>
            <w:r w:rsidR="00C80A47">
              <w:rPr>
                <w:noProof/>
                <w:webHidden/>
              </w:rPr>
              <w:t>71</w:t>
            </w:r>
            <w:r w:rsidR="00C80A47">
              <w:rPr>
                <w:noProof/>
                <w:webHidden/>
              </w:rPr>
              <w:fldChar w:fldCharType="end"/>
            </w:r>
          </w:hyperlink>
        </w:p>
        <w:p w14:paraId="381716D4" w14:textId="3BA4E0C8" w:rsidR="00C80A47" w:rsidRDefault="00FF370E">
          <w:pPr>
            <w:pStyle w:val="TOC4"/>
            <w:tabs>
              <w:tab w:val="right" w:pos="8828"/>
            </w:tabs>
            <w:rPr>
              <w:rFonts w:eastAsiaTheme="minorEastAsia" w:cstheme="minorBidi"/>
              <w:noProof/>
              <w:kern w:val="2"/>
              <w:szCs w:val="22"/>
              <w:lang w:eastAsia="es-CO"/>
              <w14:ligatures w14:val="standardContextual"/>
            </w:rPr>
          </w:pPr>
          <w:hyperlink w:anchor="_Toc149587260" w:history="1">
            <w:r w:rsidR="00C80A47" w:rsidRPr="0001227C">
              <w:rPr>
                <w:rStyle w:val="Hyperlink"/>
                <w:rFonts w:cstheme="minorHAnsi"/>
                <w:noProof/>
                <w:lang w:eastAsia="es-CO" w:bidi="es-ES"/>
              </w:rPr>
              <w:t xml:space="preserve">Resultado evaluación técnica: </w:t>
            </w:r>
            <w:r w:rsidR="00C80A47" w:rsidRPr="0001227C">
              <w:rPr>
                <w:rStyle w:val="Hyperlink"/>
                <w:rFonts w:cstheme="minorHAnsi"/>
                <w:b/>
                <w:bCs/>
                <w:noProof/>
                <w:lang w:eastAsia="es-CO" w:bidi="es-ES"/>
              </w:rPr>
              <w:t>NO CUMPLE/ RECHAZADO</w:t>
            </w:r>
            <w:r w:rsidR="00C80A47">
              <w:rPr>
                <w:noProof/>
                <w:webHidden/>
              </w:rPr>
              <w:tab/>
            </w:r>
            <w:r w:rsidR="00C80A47">
              <w:rPr>
                <w:noProof/>
                <w:webHidden/>
              </w:rPr>
              <w:fldChar w:fldCharType="begin"/>
            </w:r>
            <w:r w:rsidR="00C80A47">
              <w:rPr>
                <w:noProof/>
                <w:webHidden/>
              </w:rPr>
              <w:instrText xml:space="preserve"> PAGEREF _Toc149587260 \h </w:instrText>
            </w:r>
            <w:r w:rsidR="00C80A47">
              <w:rPr>
                <w:noProof/>
                <w:webHidden/>
              </w:rPr>
            </w:r>
            <w:r w:rsidR="00C80A47">
              <w:rPr>
                <w:noProof/>
                <w:webHidden/>
              </w:rPr>
              <w:fldChar w:fldCharType="separate"/>
            </w:r>
            <w:r w:rsidR="00C80A47">
              <w:rPr>
                <w:noProof/>
                <w:webHidden/>
              </w:rPr>
              <w:t>77</w:t>
            </w:r>
            <w:r w:rsidR="00C80A47">
              <w:rPr>
                <w:noProof/>
                <w:webHidden/>
              </w:rPr>
              <w:fldChar w:fldCharType="end"/>
            </w:r>
          </w:hyperlink>
        </w:p>
        <w:p w14:paraId="68D39A61" w14:textId="70AEC00E" w:rsidR="00C80A47" w:rsidRDefault="00FF370E">
          <w:pPr>
            <w:pStyle w:val="TOC3"/>
            <w:tabs>
              <w:tab w:val="left" w:pos="880"/>
              <w:tab w:val="right" w:pos="8828"/>
            </w:tabs>
            <w:rPr>
              <w:rFonts w:eastAsiaTheme="minorEastAsia" w:cstheme="minorBidi"/>
              <w:smallCaps w:val="0"/>
              <w:noProof/>
              <w:kern w:val="2"/>
              <w:szCs w:val="22"/>
              <w:lang w:eastAsia="es-CO"/>
              <w14:ligatures w14:val="standardContextual"/>
            </w:rPr>
          </w:pPr>
          <w:hyperlink w:anchor="_Toc149587261" w:history="1">
            <w:r w:rsidR="00C80A47" w:rsidRPr="0001227C">
              <w:rPr>
                <w:rStyle w:val="Hyperlink"/>
                <w:rFonts w:eastAsiaTheme="majorEastAsia"/>
                <w:b/>
                <w:noProof/>
                <w:lang w:bidi="es-ES"/>
              </w:rPr>
              <w:t>2.1.7.</w:t>
            </w:r>
            <w:r w:rsidR="00C80A47">
              <w:rPr>
                <w:rFonts w:eastAsiaTheme="minorEastAsia" w:cstheme="minorBidi"/>
                <w:smallCaps w:val="0"/>
                <w:noProof/>
                <w:kern w:val="2"/>
                <w:szCs w:val="22"/>
                <w:lang w:eastAsia="es-CO"/>
                <w14:ligatures w14:val="standardContextual"/>
              </w:rPr>
              <w:tab/>
            </w:r>
            <w:r w:rsidR="00C80A47" w:rsidRPr="0001227C">
              <w:rPr>
                <w:rStyle w:val="Hyperlink"/>
                <w:rFonts w:eastAsiaTheme="majorEastAsia"/>
                <w:b/>
                <w:noProof/>
                <w:lang w:bidi="es-ES"/>
              </w:rPr>
              <w:t>INSERGROUP ISG SAS</w:t>
            </w:r>
            <w:r w:rsidR="00C80A47">
              <w:rPr>
                <w:noProof/>
                <w:webHidden/>
              </w:rPr>
              <w:tab/>
            </w:r>
            <w:r w:rsidR="00C80A47">
              <w:rPr>
                <w:noProof/>
                <w:webHidden/>
              </w:rPr>
              <w:fldChar w:fldCharType="begin"/>
            </w:r>
            <w:r w:rsidR="00C80A47">
              <w:rPr>
                <w:noProof/>
                <w:webHidden/>
              </w:rPr>
              <w:instrText xml:space="preserve"> PAGEREF _Toc149587261 \h </w:instrText>
            </w:r>
            <w:r w:rsidR="00C80A47">
              <w:rPr>
                <w:noProof/>
                <w:webHidden/>
              </w:rPr>
            </w:r>
            <w:r w:rsidR="00C80A47">
              <w:rPr>
                <w:noProof/>
                <w:webHidden/>
              </w:rPr>
              <w:fldChar w:fldCharType="separate"/>
            </w:r>
            <w:r w:rsidR="00C80A47">
              <w:rPr>
                <w:noProof/>
                <w:webHidden/>
              </w:rPr>
              <w:t>78</w:t>
            </w:r>
            <w:r w:rsidR="00C80A47">
              <w:rPr>
                <w:noProof/>
                <w:webHidden/>
              </w:rPr>
              <w:fldChar w:fldCharType="end"/>
            </w:r>
          </w:hyperlink>
        </w:p>
        <w:p w14:paraId="18D67380" w14:textId="6A0EF982" w:rsidR="00C80A47" w:rsidRDefault="00FF370E">
          <w:pPr>
            <w:pStyle w:val="TOC4"/>
            <w:tabs>
              <w:tab w:val="left" w:pos="1100"/>
              <w:tab w:val="right" w:pos="8828"/>
            </w:tabs>
            <w:rPr>
              <w:rFonts w:eastAsiaTheme="minorEastAsia" w:cstheme="minorBidi"/>
              <w:noProof/>
              <w:kern w:val="2"/>
              <w:szCs w:val="22"/>
              <w:lang w:eastAsia="es-CO"/>
              <w14:ligatures w14:val="standardContextual"/>
            </w:rPr>
          </w:pPr>
          <w:hyperlink w:anchor="_Toc149587262" w:history="1">
            <w:r w:rsidR="00C80A47" w:rsidRPr="0001227C">
              <w:rPr>
                <w:rStyle w:val="Hyperlink"/>
                <w:rFonts w:eastAsiaTheme="majorEastAsia" w:cstheme="minorHAnsi"/>
                <w:b/>
                <w:bCs/>
                <w:noProof/>
                <w:lang w:bidi="es-ES"/>
              </w:rPr>
              <w:t>2.1.7.1.</w:t>
            </w:r>
            <w:r w:rsidR="00C80A47">
              <w:rPr>
                <w:rFonts w:eastAsiaTheme="minorEastAsia" w:cstheme="minorBidi"/>
                <w:noProof/>
                <w:kern w:val="2"/>
                <w:szCs w:val="22"/>
                <w:lang w:eastAsia="es-CO"/>
                <w14:ligatures w14:val="standardContextual"/>
              </w:rPr>
              <w:tab/>
            </w:r>
            <w:r w:rsidR="00C80A47" w:rsidRPr="0001227C">
              <w:rPr>
                <w:rStyle w:val="Hyperlink"/>
                <w:rFonts w:eastAsiaTheme="majorEastAsia" w:cstheme="minorHAnsi"/>
                <w:b/>
                <w:bCs/>
                <w:noProof/>
                <w:lang w:bidi="es-ES"/>
              </w:rPr>
              <w:t>Evaluación de requisitos habilitantes de orden jurídico</w:t>
            </w:r>
            <w:r w:rsidR="00C80A47">
              <w:rPr>
                <w:noProof/>
                <w:webHidden/>
              </w:rPr>
              <w:tab/>
            </w:r>
            <w:r w:rsidR="00C80A47">
              <w:rPr>
                <w:noProof/>
                <w:webHidden/>
              </w:rPr>
              <w:fldChar w:fldCharType="begin"/>
            </w:r>
            <w:r w:rsidR="00C80A47">
              <w:rPr>
                <w:noProof/>
                <w:webHidden/>
              </w:rPr>
              <w:instrText xml:space="preserve"> PAGEREF _Toc149587262 \h </w:instrText>
            </w:r>
            <w:r w:rsidR="00C80A47">
              <w:rPr>
                <w:noProof/>
                <w:webHidden/>
              </w:rPr>
            </w:r>
            <w:r w:rsidR="00C80A47">
              <w:rPr>
                <w:noProof/>
                <w:webHidden/>
              </w:rPr>
              <w:fldChar w:fldCharType="separate"/>
            </w:r>
            <w:r w:rsidR="00C80A47">
              <w:rPr>
                <w:noProof/>
                <w:webHidden/>
              </w:rPr>
              <w:t>78</w:t>
            </w:r>
            <w:r w:rsidR="00C80A47">
              <w:rPr>
                <w:noProof/>
                <w:webHidden/>
              </w:rPr>
              <w:fldChar w:fldCharType="end"/>
            </w:r>
          </w:hyperlink>
        </w:p>
        <w:p w14:paraId="7619BD6E" w14:textId="2B20AD52" w:rsidR="00C80A47" w:rsidRDefault="00FF370E">
          <w:pPr>
            <w:pStyle w:val="TOC4"/>
            <w:tabs>
              <w:tab w:val="right" w:pos="8828"/>
            </w:tabs>
            <w:rPr>
              <w:rFonts w:eastAsiaTheme="minorEastAsia" w:cstheme="minorBidi"/>
              <w:noProof/>
              <w:kern w:val="2"/>
              <w:szCs w:val="22"/>
              <w:lang w:eastAsia="es-CO"/>
              <w14:ligatures w14:val="standardContextual"/>
            </w:rPr>
          </w:pPr>
          <w:hyperlink w:anchor="_Toc149587263" w:history="1">
            <w:r w:rsidR="00C80A47" w:rsidRPr="0001227C">
              <w:rPr>
                <w:rStyle w:val="Hyperlink"/>
                <w:rFonts w:cstheme="minorHAnsi"/>
                <w:noProof/>
                <w:lang w:eastAsia="es-CO" w:bidi="es-ES"/>
              </w:rPr>
              <w:t>Resultado evaluación jurídica:</w:t>
            </w:r>
            <w:r w:rsidR="00C80A47" w:rsidRPr="0001227C">
              <w:rPr>
                <w:rStyle w:val="Hyperlink"/>
                <w:rFonts w:cstheme="minorHAnsi"/>
                <w:b/>
                <w:bCs/>
                <w:noProof/>
                <w:lang w:eastAsia="es-CO" w:bidi="es-ES"/>
              </w:rPr>
              <w:t xml:space="preserve"> CUMPLE</w:t>
            </w:r>
            <w:r w:rsidR="00C80A47">
              <w:rPr>
                <w:noProof/>
                <w:webHidden/>
              </w:rPr>
              <w:tab/>
            </w:r>
            <w:r w:rsidR="00C80A47">
              <w:rPr>
                <w:noProof/>
                <w:webHidden/>
              </w:rPr>
              <w:fldChar w:fldCharType="begin"/>
            </w:r>
            <w:r w:rsidR="00C80A47">
              <w:rPr>
                <w:noProof/>
                <w:webHidden/>
              </w:rPr>
              <w:instrText xml:space="preserve"> PAGEREF _Toc149587263 \h </w:instrText>
            </w:r>
            <w:r w:rsidR="00C80A47">
              <w:rPr>
                <w:noProof/>
                <w:webHidden/>
              </w:rPr>
            </w:r>
            <w:r w:rsidR="00C80A47">
              <w:rPr>
                <w:noProof/>
                <w:webHidden/>
              </w:rPr>
              <w:fldChar w:fldCharType="separate"/>
            </w:r>
            <w:r w:rsidR="00C80A47">
              <w:rPr>
                <w:noProof/>
                <w:webHidden/>
              </w:rPr>
              <w:t>80</w:t>
            </w:r>
            <w:r w:rsidR="00C80A47">
              <w:rPr>
                <w:noProof/>
                <w:webHidden/>
              </w:rPr>
              <w:fldChar w:fldCharType="end"/>
            </w:r>
          </w:hyperlink>
        </w:p>
        <w:p w14:paraId="54850D2F" w14:textId="2B065B9F" w:rsidR="00C80A47" w:rsidRDefault="00FF370E">
          <w:pPr>
            <w:pStyle w:val="TOC4"/>
            <w:tabs>
              <w:tab w:val="left" w:pos="1100"/>
              <w:tab w:val="right" w:pos="8828"/>
            </w:tabs>
            <w:rPr>
              <w:rFonts w:eastAsiaTheme="minorEastAsia" w:cstheme="minorBidi"/>
              <w:noProof/>
              <w:kern w:val="2"/>
              <w:szCs w:val="22"/>
              <w:lang w:eastAsia="es-CO"/>
              <w14:ligatures w14:val="standardContextual"/>
            </w:rPr>
          </w:pPr>
          <w:hyperlink w:anchor="_Toc149587264" w:history="1">
            <w:r w:rsidR="00C80A47" w:rsidRPr="0001227C">
              <w:rPr>
                <w:rStyle w:val="Hyperlink"/>
                <w:rFonts w:eastAsiaTheme="majorEastAsia" w:cstheme="minorHAnsi"/>
                <w:b/>
                <w:bCs/>
                <w:noProof/>
                <w:lang w:bidi="es-ES"/>
              </w:rPr>
              <w:t>2.1.7.2.</w:t>
            </w:r>
            <w:r w:rsidR="00C80A47">
              <w:rPr>
                <w:rFonts w:eastAsiaTheme="minorEastAsia" w:cstheme="minorBidi"/>
                <w:noProof/>
                <w:kern w:val="2"/>
                <w:szCs w:val="22"/>
                <w:lang w:eastAsia="es-CO"/>
                <w14:ligatures w14:val="standardContextual"/>
              </w:rPr>
              <w:tab/>
            </w:r>
            <w:r w:rsidR="00C80A47" w:rsidRPr="0001227C">
              <w:rPr>
                <w:rStyle w:val="Hyperlink"/>
                <w:rFonts w:eastAsiaTheme="majorEastAsia" w:cstheme="minorHAnsi"/>
                <w:b/>
                <w:bCs/>
                <w:noProof/>
                <w:lang w:bidi="es-ES"/>
              </w:rPr>
              <w:t>Evaluación de requisitos habilitantes de orden financiero</w:t>
            </w:r>
            <w:r w:rsidR="00C80A47">
              <w:rPr>
                <w:noProof/>
                <w:webHidden/>
              </w:rPr>
              <w:tab/>
            </w:r>
            <w:r w:rsidR="00C80A47">
              <w:rPr>
                <w:noProof/>
                <w:webHidden/>
              </w:rPr>
              <w:fldChar w:fldCharType="begin"/>
            </w:r>
            <w:r w:rsidR="00C80A47">
              <w:rPr>
                <w:noProof/>
                <w:webHidden/>
              </w:rPr>
              <w:instrText xml:space="preserve"> PAGEREF _Toc149587264 \h </w:instrText>
            </w:r>
            <w:r w:rsidR="00C80A47">
              <w:rPr>
                <w:noProof/>
                <w:webHidden/>
              </w:rPr>
            </w:r>
            <w:r w:rsidR="00C80A47">
              <w:rPr>
                <w:noProof/>
                <w:webHidden/>
              </w:rPr>
              <w:fldChar w:fldCharType="separate"/>
            </w:r>
            <w:r w:rsidR="00C80A47">
              <w:rPr>
                <w:noProof/>
                <w:webHidden/>
              </w:rPr>
              <w:t>80</w:t>
            </w:r>
            <w:r w:rsidR="00C80A47">
              <w:rPr>
                <w:noProof/>
                <w:webHidden/>
              </w:rPr>
              <w:fldChar w:fldCharType="end"/>
            </w:r>
          </w:hyperlink>
        </w:p>
        <w:p w14:paraId="0F57B764" w14:textId="721DBB71" w:rsidR="00C80A47" w:rsidRDefault="00FF370E">
          <w:pPr>
            <w:pStyle w:val="TOC4"/>
            <w:tabs>
              <w:tab w:val="right" w:pos="8828"/>
            </w:tabs>
            <w:rPr>
              <w:rFonts w:eastAsiaTheme="minorEastAsia" w:cstheme="minorBidi"/>
              <w:noProof/>
              <w:kern w:val="2"/>
              <w:szCs w:val="22"/>
              <w:lang w:eastAsia="es-CO"/>
              <w14:ligatures w14:val="standardContextual"/>
            </w:rPr>
          </w:pPr>
          <w:hyperlink w:anchor="_Toc149587265" w:history="1">
            <w:r w:rsidR="00C80A47" w:rsidRPr="0001227C">
              <w:rPr>
                <w:rStyle w:val="Hyperlink"/>
                <w:rFonts w:cstheme="minorHAnsi"/>
                <w:noProof/>
                <w:lang w:eastAsia="es-CO" w:bidi="es-ES"/>
              </w:rPr>
              <w:t xml:space="preserve">Resultado evaluación financiera: </w:t>
            </w:r>
            <w:r w:rsidR="00C80A47" w:rsidRPr="0001227C">
              <w:rPr>
                <w:rStyle w:val="Hyperlink"/>
                <w:rFonts w:cstheme="minorHAnsi"/>
                <w:b/>
                <w:bCs/>
                <w:noProof/>
                <w:lang w:eastAsia="es-CO" w:bidi="es-ES"/>
              </w:rPr>
              <w:t>CUMPLE</w:t>
            </w:r>
            <w:r w:rsidR="00C80A47">
              <w:rPr>
                <w:noProof/>
                <w:webHidden/>
              </w:rPr>
              <w:tab/>
            </w:r>
            <w:r w:rsidR="00C80A47">
              <w:rPr>
                <w:noProof/>
                <w:webHidden/>
              </w:rPr>
              <w:fldChar w:fldCharType="begin"/>
            </w:r>
            <w:r w:rsidR="00C80A47">
              <w:rPr>
                <w:noProof/>
                <w:webHidden/>
              </w:rPr>
              <w:instrText xml:space="preserve"> PAGEREF _Toc149587265 \h </w:instrText>
            </w:r>
            <w:r w:rsidR="00C80A47">
              <w:rPr>
                <w:noProof/>
                <w:webHidden/>
              </w:rPr>
            </w:r>
            <w:r w:rsidR="00C80A47">
              <w:rPr>
                <w:noProof/>
                <w:webHidden/>
              </w:rPr>
              <w:fldChar w:fldCharType="separate"/>
            </w:r>
            <w:r w:rsidR="00C80A47">
              <w:rPr>
                <w:noProof/>
                <w:webHidden/>
              </w:rPr>
              <w:t>83</w:t>
            </w:r>
            <w:r w:rsidR="00C80A47">
              <w:rPr>
                <w:noProof/>
                <w:webHidden/>
              </w:rPr>
              <w:fldChar w:fldCharType="end"/>
            </w:r>
          </w:hyperlink>
        </w:p>
        <w:p w14:paraId="33233FB6" w14:textId="6AD9F42A" w:rsidR="00C80A47" w:rsidRDefault="00FF370E">
          <w:pPr>
            <w:pStyle w:val="TOC4"/>
            <w:tabs>
              <w:tab w:val="left" w:pos="1100"/>
              <w:tab w:val="right" w:pos="8828"/>
            </w:tabs>
            <w:rPr>
              <w:rFonts w:eastAsiaTheme="minorEastAsia" w:cstheme="minorBidi"/>
              <w:noProof/>
              <w:kern w:val="2"/>
              <w:szCs w:val="22"/>
              <w:lang w:eastAsia="es-CO"/>
              <w14:ligatures w14:val="standardContextual"/>
            </w:rPr>
          </w:pPr>
          <w:hyperlink w:anchor="_Toc149587266" w:history="1">
            <w:r w:rsidR="00C80A47" w:rsidRPr="0001227C">
              <w:rPr>
                <w:rStyle w:val="Hyperlink"/>
                <w:rFonts w:eastAsiaTheme="majorEastAsia" w:cstheme="minorHAnsi"/>
                <w:b/>
                <w:bCs/>
                <w:noProof/>
                <w:lang w:bidi="es-ES"/>
              </w:rPr>
              <w:t>2.1.7.3.</w:t>
            </w:r>
            <w:r w:rsidR="00C80A47">
              <w:rPr>
                <w:rFonts w:eastAsiaTheme="minorEastAsia" w:cstheme="minorBidi"/>
                <w:noProof/>
                <w:kern w:val="2"/>
                <w:szCs w:val="22"/>
                <w:lang w:eastAsia="es-CO"/>
                <w14:ligatures w14:val="standardContextual"/>
              </w:rPr>
              <w:tab/>
            </w:r>
            <w:r w:rsidR="00C80A47" w:rsidRPr="0001227C">
              <w:rPr>
                <w:rStyle w:val="Hyperlink"/>
                <w:rFonts w:eastAsiaTheme="majorEastAsia" w:cstheme="minorHAnsi"/>
                <w:b/>
                <w:bCs/>
                <w:noProof/>
                <w:lang w:bidi="es-ES"/>
              </w:rPr>
              <w:t>Evaluación de requisitos habilitantes de orden técnico</w:t>
            </w:r>
            <w:r w:rsidR="00C80A47">
              <w:rPr>
                <w:noProof/>
                <w:webHidden/>
              </w:rPr>
              <w:tab/>
            </w:r>
            <w:r w:rsidR="00C80A47">
              <w:rPr>
                <w:noProof/>
                <w:webHidden/>
              </w:rPr>
              <w:fldChar w:fldCharType="begin"/>
            </w:r>
            <w:r w:rsidR="00C80A47">
              <w:rPr>
                <w:noProof/>
                <w:webHidden/>
              </w:rPr>
              <w:instrText xml:space="preserve"> PAGEREF _Toc149587266 \h </w:instrText>
            </w:r>
            <w:r w:rsidR="00C80A47">
              <w:rPr>
                <w:noProof/>
                <w:webHidden/>
              </w:rPr>
            </w:r>
            <w:r w:rsidR="00C80A47">
              <w:rPr>
                <w:noProof/>
                <w:webHidden/>
              </w:rPr>
              <w:fldChar w:fldCharType="separate"/>
            </w:r>
            <w:r w:rsidR="00C80A47">
              <w:rPr>
                <w:noProof/>
                <w:webHidden/>
              </w:rPr>
              <w:t>83</w:t>
            </w:r>
            <w:r w:rsidR="00C80A47">
              <w:rPr>
                <w:noProof/>
                <w:webHidden/>
              </w:rPr>
              <w:fldChar w:fldCharType="end"/>
            </w:r>
          </w:hyperlink>
        </w:p>
        <w:p w14:paraId="6A4FEE6C" w14:textId="1A36C1A4" w:rsidR="00C80A47" w:rsidRDefault="00FF370E">
          <w:pPr>
            <w:pStyle w:val="TOC4"/>
            <w:tabs>
              <w:tab w:val="right" w:pos="8828"/>
            </w:tabs>
            <w:rPr>
              <w:rFonts w:eastAsiaTheme="minorEastAsia" w:cstheme="minorBidi"/>
              <w:noProof/>
              <w:kern w:val="2"/>
              <w:szCs w:val="22"/>
              <w:lang w:eastAsia="es-CO"/>
              <w14:ligatures w14:val="standardContextual"/>
            </w:rPr>
          </w:pPr>
          <w:hyperlink w:anchor="_Toc149587267" w:history="1">
            <w:r w:rsidR="00C80A47" w:rsidRPr="0001227C">
              <w:rPr>
                <w:rStyle w:val="Hyperlink"/>
                <w:rFonts w:cstheme="minorHAnsi"/>
                <w:noProof/>
                <w:lang w:eastAsia="es-CO" w:bidi="es-ES"/>
              </w:rPr>
              <w:t xml:space="preserve">Resultado evaluación técnica: </w:t>
            </w:r>
            <w:r w:rsidR="00C80A47" w:rsidRPr="0001227C">
              <w:rPr>
                <w:rStyle w:val="Hyperlink"/>
                <w:rFonts w:cstheme="minorHAnsi"/>
                <w:b/>
                <w:bCs/>
                <w:noProof/>
                <w:lang w:eastAsia="es-CO" w:bidi="es-ES"/>
              </w:rPr>
              <w:t>CUMPLE</w:t>
            </w:r>
            <w:r w:rsidR="00C80A47">
              <w:rPr>
                <w:noProof/>
                <w:webHidden/>
              </w:rPr>
              <w:tab/>
            </w:r>
            <w:r w:rsidR="00C80A47">
              <w:rPr>
                <w:noProof/>
                <w:webHidden/>
              </w:rPr>
              <w:fldChar w:fldCharType="begin"/>
            </w:r>
            <w:r w:rsidR="00C80A47">
              <w:rPr>
                <w:noProof/>
                <w:webHidden/>
              </w:rPr>
              <w:instrText xml:space="preserve"> PAGEREF _Toc149587267 \h </w:instrText>
            </w:r>
            <w:r w:rsidR="00C80A47">
              <w:rPr>
                <w:noProof/>
                <w:webHidden/>
              </w:rPr>
            </w:r>
            <w:r w:rsidR="00C80A47">
              <w:rPr>
                <w:noProof/>
                <w:webHidden/>
              </w:rPr>
              <w:fldChar w:fldCharType="separate"/>
            </w:r>
            <w:r w:rsidR="00C80A47">
              <w:rPr>
                <w:noProof/>
                <w:webHidden/>
              </w:rPr>
              <w:t>90</w:t>
            </w:r>
            <w:r w:rsidR="00C80A47">
              <w:rPr>
                <w:noProof/>
                <w:webHidden/>
              </w:rPr>
              <w:fldChar w:fldCharType="end"/>
            </w:r>
          </w:hyperlink>
        </w:p>
        <w:p w14:paraId="177AA61D" w14:textId="63B32515" w:rsidR="00C80A47" w:rsidRDefault="00FF370E">
          <w:pPr>
            <w:pStyle w:val="TOC3"/>
            <w:tabs>
              <w:tab w:val="left" w:pos="880"/>
              <w:tab w:val="right" w:pos="8828"/>
            </w:tabs>
            <w:rPr>
              <w:rFonts w:eastAsiaTheme="minorEastAsia" w:cstheme="minorBidi"/>
              <w:smallCaps w:val="0"/>
              <w:noProof/>
              <w:kern w:val="2"/>
              <w:szCs w:val="22"/>
              <w:lang w:eastAsia="es-CO"/>
              <w14:ligatures w14:val="standardContextual"/>
            </w:rPr>
          </w:pPr>
          <w:hyperlink w:anchor="_Toc149587268" w:history="1">
            <w:r w:rsidR="00C80A47" w:rsidRPr="0001227C">
              <w:rPr>
                <w:rStyle w:val="Hyperlink"/>
                <w:rFonts w:eastAsiaTheme="majorEastAsia"/>
                <w:b/>
                <w:noProof/>
                <w:lang w:bidi="es-ES"/>
              </w:rPr>
              <w:t>2.1.8.</w:t>
            </w:r>
            <w:r w:rsidR="00C80A47">
              <w:rPr>
                <w:rFonts w:eastAsiaTheme="minorEastAsia" w:cstheme="minorBidi"/>
                <w:smallCaps w:val="0"/>
                <w:noProof/>
                <w:kern w:val="2"/>
                <w:szCs w:val="22"/>
                <w:lang w:eastAsia="es-CO"/>
                <w14:ligatures w14:val="standardContextual"/>
              </w:rPr>
              <w:tab/>
            </w:r>
            <w:r w:rsidR="00C80A47" w:rsidRPr="0001227C">
              <w:rPr>
                <w:rStyle w:val="Hyperlink"/>
                <w:rFonts w:eastAsiaTheme="majorEastAsia"/>
                <w:b/>
                <w:noProof/>
                <w:lang w:bidi="es-ES"/>
              </w:rPr>
              <w:t>CONSORCIO GESTIÓN JA</w:t>
            </w:r>
            <w:r w:rsidR="00C80A47">
              <w:rPr>
                <w:noProof/>
                <w:webHidden/>
              </w:rPr>
              <w:tab/>
            </w:r>
            <w:r w:rsidR="00C80A47">
              <w:rPr>
                <w:noProof/>
                <w:webHidden/>
              </w:rPr>
              <w:fldChar w:fldCharType="begin"/>
            </w:r>
            <w:r w:rsidR="00C80A47">
              <w:rPr>
                <w:noProof/>
                <w:webHidden/>
              </w:rPr>
              <w:instrText xml:space="preserve"> PAGEREF _Toc149587268 \h </w:instrText>
            </w:r>
            <w:r w:rsidR="00C80A47">
              <w:rPr>
                <w:noProof/>
                <w:webHidden/>
              </w:rPr>
            </w:r>
            <w:r w:rsidR="00C80A47">
              <w:rPr>
                <w:noProof/>
                <w:webHidden/>
              </w:rPr>
              <w:fldChar w:fldCharType="separate"/>
            </w:r>
            <w:r w:rsidR="00C80A47">
              <w:rPr>
                <w:noProof/>
                <w:webHidden/>
              </w:rPr>
              <w:t>91</w:t>
            </w:r>
            <w:r w:rsidR="00C80A47">
              <w:rPr>
                <w:noProof/>
                <w:webHidden/>
              </w:rPr>
              <w:fldChar w:fldCharType="end"/>
            </w:r>
          </w:hyperlink>
        </w:p>
        <w:p w14:paraId="57436A32" w14:textId="4DA30808" w:rsidR="00C80A47" w:rsidRDefault="00FF370E">
          <w:pPr>
            <w:pStyle w:val="TOC4"/>
            <w:tabs>
              <w:tab w:val="left" w:pos="1100"/>
              <w:tab w:val="right" w:pos="8828"/>
            </w:tabs>
            <w:rPr>
              <w:rFonts w:eastAsiaTheme="minorEastAsia" w:cstheme="minorBidi"/>
              <w:noProof/>
              <w:kern w:val="2"/>
              <w:szCs w:val="22"/>
              <w:lang w:eastAsia="es-CO"/>
              <w14:ligatures w14:val="standardContextual"/>
            </w:rPr>
          </w:pPr>
          <w:hyperlink w:anchor="_Toc149587269" w:history="1">
            <w:r w:rsidR="00C80A47" w:rsidRPr="0001227C">
              <w:rPr>
                <w:rStyle w:val="Hyperlink"/>
                <w:rFonts w:eastAsiaTheme="majorEastAsia" w:cstheme="minorHAnsi"/>
                <w:b/>
                <w:bCs/>
                <w:noProof/>
                <w:lang w:bidi="es-ES"/>
              </w:rPr>
              <w:t>2.1.8.1.</w:t>
            </w:r>
            <w:r w:rsidR="00C80A47">
              <w:rPr>
                <w:rFonts w:eastAsiaTheme="minorEastAsia" w:cstheme="minorBidi"/>
                <w:noProof/>
                <w:kern w:val="2"/>
                <w:szCs w:val="22"/>
                <w:lang w:eastAsia="es-CO"/>
                <w14:ligatures w14:val="standardContextual"/>
              </w:rPr>
              <w:tab/>
            </w:r>
            <w:r w:rsidR="00C80A47" w:rsidRPr="0001227C">
              <w:rPr>
                <w:rStyle w:val="Hyperlink"/>
                <w:rFonts w:eastAsiaTheme="majorEastAsia" w:cstheme="minorHAnsi"/>
                <w:b/>
                <w:bCs/>
                <w:noProof/>
                <w:lang w:bidi="es-ES"/>
              </w:rPr>
              <w:t>Evaluación de requisitos habilitantes de orden jurídico</w:t>
            </w:r>
            <w:r w:rsidR="00C80A47">
              <w:rPr>
                <w:noProof/>
                <w:webHidden/>
              </w:rPr>
              <w:tab/>
            </w:r>
            <w:r w:rsidR="00C80A47">
              <w:rPr>
                <w:noProof/>
                <w:webHidden/>
              </w:rPr>
              <w:fldChar w:fldCharType="begin"/>
            </w:r>
            <w:r w:rsidR="00C80A47">
              <w:rPr>
                <w:noProof/>
                <w:webHidden/>
              </w:rPr>
              <w:instrText xml:space="preserve"> PAGEREF _Toc149587269 \h </w:instrText>
            </w:r>
            <w:r w:rsidR="00C80A47">
              <w:rPr>
                <w:noProof/>
                <w:webHidden/>
              </w:rPr>
            </w:r>
            <w:r w:rsidR="00C80A47">
              <w:rPr>
                <w:noProof/>
                <w:webHidden/>
              </w:rPr>
              <w:fldChar w:fldCharType="separate"/>
            </w:r>
            <w:r w:rsidR="00C80A47">
              <w:rPr>
                <w:noProof/>
                <w:webHidden/>
              </w:rPr>
              <w:t>91</w:t>
            </w:r>
            <w:r w:rsidR="00C80A47">
              <w:rPr>
                <w:noProof/>
                <w:webHidden/>
              </w:rPr>
              <w:fldChar w:fldCharType="end"/>
            </w:r>
          </w:hyperlink>
        </w:p>
        <w:p w14:paraId="504DDAD4" w14:textId="235BEF60" w:rsidR="00C80A47" w:rsidRDefault="00FF370E">
          <w:pPr>
            <w:pStyle w:val="TOC4"/>
            <w:tabs>
              <w:tab w:val="right" w:pos="8828"/>
            </w:tabs>
            <w:rPr>
              <w:rFonts w:eastAsiaTheme="minorEastAsia" w:cstheme="minorBidi"/>
              <w:noProof/>
              <w:kern w:val="2"/>
              <w:szCs w:val="22"/>
              <w:lang w:eastAsia="es-CO"/>
              <w14:ligatures w14:val="standardContextual"/>
            </w:rPr>
          </w:pPr>
          <w:hyperlink w:anchor="_Toc149587270" w:history="1">
            <w:r w:rsidR="00C80A47" w:rsidRPr="0001227C">
              <w:rPr>
                <w:rStyle w:val="Hyperlink"/>
                <w:rFonts w:cstheme="minorHAnsi"/>
                <w:noProof/>
                <w:lang w:eastAsia="es-CO" w:bidi="es-ES"/>
              </w:rPr>
              <w:t>Resultado evaluación jurídica:</w:t>
            </w:r>
            <w:r w:rsidR="00C80A47" w:rsidRPr="0001227C">
              <w:rPr>
                <w:rStyle w:val="Hyperlink"/>
                <w:rFonts w:cstheme="minorHAnsi"/>
                <w:b/>
                <w:bCs/>
                <w:noProof/>
                <w:lang w:eastAsia="es-CO" w:bidi="es-ES"/>
              </w:rPr>
              <w:t xml:space="preserve"> NO CUMPLE</w:t>
            </w:r>
            <w:r w:rsidR="00C80A47">
              <w:rPr>
                <w:noProof/>
                <w:webHidden/>
              </w:rPr>
              <w:tab/>
            </w:r>
            <w:r w:rsidR="00C80A47">
              <w:rPr>
                <w:noProof/>
                <w:webHidden/>
              </w:rPr>
              <w:fldChar w:fldCharType="begin"/>
            </w:r>
            <w:r w:rsidR="00C80A47">
              <w:rPr>
                <w:noProof/>
                <w:webHidden/>
              </w:rPr>
              <w:instrText xml:space="preserve"> PAGEREF _Toc149587270 \h </w:instrText>
            </w:r>
            <w:r w:rsidR="00C80A47">
              <w:rPr>
                <w:noProof/>
                <w:webHidden/>
              </w:rPr>
            </w:r>
            <w:r w:rsidR="00C80A47">
              <w:rPr>
                <w:noProof/>
                <w:webHidden/>
              </w:rPr>
              <w:fldChar w:fldCharType="separate"/>
            </w:r>
            <w:r w:rsidR="00C80A47">
              <w:rPr>
                <w:noProof/>
                <w:webHidden/>
              </w:rPr>
              <w:t>93</w:t>
            </w:r>
            <w:r w:rsidR="00C80A47">
              <w:rPr>
                <w:noProof/>
                <w:webHidden/>
              </w:rPr>
              <w:fldChar w:fldCharType="end"/>
            </w:r>
          </w:hyperlink>
        </w:p>
        <w:p w14:paraId="55D0C89D" w14:textId="5FD12192" w:rsidR="00C80A47" w:rsidRDefault="00FF370E">
          <w:pPr>
            <w:pStyle w:val="TOC4"/>
            <w:tabs>
              <w:tab w:val="left" w:pos="1100"/>
              <w:tab w:val="right" w:pos="8828"/>
            </w:tabs>
            <w:rPr>
              <w:rFonts w:eastAsiaTheme="minorEastAsia" w:cstheme="minorBidi"/>
              <w:noProof/>
              <w:kern w:val="2"/>
              <w:szCs w:val="22"/>
              <w:lang w:eastAsia="es-CO"/>
              <w14:ligatures w14:val="standardContextual"/>
            </w:rPr>
          </w:pPr>
          <w:hyperlink w:anchor="_Toc149587271" w:history="1">
            <w:r w:rsidR="00C80A47" w:rsidRPr="0001227C">
              <w:rPr>
                <w:rStyle w:val="Hyperlink"/>
                <w:rFonts w:eastAsiaTheme="majorEastAsia" w:cstheme="minorHAnsi"/>
                <w:b/>
                <w:bCs/>
                <w:noProof/>
                <w:lang w:bidi="es-ES"/>
              </w:rPr>
              <w:t>2.1.8.2.</w:t>
            </w:r>
            <w:r w:rsidR="00C80A47">
              <w:rPr>
                <w:rFonts w:eastAsiaTheme="minorEastAsia" w:cstheme="minorBidi"/>
                <w:noProof/>
                <w:kern w:val="2"/>
                <w:szCs w:val="22"/>
                <w:lang w:eastAsia="es-CO"/>
                <w14:ligatures w14:val="standardContextual"/>
              </w:rPr>
              <w:tab/>
            </w:r>
            <w:r w:rsidR="00C80A47" w:rsidRPr="0001227C">
              <w:rPr>
                <w:rStyle w:val="Hyperlink"/>
                <w:rFonts w:eastAsiaTheme="majorEastAsia" w:cstheme="minorHAnsi"/>
                <w:b/>
                <w:bCs/>
                <w:noProof/>
                <w:lang w:bidi="es-ES"/>
              </w:rPr>
              <w:t>Evaluación de requisitos habilitantes de orden financiero</w:t>
            </w:r>
            <w:r w:rsidR="00C80A47">
              <w:rPr>
                <w:noProof/>
                <w:webHidden/>
              </w:rPr>
              <w:tab/>
            </w:r>
            <w:r w:rsidR="00C80A47">
              <w:rPr>
                <w:noProof/>
                <w:webHidden/>
              </w:rPr>
              <w:fldChar w:fldCharType="begin"/>
            </w:r>
            <w:r w:rsidR="00C80A47">
              <w:rPr>
                <w:noProof/>
                <w:webHidden/>
              </w:rPr>
              <w:instrText xml:space="preserve"> PAGEREF _Toc149587271 \h </w:instrText>
            </w:r>
            <w:r w:rsidR="00C80A47">
              <w:rPr>
                <w:noProof/>
                <w:webHidden/>
              </w:rPr>
            </w:r>
            <w:r w:rsidR="00C80A47">
              <w:rPr>
                <w:noProof/>
                <w:webHidden/>
              </w:rPr>
              <w:fldChar w:fldCharType="separate"/>
            </w:r>
            <w:r w:rsidR="00C80A47">
              <w:rPr>
                <w:noProof/>
                <w:webHidden/>
              </w:rPr>
              <w:t>93</w:t>
            </w:r>
            <w:r w:rsidR="00C80A47">
              <w:rPr>
                <w:noProof/>
                <w:webHidden/>
              </w:rPr>
              <w:fldChar w:fldCharType="end"/>
            </w:r>
          </w:hyperlink>
        </w:p>
        <w:p w14:paraId="45AD0175" w14:textId="5537EDB1" w:rsidR="00C80A47" w:rsidRDefault="00FF370E">
          <w:pPr>
            <w:pStyle w:val="TOC4"/>
            <w:tabs>
              <w:tab w:val="right" w:pos="8828"/>
            </w:tabs>
            <w:rPr>
              <w:rFonts w:eastAsiaTheme="minorEastAsia" w:cstheme="minorBidi"/>
              <w:noProof/>
              <w:kern w:val="2"/>
              <w:szCs w:val="22"/>
              <w:lang w:eastAsia="es-CO"/>
              <w14:ligatures w14:val="standardContextual"/>
            </w:rPr>
          </w:pPr>
          <w:hyperlink w:anchor="_Toc149587272" w:history="1">
            <w:r w:rsidR="00C80A47" w:rsidRPr="0001227C">
              <w:rPr>
                <w:rStyle w:val="Hyperlink"/>
                <w:rFonts w:cstheme="minorHAnsi"/>
                <w:noProof/>
                <w:lang w:eastAsia="es-CO" w:bidi="es-ES"/>
              </w:rPr>
              <w:t xml:space="preserve">Resultado evaluación financiera: </w:t>
            </w:r>
            <w:r w:rsidR="00C80A47" w:rsidRPr="0001227C">
              <w:rPr>
                <w:rStyle w:val="Hyperlink"/>
                <w:rFonts w:cstheme="minorHAnsi"/>
                <w:b/>
                <w:bCs/>
                <w:noProof/>
                <w:lang w:eastAsia="es-CO" w:bidi="es-ES"/>
              </w:rPr>
              <w:t>NO CUMPLE/ RECHAZADO</w:t>
            </w:r>
            <w:r w:rsidR="00C80A47">
              <w:rPr>
                <w:noProof/>
                <w:webHidden/>
              </w:rPr>
              <w:tab/>
            </w:r>
            <w:r w:rsidR="00C80A47">
              <w:rPr>
                <w:noProof/>
                <w:webHidden/>
              </w:rPr>
              <w:fldChar w:fldCharType="begin"/>
            </w:r>
            <w:r w:rsidR="00C80A47">
              <w:rPr>
                <w:noProof/>
                <w:webHidden/>
              </w:rPr>
              <w:instrText xml:space="preserve"> PAGEREF _Toc149587272 \h </w:instrText>
            </w:r>
            <w:r w:rsidR="00C80A47">
              <w:rPr>
                <w:noProof/>
                <w:webHidden/>
              </w:rPr>
            </w:r>
            <w:r w:rsidR="00C80A47">
              <w:rPr>
                <w:noProof/>
                <w:webHidden/>
              </w:rPr>
              <w:fldChar w:fldCharType="separate"/>
            </w:r>
            <w:r w:rsidR="00C80A47">
              <w:rPr>
                <w:noProof/>
                <w:webHidden/>
              </w:rPr>
              <w:t>97</w:t>
            </w:r>
            <w:r w:rsidR="00C80A47">
              <w:rPr>
                <w:noProof/>
                <w:webHidden/>
              </w:rPr>
              <w:fldChar w:fldCharType="end"/>
            </w:r>
          </w:hyperlink>
        </w:p>
        <w:p w14:paraId="191DB7DA" w14:textId="7BC5F4C2" w:rsidR="00C80A47" w:rsidRDefault="00FF370E">
          <w:pPr>
            <w:pStyle w:val="TOC4"/>
            <w:tabs>
              <w:tab w:val="left" w:pos="1100"/>
              <w:tab w:val="right" w:pos="8828"/>
            </w:tabs>
            <w:rPr>
              <w:rFonts w:eastAsiaTheme="minorEastAsia" w:cstheme="minorBidi"/>
              <w:noProof/>
              <w:kern w:val="2"/>
              <w:szCs w:val="22"/>
              <w:lang w:eastAsia="es-CO"/>
              <w14:ligatures w14:val="standardContextual"/>
            </w:rPr>
          </w:pPr>
          <w:hyperlink w:anchor="_Toc149587273" w:history="1">
            <w:r w:rsidR="00C80A47" w:rsidRPr="0001227C">
              <w:rPr>
                <w:rStyle w:val="Hyperlink"/>
                <w:rFonts w:eastAsiaTheme="majorEastAsia" w:cstheme="minorHAnsi"/>
                <w:b/>
                <w:bCs/>
                <w:noProof/>
                <w:lang w:bidi="es-ES"/>
              </w:rPr>
              <w:t>2.1.8.3.</w:t>
            </w:r>
            <w:r w:rsidR="00C80A47">
              <w:rPr>
                <w:rFonts w:eastAsiaTheme="minorEastAsia" w:cstheme="minorBidi"/>
                <w:noProof/>
                <w:kern w:val="2"/>
                <w:szCs w:val="22"/>
                <w:lang w:eastAsia="es-CO"/>
                <w14:ligatures w14:val="standardContextual"/>
              </w:rPr>
              <w:tab/>
            </w:r>
            <w:r w:rsidR="00C80A47" w:rsidRPr="0001227C">
              <w:rPr>
                <w:rStyle w:val="Hyperlink"/>
                <w:rFonts w:eastAsiaTheme="majorEastAsia" w:cstheme="minorHAnsi"/>
                <w:b/>
                <w:bCs/>
                <w:noProof/>
                <w:lang w:bidi="es-ES"/>
              </w:rPr>
              <w:t>Evaluación de requisitos habilitantes de orden técnico</w:t>
            </w:r>
            <w:r w:rsidR="00C80A47">
              <w:rPr>
                <w:noProof/>
                <w:webHidden/>
              </w:rPr>
              <w:tab/>
            </w:r>
            <w:r w:rsidR="00C80A47">
              <w:rPr>
                <w:noProof/>
                <w:webHidden/>
              </w:rPr>
              <w:fldChar w:fldCharType="begin"/>
            </w:r>
            <w:r w:rsidR="00C80A47">
              <w:rPr>
                <w:noProof/>
                <w:webHidden/>
              </w:rPr>
              <w:instrText xml:space="preserve"> PAGEREF _Toc149587273 \h </w:instrText>
            </w:r>
            <w:r w:rsidR="00C80A47">
              <w:rPr>
                <w:noProof/>
                <w:webHidden/>
              </w:rPr>
            </w:r>
            <w:r w:rsidR="00C80A47">
              <w:rPr>
                <w:noProof/>
                <w:webHidden/>
              </w:rPr>
              <w:fldChar w:fldCharType="separate"/>
            </w:r>
            <w:r w:rsidR="00C80A47">
              <w:rPr>
                <w:noProof/>
                <w:webHidden/>
              </w:rPr>
              <w:t>97</w:t>
            </w:r>
            <w:r w:rsidR="00C80A47">
              <w:rPr>
                <w:noProof/>
                <w:webHidden/>
              </w:rPr>
              <w:fldChar w:fldCharType="end"/>
            </w:r>
          </w:hyperlink>
        </w:p>
        <w:p w14:paraId="2422F193" w14:textId="76906D6D" w:rsidR="00C80A47" w:rsidRDefault="00FF370E">
          <w:pPr>
            <w:pStyle w:val="TOC4"/>
            <w:tabs>
              <w:tab w:val="right" w:pos="8828"/>
            </w:tabs>
            <w:rPr>
              <w:rFonts w:eastAsiaTheme="minorEastAsia" w:cstheme="minorBidi"/>
              <w:noProof/>
              <w:kern w:val="2"/>
              <w:szCs w:val="22"/>
              <w:lang w:eastAsia="es-CO"/>
              <w14:ligatures w14:val="standardContextual"/>
            </w:rPr>
          </w:pPr>
          <w:hyperlink w:anchor="_Toc149587274" w:history="1">
            <w:r w:rsidR="00C80A47" w:rsidRPr="0001227C">
              <w:rPr>
                <w:rStyle w:val="Hyperlink"/>
                <w:rFonts w:cstheme="minorHAnsi"/>
                <w:noProof/>
                <w:lang w:eastAsia="es-CO" w:bidi="es-ES"/>
              </w:rPr>
              <w:t xml:space="preserve">Resultado evaluación técnica: </w:t>
            </w:r>
            <w:r w:rsidR="00C80A47" w:rsidRPr="0001227C">
              <w:rPr>
                <w:rStyle w:val="Hyperlink"/>
                <w:rFonts w:cstheme="minorHAnsi"/>
                <w:b/>
                <w:bCs/>
                <w:noProof/>
                <w:lang w:eastAsia="es-CO" w:bidi="es-ES"/>
              </w:rPr>
              <w:t>NO CUMPLE/ RECHAZADO</w:t>
            </w:r>
            <w:r w:rsidR="00C80A47">
              <w:rPr>
                <w:noProof/>
                <w:webHidden/>
              </w:rPr>
              <w:tab/>
            </w:r>
            <w:r w:rsidR="00C80A47">
              <w:rPr>
                <w:noProof/>
                <w:webHidden/>
              </w:rPr>
              <w:fldChar w:fldCharType="begin"/>
            </w:r>
            <w:r w:rsidR="00C80A47">
              <w:rPr>
                <w:noProof/>
                <w:webHidden/>
              </w:rPr>
              <w:instrText xml:space="preserve"> PAGEREF _Toc149587274 \h </w:instrText>
            </w:r>
            <w:r w:rsidR="00C80A47">
              <w:rPr>
                <w:noProof/>
                <w:webHidden/>
              </w:rPr>
            </w:r>
            <w:r w:rsidR="00C80A47">
              <w:rPr>
                <w:noProof/>
                <w:webHidden/>
              </w:rPr>
              <w:fldChar w:fldCharType="separate"/>
            </w:r>
            <w:r w:rsidR="00C80A47">
              <w:rPr>
                <w:noProof/>
                <w:webHidden/>
              </w:rPr>
              <w:t>104</w:t>
            </w:r>
            <w:r w:rsidR="00C80A47">
              <w:rPr>
                <w:noProof/>
                <w:webHidden/>
              </w:rPr>
              <w:fldChar w:fldCharType="end"/>
            </w:r>
          </w:hyperlink>
        </w:p>
        <w:p w14:paraId="6B9A63E6" w14:textId="1D8FDB5B" w:rsidR="00C80A47" w:rsidRDefault="00FF370E">
          <w:pPr>
            <w:pStyle w:val="TOC4"/>
            <w:tabs>
              <w:tab w:val="left" w:pos="880"/>
              <w:tab w:val="right" w:pos="8828"/>
            </w:tabs>
            <w:rPr>
              <w:rFonts w:eastAsiaTheme="minorEastAsia" w:cstheme="minorBidi"/>
              <w:noProof/>
              <w:kern w:val="2"/>
              <w:szCs w:val="22"/>
              <w:lang w:eastAsia="es-CO"/>
              <w14:ligatures w14:val="standardContextual"/>
            </w:rPr>
          </w:pPr>
          <w:hyperlink w:anchor="_Toc149587275" w:history="1">
            <w:r w:rsidR="00C80A47" w:rsidRPr="0001227C">
              <w:rPr>
                <w:rStyle w:val="Hyperlink"/>
                <w:rFonts w:cstheme="minorHAnsi"/>
                <w:b/>
                <w:noProof/>
                <w:lang w:eastAsia="es-CO" w:bidi="es-ES"/>
              </w:rPr>
              <w:t>3.</w:t>
            </w:r>
            <w:r w:rsidR="00C80A47">
              <w:rPr>
                <w:rFonts w:eastAsiaTheme="minorEastAsia" w:cstheme="minorBidi"/>
                <w:noProof/>
                <w:kern w:val="2"/>
                <w:szCs w:val="22"/>
                <w:lang w:eastAsia="es-CO"/>
                <w14:ligatures w14:val="standardContextual"/>
              </w:rPr>
              <w:tab/>
            </w:r>
            <w:r w:rsidR="00C80A47" w:rsidRPr="0001227C">
              <w:rPr>
                <w:rStyle w:val="Hyperlink"/>
                <w:rFonts w:cstheme="minorHAnsi"/>
                <w:b/>
                <w:noProof/>
                <w:lang w:eastAsia="es-CO" w:bidi="es-ES"/>
              </w:rPr>
              <w:t>OBSERVACIONES AL INFORME DE EVALUACIÓN</w:t>
            </w:r>
            <w:r w:rsidR="00C80A47">
              <w:rPr>
                <w:noProof/>
                <w:webHidden/>
              </w:rPr>
              <w:tab/>
            </w:r>
            <w:r w:rsidR="00C80A47">
              <w:rPr>
                <w:noProof/>
                <w:webHidden/>
              </w:rPr>
              <w:fldChar w:fldCharType="begin"/>
            </w:r>
            <w:r w:rsidR="00C80A47">
              <w:rPr>
                <w:noProof/>
                <w:webHidden/>
              </w:rPr>
              <w:instrText xml:space="preserve"> PAGEREF _Toc149587275 \h </w:instrText>
            </w:r>
            <w:r w:rsidR="00C80A47">
              <w:rPr>
                <w:noProof/>
                <w:webHidden/>
              </w:rPr>
            </w:r>
            <w:r w:rsidR="00C80A47">
              <w:rPr>
                <w:noProof/>
                <w:webHidden/>
              </w:rPr>
              <w:fldChar w:fldCharType="separate"/>
            </w:r>
            <w:r w:rsidR="00C80A47">
              <w:rPr>
                <w:noProof/>
                <w:webHidden/>
              </w:rPr>
              <w:t>105</w:t>
            </w:r>
            <w:r w:rsidR="00C80A47">
              <w:rPr>
                <w:noProof/>
                <w:webHidden/>
              </w:rPr>
              <w:fldChar w:fldCharType="end"/>
            </w:r>
          </w:hyperlink>
        </w:p>
        <w:p w14:paraId="1CF7640B" w14:textId="7EC9C76C" w:rsidR="00C80A47" w:rsidRDefault="00FF370E">
          <w:pPr>
            <w:pStyle w:val="TOC4"/>
            <w:tabs>
              <w:tab w:val="left" w:pos="880"/>
              <w:tab w:val="right" w:pos="8828"/>
            </w:tabs>
            <w:rPr>
              <w:rFonts w:eastAsiaTheme="minorEastAsia" w:cstheme="minorBidi"/>
              <w:noProof/>
              <w:kern w:val="2"/>
              <w:szCs w:val="22"/>
              <w:lang w:eastAsia="es-CO"/>
              <w14:ligatures w14:val="standardContextual"/>
            </w:rPr>
          </w:pPr>
          <w:hyperlink w:anchor="_Toc149587276" w:history="1">
            <w:r w:rsidR="00C80A47" w:rsidRPr="0001227C">
              <w:rPr>
                <w:rStyle w:val="Hyperlink"/>
                <w:rFonts w:cstheme="minorHAnsi"/>
                <w:b/>
                <w:noProof/>
                <w:lang w:eastAsia="es-CO" w:bidi="es-ES"/>
              </w:rPr>
              <w:t>4.</w:t>
            </w:r>
            <w:r w:rsidR="00C80A47">
              <w:rPr>
                <w:rFonts w:eastAsiaTheme="minorEastAsia" w:cstheme="minorBidi"/>
                <w:noProof/>
                <w:kern w:val="2"/>
                <w:szCs w:val="22"/>
                <w:lang w:eastAsia="es-CO"/>
                <w14:ligatures w14:val="standardContextual"/>
              </w:rPr>
              <w:tab/>
            </w:r>
            <w:r w:rsidR="00C80A47" w:rsidRPr="0001227C">
              <w:rPr>
                <w:rStyle w:val="Hyperlink"/>
                <w:rFonts w:cstheme="minorHAnsi"/>
                <w:b/>
                <w:noProof/>
                <w:lang w:eastAsia="es-CO" w:bidi="es-ES"/>
              </w:rPr>
              <w:t>RESUMEN EVALUACIÓN DE REQUISITOS HABILITANTES</w:t>
            </w:r>
            <w:r w:rsidR="00C80A47">
              <w:rPr>
                <w:noProof/>
                <w:webHidden/>
              </w:rPr>
              <w:tab/>
            </w:r>
            <w:r w:rsidR="00C80A47">
              <w:rPr>
                <w:noProof/>
                <w:webHidden/>
              </w:rPr>
              <w:fldChar w:fldCharType="begin"/>
            </w:r>
            <w:r w:rsidR="00C80A47">
              <w:rPr>
                <w:noProof/>
                <w:webHidden/>
              </w:rPr>
              <w:instrText xml:space="preserve"> PAGEREF _Toc149587276 \h </w:instrText>
            </w:r>
            <w:r w:rsidR="00C80A47">
              <w:rPr>
                <w:noProof/>
                <w:webHidden/>
              </w:rPr>
            </w:r>
            <w:r w:rsidR="00C80A47">
              <w:rPr>
                <w:noProof/>
                <w:webHidden/>
              </w:rPr>
              <w:fldChar w:fldCharType="separate"/>
            </w:r>
            <w:r w:rsidR="00C80A47">
              <w:rPr>
                <w:noProof/>
                <w:webHidden/>
              </w:rPr>
              <w:t>105</w:t>
            </w:r>
            <w:r w:rsidR="00C80A47">
              <w:rPr>
                <w:noProof/>
                <w:webHidden/>
              </w:rPr>
              <w:fldChar w:fldCharType="end"/>
            </w:r>
          </w:hyperlink>
        </w:p>
        <w:p w14:paraId="21A0D50B" w14:textId="59C5CCA4" w:rsidR="00852F80" w:rsidRPr="007801A7" w:rsidRDefault="00852F80" w:rsidP="00852F80">
          <w:pPr>
            <w:rPr>
              <w:rFonts w:cstheme="minorHAnsi"/>
              <w:bCs/>
            </w:rPr>
          </w:pPr>
          <w:r w:rsidRPr="007801A7">
            <w:rPr>
              <w:rFonts w:cstheme="minorHAnsi"/>
              <w:b/>
              <w:bCs/>
              <w:caps/>
              <w:u w:val="single"/>
            </w:rPr>
            <w:fldChar w:fldCharType="end"/>
          </w:r>
        </w:p>
      </w:sdtContent>
    </w:sdt>
    <w:p w14:paraId="3219CAE2" w14:textId="77777777" w:rsidR="00852F80" w:rsidRPr="007801A7" w:rsidRDefault="00852F80" w:rsidP="00852F80">
      <w:pPr>
        <w:rPr>
          <w:rFonts w:eastAsia="Verdana" w:cstheme="minorHAnsi"/>
          <w:b/>
          <w:bCs/>
          <w:lang w:val="es-ES" w:eastAsia="es-ES" w:bidi="es-ES"/>
        </w:rPr>
      </w:pPr>
      <w:r w:rsidRPr="007801A7">
        <w:rPr>
          <w:rFonts w:cstheme="minorHAnsi"/>
        </w:rPr>
        <w:br w:type="page"/>
      </w:r>
    </w:p>
    <w:p w14:paraId="6E90F940" w14:textId="77777777" w:rsidR="00852F80" w:rsidRPr="007801A7" w:rsidRDefault="00852F80" w:rsidP="00852F80">
      <w:pPr>
        <w:pStyle w:val="Heading1"/>
        <w:keepNext/>
        <w:keepLines/>
        <w:widowControl/>
        <w:numPr>
          <w:ilvl w:val="0"/>
          <w:numId w:val="6"/>
        </w:numPr>
        <w:tabs>
          <w:tab w:val="num" w:pos="360"/>
        </w:tabs>
        <w:autoSpaceDE/>
        <w:autoSpaceDN/>
        <w:spacing w:before="240"/>
        <w:ind w:left="432" w:hanging="432"/>
        <w:jc w:val="center"/>
        <w:rPr>
          <w:rFonts w:asciiTheme="minorHAnsi" w:hAnsiTheme="minorHAnsi" w:cstheme="minorHAnsi"/>
          <w:sz w:val="22"/>
          <w:szCs w:val="22"/>
        </w:rPr>
      </w:pPr>
      <w:bookmarkStart w:id="0" w:name="_Toc149587216"/>
      <w:r w:rsidRPr="007801A7">
        <w:rPr>
          <w:rFonts w:asciiTheme="minorHAnsi" w:hAnsiTheme="minorHAnsi" w:cstheme="minorHAnsi"/>
          <w:sz w:val="22"/>
          <w:szCs w:val="22"/>
        </w:rPr>
        <w:t>CONSOLIDADO OFERTAS RECIBIDAS</w:t>
      </w:r>
      <w:bookmarkEnd w:id="0"/>
    </w:p>
    <w:p w14:paraId="4AB70A21" w14:textId="77777777" w:rsidR="00852F80" w:rsidRPr="007801A7" w:rsidRDefault="00852F80" w:rsidP="002A0123">
      <w:pPr>
        <w:spacing w:after="0"/>
        <w:jc w:val="both"/>
        <w:rPr>
          <w:rFonts w:cstheme="minorHAnsi"/>
        </w:rPr>
      </w:pPr>
    </w:p>
    <w:p w14:paraId="5A86D693" w14:textId="12344EC5" w:rsidR="00980F02" w:rsidRPr="007801A7" w:rsidRDefault="00980F02" w:rsidP="002A0123">
      <w:pPr>
        <w:spacing w:after="0"/>
        <w:jc w:val="both"/>
        <w:rPr>
          <w:rFonts w:cstheme="minorHAnsi"/>
          <w:b/>
        </w:rPr>
      </w:pPr>
      <w:r w:rsidRPr="007801A7">
        <w:rPr>
          <w:rFonts w:cstheme="minorHAnsi"/>
        </w:rPr>
        <w:t>En desarrollo de la Licitación Privada Abierta No. 00</w:t>
      </w:r>
      <w:r w:rsidR="004E0EAE">
        <w:rPr>
          <w:rFonts w:cstheme="minorHAnsi"/>
        </w:rPr>
        <w:t>5</w:t>
      </w:r>
      <w:r w:rsidRPr="007801A7">
        <w:rPr>
          <w:rFonts w:cstheme="minorHAnsi"/>
        </w:rPr>
        <w:t xml:space="preserve"> de 2023, cuyo objeto es </w:t>
      </w:r>
      <w:r w:rsidR="004E0EAE" w:rsidRPr="004E0EAE">
        <w:rPr>
          <w:b/>
          <w:bCs/>
        </w:rPr>
        <w:t>REALIZAR LA INTERVENTORÍA TÉCNICA, ADMINISTRATIVA, FINANCIERA, CONTABLE, SOCIAL, AMBIENTAL Y JURÍDICO PARA EL SIGUIENTE PROYECTO: “MEJORAMIENTO Y DOTACIÓN DE LAS INSTITUCIONES EDUCATIVAS DEL MUNICIPIO DE TÁMARA, DEPARTAMENTO DEL CASANARE</w:t>
      </w:r>
      <w:r w:rsidR="00696A76" w:rsidRPr="007801A7">
        <w:rPr>
          <w:b/>
          <w:bCs/>
        </w:rPr>
        <w:t>”</w:t>
      </w:r>
      <w:r w:rsidR="00882E73" w:rsidRPr="007801A7">
        <w:rPr>
          <w:b/>
          <w:bCs/>
        </w:rPr>
        <w:t xml:space="preserve"> </w:t>
      </w:r>
      <w:r w:rsidRPr="007801A7">
        <w:rPr>
          <w:rFonts w:cstheme="minorHAnsi"/>
        </w:rPr>
        <w:t>y cuyo cierre se efectuó e</w:t>
      </w:r>
      <w:r w:rsidR="0082693C" w:rsidRPr="007801A7">
        <w:rPr>
          <w:rFonts w:cstheme="minorHAnsi"/>
        </w:rPr>
        <w:t xml:space="preserve">l </w:t>
      </w:r>
      <w:r w:rsidR="00FE5B5A">
        <w:rPr>
          <w:rFonts w:cstheme="minorHAnsi"/>
        </w:rPr>
        <w:t>once</w:t>
      </w:r>
      <w:r w:rsidR="0082693C" w:rsidRPr="007801A7">
        <w:rPr>
          <w:rFonts w:cstheme="minorHAnsi"/>
        </w:rPr>
        <w:t xml:space="preserve"> </w:t>
      </w:r>
      <w:r w:rsidRPr="007801A7">
        <w:rPr>
          <w:rFonts w:cstheme="minorHAnsi"/>
        </w:rPr>
        <w:t>(</w:t>
      </w:r>
      <w:r w:rsidR="00FE5B5A">
        <w:rPr>
          <w:rFonts w:cstheme="minorHAnsi"/>
        </w:rPr>
        <w:t>11</w:t>
      </w:r>
      <w:r w:rsidRPr="007801A7">
        <w:rPr>
          <w:rFonts w:cstheme="minorHAnsi"/>
        </w:rPr>
        <w:t>)</w:t>
      </w:r>
      <w:r w:rsidR="00882E73" w:rsidRPr="007801A7">
        <w:rPr>
          <w:rFonts w:cstheme="minorHAnsi"/>
        </w:rPr>
        <w:t xml:space="preserve"> </w:t>
      </w:r>
      <w:r w:rsidRPr="007801A7">
        <w:rPr>
          <w:rFonts w:cstheme="minorHAnsi"/>
        </w:rPr>
        <w:t xml:space="preserve">de </w:t>
      </w:r>
      <w:r w:rsidR="00D517F9" w:rsidRPr="007801A7">
        <w:rPr>
          <w:rFonts w:cstheme="minorHAnsi"/>
        </w:rPr>
        <w:t>octubre</w:t>
      </w:r>
      <w:r w:rsidRPr="007801A7">
        <w:rPr>
          <w:rFonts w:cstheme="minorHAnsi"/>
        </w:rPr>
        <w:t xml:space="preserve"> del año dos mil veintitrés (2023), a las </w:t>
      </w:r>
      <w:r w:rsidR="00603A2A">
        <w:rPr>
          <w:rFonts w:cstheme="minorHAnsi"/>
        </w:rPr>
        <w:t>10</w:t>
      </w:r>
      <w:r w:rsidR="00D01B01" w:rsidRPr="007801A7">
        <w:rPr>
          <w:rFonts w:cstheme="minorHAnsi"/>
        </w:rPr>
        <w:t>:</w:t>
      </w:r>
      <w:r w:rsidRPr="007801A7">
        <w:rPr>
          <w:rFonts w:cstheme="minorHAnsi"/>
        </w:rPr>
        <w:t xml:space="preserve">00 </w:t>
      </w:r>
      <w:r w:rsidR="00095F19">
        <w:rPr>
          <w:rFonts w:cstheme="minorHAnsi"/>
        </w:rPr>
        <w:t>a</w:t>
      </w:r>
      <w:r w:rsidRPr="007801A7">
        <w:rPr>
          <w:rFonts w:cstheme="minorHAnsi"/>
        </w:rPr>
        <w:t>.m., se recibieron las siguientes ofertas:</w:t>
      </w:r>
    </w:p>
    <w:p w14:paraId="57C42557" w14:textId="77777777" w:rsidR="00852F80" w:rsidRPr="007801A7" w:rsidRDefault="00852F80" w:rsidP="00607418">
      <w:pPr>
        <w:spacing w:after="0"/>
        <w:jc w:val="both"/>
        <w:rPr>
          <w:rFonts w:cstheme="minorHAnsi"/>
        </w:rPr>
      </w:pPr>
    </w:p>
    <w:p w14:paraId="1AD963BC" w14:textId="77777777" w:rsidR="00852F80" w:rsidRPr="007801A7" w:rsidRDefault="00852F80" w:rsidP="00852F80">
      <w:pPr>
        <w:jc w:val="both"/>
        <w:rPr>
          <w:rFonts w:eastAsia="Arial Narrow" w:cstheme="minorHAnsi"/>
          <w:b/>
          <w:spacing w:val="4"/>
        </w:rPr>
      </w:pPr>
      <w:r w:rsidRPr="007801A7">
        <w:rPr>
          <w:rFonts w:eastAsia="Arial Narrow" w:cstheme="minorHAnsi"/>
          <w:b/>
          <w:spacing w:val="4"/>
        </w:rPr>
        <w:t>OFERTAS:</w:t>
      </w:r>
    </w:p>
    <w:tbl>
      <w:tblPr>
        <w:tblW w:w="10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5"/>
        <w:gridCol w:w="1123"/>
        <w:gridCol w:w="1612"/>
        <w:gridCol w:w="1650"/>
        <w:gridCol w:w="1417"/>
        <w:gridCol w:w="1527"/>
        <w:gridCol w:w="1201"/>
        <w:gridCol w:w="1360"/>
      </w:tblGrid>
      <w:tr w:rsidR="002D0D5E" w:rsidRPr="00780C13" w14:paraId="7F851D4B" w14:textId="77777777" w:rsidTr="002A0123">
        <w:trPr>
          <w:trHeight w:val="22"/>
          <w:tblHeader/>
          <w:jc w:val="center"/>
        </w:trPr>
        <w:tc>
          <w:tcPr>
            <w:tcW w:w="535" w:type="dxa"/>
            <w:shd w:val="clear" w:color="auto" w:fill="F2F2F2"/>
            <w:noWrap/>
            <w:vAlign w:val="center"/>
            <w:hideMark/>
          </w:tcPr>
          <w:p w14:paraId="7C0F902F" w14:textId="77777777" w:rsidR="00A66AED" w:rsidRPr="00780C13" w:rsidRDefault="00A66AED">
            <w:pPr>
              <w:spacing w:after="0" w:line="240" w:lineRule="auto"/>
              <w:jc w:val="center"/>
              <w:rPr>
                <w:rFonts w:ascii="Calibri" w:eastAsia="Times New Roman" w:hAnsi="Calibri" w:cs="Calibri"/>
                <w:b/>
                <w:bCs/>
                <w:sz w:val="20"/>
                <w:szCs w:val="20"/>
                <w:lang w:eastAsia="es-CO"/>
              </w:rPr>
            </w:pPr>
            <w:proofErr w:type="spellStart"/>
            <w:r w:rsidRPr="00780C13">
              <w:rPr>
                <w:rFonts w:ascii="Calibri" w:eastAsia="Times New Roman" w:hAnsi="Calibri" w:cs="Calibri"/>
                <w:b/>
                <w:bCs/>
                <w:sz w:val="20"/>
                <w:szCs w:val="20"/>
                <w:lang w:eastAsia="es-CO"/>
              </w:rPr>
              <w:t>Nº</w:t>
            </w:r>
            <w:proofErr w:type="spellEnd"/>
          </w:p>
        </w:tc>
        <w:tc>
          <w:tcPr>
            <w:tcW w:w="1123" w:type="dxa"/>
            <w:shd w:val="clear" w:color="auto" w:fill="F2F2F2"/>
          </w:tcPr>
          <w:p w14:paraId="7C1B4ACA" w14:textId="77777777" w:rsidR="00A66AED" w:rsidRPr="00780C13" w:rsidRDefault="00A66AED">
            <w:pPr>
              <w:spacing w:after="0" w:line="240" w:lineRule="auto"/>
              <w:jc w:val="center"/>
              <w:rPr>
                <w:rFonts w:ascii="Calibri" w:eastAsia="Times New Roman" w:hAnsi="Calibri" w:cs="Calibri"/>
                <w:b/>
                <w:bCs/>
                <w:sz w:val="20"/>
                <w:szCs w:val="20"/>
                <w:lang w:eastAsia="es-CO"/>
              </w:rPr>
            </w:pPr>
            <w:r w:rsidRPr="00780C13">
              <w:rPr>
                <w:rFonts w:ascii="Calibri" w:eastAsia="Times New Roman" w:hAnsi="Calibri" w:cs="Calibri"/>
                <w:b/>
                <w:bCs/>
                <w:sz w:val="20"/>
                <w:szCs w:val="20"/>
                <w:lang w:eastAsia="es-CO"/>
              </w:rPr>
              <w:t xml:space="preserve">FECHA Y HORA </w:t>
            </w:r>
            <w:proofErr w:type="spellStart"/>
            <w:r w:rsidRPr="00780C13">
              <w:rPr>
                <w:rFonts w:ascii="Calibri" w:eastAsia="Times New Roman" w:hAnsi="Calibri" w:cs="Calibri"/>
                <w:b/>
                <w:bCs/>
                <w:sz w:val="20"/>
                <w:szCs w:val="20"/>
                <w:lang w:eastAsia="es-CO"/>
              </w:rPr>
              <w:t>MAXIMAS</w:t>
            </w:r>
            <w:proofErr w:type="spellEnd"/>
            <w:r w:rsidRPr="00780C13">
              <w:rPr>
                <w:rFonts w:ascii="Calibri" w:eastAsia="Times New Roman" w:hAnsi="Calibri" w:cs="Calibri"/>
                <w:b/>
                <w:bCs/>
                <w:sz w:val="20"/>
                <w:szCs w:val="20"/>
                <w:lang w:eastAsia="es-CO"/>
              </w:rPr>
              <w:t xml:space="preserve"> DE CIERRE </w:t>
            </w:r>
          </w:p>
        </w:tc>
        <w:tc>
          <w:tcPr>
            <w:tcW w:w="1612" w:type="dxa"/>
            <w:shd w:val="clear" w:color="auto" w:fill="F2F2F2"/>
            <w:noWrap/>
            <w:vAlign w:val="center"/>
            <w:hideMark/>
          </w:tcPr>
          <w:p w14:paraId="3E1120FE" w14:textId="77777777" w:rsidR="00A66AED" w:rsidRPr="00780C13" w:rsidRDefault="00A66AED">
            <w:pPr>
              <w:spacing w:after="0" w:line="240" w:lineRule="auto"/>
              <w:jc w:val="center"/>
              <w:rPr>
                <w:rFonts w:ascii="Calibri" w:eastAsia="Times New Roman" w:hAnsi="Calibri" w:cs="Calibri"/>
                <w:b/>
                <w:bCs/>
                <w:sz w:val="20"/>
                <w:szCs w:val="20"/>
                <w:lang w:eastAsia="es-CO"/>
              </w:rPr>
            </w:pPr>
            <w:r w:rsidRPr="00780C13">
              <w:rPr>
                <w:rFonts w:ascii="Calibri" w:eastAsia="Times New Roman" w:hAnsi="Calibri" w:cs="Calibri"/>
                <w:b/>
                <w:bCs/>
                <w:sz w:val="20"/>
                <w:szCs w:val="20"/>
                <w:lang w:eastAsia="es-CO"/>
              </w:rPr>
              <w:t>NOMBRE DEL PROPONENTE</w:t>
            </w:r>
          </w:p>
        </w:tc>
        <w:tc>
          <w:tcPr>
            <w:tcW w:w="1650" w:type="dxa"/>
            <w:shd w:val="clear" w:color="auto" w:fill="F2F2F2"/>
          </w:tcPr>
          <w:p w14:paraId="322B829F" w14:textId="77777777" w:rsidR="00A66AED" w:rsidRPr="00780C13" w:rsidRDefault="00A66AED">
            <w:pPr>
              <w:spacing w:after="0" w:line="240" w:lineRule="auto"/>
              <w:ind w:left="-70" w:right="-6"/>
              <w:jc w:val="center"/>
              <w:rPr>
                <w:rFonts w:ascii="Calibri" w:eastAsia="Times New Roman" w:hAnsi="Calibri" w:cs="Calibri"/>
                <w:b/>
                <w:bCs/>
                <w:sz w:val="20"/>
                <w:szCs w:val="20"/>
                <w:lang w:eastAsia="es-CO"/>
              </w:rPr>
            </w:pPr>
            <w:r w:rsidRPr="00780C13">
              <w:rPr>
                <w:rFonts w:ascii="Calibri" w:eastAsia="Times New Roman" w:hAnsi="Calibri" w:cs="Calibri"/>
                <w:b/>
                <w:bCs/>
                <w:sz w:val="20"/>
                <w:szCs w:val="20"/>
                <w:lang w:eastAsia="es-CO"/>
              </w:rPr>
              <w:t>INTEGRANTES Y PORCENTAJE DE PARTICIPACIÓN DE CADA UNO</w:t>
            </w:r>
          </w:p>
        </w:tc>
        <w:tc>
          <w:tcPr>
            <w:tcW w:w="1417" w:type="dxa"/>
            <w:shd w:val="clear" w:color="auto" w:fill="F2F2F2"/>
            <w:noWrap/>
            <w:vAlign w:val="center"/>
            <w:hideMark/>
          </w:tcPr>
          <w:p w14:paraId="4A3ED924" w14:textId="77777777" w:rsidR="00A66AED" w:rsidRPr="00780C13" w:rsidRDefault="00A66AED">
            <w:pPr>
              <w:spacing w:after="0" w:line="240" w:lineRule="auto"/>
              <w:jc w:val="center"/>
              <w:rPr>
                <w:rFonts w:ascii="Calibri" w:eastAsia="Times New Roman" w:hAnsi="Calibri" w:cs="Calibri"/>
                <w:b/>
                <w:bCs/>
                <w:sz w:val="20"/>
                <w:szCs w:val="20"/>
                <w:lang w:eastAsia="es-CO"/>
              </w:rPr>
            </w:pPr>
            <w:r w:rsidRPr="00780C13">
              <w:rPr>
                <w:rFonts w:ascii="Calibri" w:eastAsia="Times New Roman" w:hAnsi="Calibri" w:cs="Calibri"/>
                <w:b/>
                <w:bCs/>
                <w:sz w:val="20"/>
                <w:szCs w:val="20"/>
                <w:lang w:eastAsia="es-CO"/>
              </w:rPr>
              <w:t>HORA DE CORREO ELECTRÓNICO</w:t>
            </w:r>
          </w:p>
        </w:tc>
        <w:tc>
          <w:tcPr>
            <w:tcW w:w="1527" w:type="dxa"/>
            <w:shd w:val="clear" w:color="auto" w:fill="F2F2F2"/>
            <w:noWrap/>
            <w:vAlign w:val="center"/>
            <w:hideMark/>
          </w:tcPr>
          <w:p w14:paraId="681D0993" w14:textId="77777777" w:rsidR="00A66AED" w:rsidRPr="00780C13" w:rsidRDefault="00A66AED">
            <w:pPr>
              <w:spacing w:after="0" w:line="240" w:lineRule="auto"/>
              <w:jc w:val="center"/>
              <w:rPr>
                <w:rFonts w:ascii="Calibri" w:eastAsia="Times New Roman" w:hAnsi="Calibri" w:cs="Calibri"/>
                <w:b/>
                <w:bCs/>
                <w:sz w:val="20"/>
                <w:szCs w:val="20"/>
                <w:lang w:eastAsia="es-CO"/>
              </w:rPr>
            </w:pPr>
            <w:r w:rsidRPr="00780C13">
              <w:rPr>
                <w:rFonts w:ascii="Calibri" w:eastAsia="Times New Roman" w:hAnsi="Calibri" w:cs="Calibri"/>
                <w:b/>
                <w:bCs/>
                <w:sz w:val="20"/>
                <w:szCs w:val="20"/>
                <w:lang w:eastAsia="es-CO"/>
              </w:rPr>
              <w:t>SOBRE  1</w:t>
            </w:r>
          </w:p>
          <w:p w14:paraId="3D0541E4" w14:textId="77777777" w:rsidR="00A66AED" w:rsidRPr="00780C13" w:rsidRDefault="00A66AED">
            <w:pPr>
              <w:spacing w:after="0" w:line="240" w:lineRule="auto"/>
              <w:jc w:val="center"/>
              <w:rPr>
                <w:rFonts w:ascii="Calibri" w:eastAsia="Times New Roman" w:hAnsi="Calibri" w:cs="Calibri"/>
                <w:b/>
                <w:bCs/>
                <w:sz w:val="20"/>
                <w:szCs w:val="20"/>
                <w:lang w:eastAsia="es-CO"/>
              </w:rPr>
            </w:pPr>
            <w:r w:rsidRPr="00780C13">
              <w:rPr>
                <w:rFonts w:ascii="Calibri" w:eastAsia="Times New Roman" w:hAnsi="Calibri" w:cs="Calibri"/>
                <w:b/>
                <w:bCs/>
                <w:sz w:val="20"/>
                <w:szCs w:val="20"/>
                <w:lang w:eastAsia="es-CO"/>
              </w:rPr>
              <w:t>HABILITANTES</w:t>
            </w:r>
          </w:p>
        </w:tc>
        <w:tc>
          <w:tcPr>
            <w:tcW w:w="1067" w:type="dxa"/>
            <w:shd w:val="clear" w:color="auto" w:fill="F2F2F2"/>
            <w:noWrap/>
            <w:vAlign w:val="center"/>
            <w:hideMark/>
          </w:tcPr>
          <w:p w14:paraId="0DBD9A7A" w14:textId="77777777" w:rsidR="00A66AED" w:rsidRPr="00780C13" w:rsidRDefault="00A66AED">
            <w:pPr>
              <w:spacing w:after="0" w:line="240" w:lineRule="auto"/>
              <w:jc w:val="center"/>
              <w:rPr>
                <w:rFonts w:ascii="Calibri" w:eastAsia="Times New Roman" w:hAnsi="Calibri" w:cs="Calibri"/>
                <w:b/>
                <w:bCs/>
                <w:sz w:val="20"/>
                <w:szCs w:val="20"/>
                <w:lang w:eastAsia="es-CO"/>
              </w:rPr>
            </w:pPr>
            <w:r w:rsidRPr="00780C13">
              <w:rPr>
                <w:rFonts w:ascii="Calibri" w:eastAsia="Times New Roman" w:hAnsi="Calibri" w:cs="Calibri"/>
                <w:b/>
                <w:bCs/>
                <w:sz w:val="20"/>
                <w:szCs w:val="20"/>
                <w:lang w:eastAsia="es-CO"/>
              </w:rPr>
              <w:t>SOBRE 2</w:t>
            </w:r>
          </w:p>
          <w:p w14:paraId="3DDBFB35" w14:textId="77777777" w:rsidR="00A66AED" w:rsidRPr="00780C13" w:rsidRDefault="00A66AED">
            <w:pPr>
              <w:spacing w:after="0" w:line="240" w:lineRule="auto"/>
              <w:jc w:val="center"/>
              <w:rPr>
                <w:rFonts w:ascii="Calibri" w:eastAsia="Times New Roman" w:hAnsi="Calibri" w:cs="Calibri"/>
                <w:b/>
                <w:bCs/>
                <w:sz w:val="20"/>
                <w:szCs w:val="20"/>
                <w:lang w:eastAsia="es-CO"/>
              </w:rPr>
            </w:pPr>
            <w:r w:rsidRPr="00780C13">
              <w:rPr>
                <w:rFonts w:ascii="Calibri" w:eastAsia="Times New Roman" w:hAnsi="Calibri" w:cs="Calibri"/>
                <w:b/>
                <w:bCs/>
                <w:sz w:val="20"/>
                <w:szCs w:val="20"/>
                <w:lang w:eastAsia="es-CO"/>
              </w:rPr>
              <w:t>OFERTA ECONÓMICA</w:t>
            </w:r>
          </w:p>
        </w:tc>
        <w:tc>
          <w:tcPr>
            <w:tcW w:w="1360" w:type="dxa"/>
            <w:shd w:val="clear" w:color="auto" w:fill="F2F2F2"/>
            <w:vAlign w:val="center"/>
          </w:tcPr>
          <w:p w14:paraId="4881E879" w14:textId="77777777" w:rsidR="00A66AED" w:rsidRPr="00780C13" w:rsidRDefault="00A66AED">
            <w:pPr>
              <w:spacing w:after="0" w:line="240" w:lineRule="auto"/>
              <w:jc w:val="center"/>
              <w:rPr>
                <w:rFonts w:ascii="Calibri" w:eastAsia="Times New Roman" w:hAnsi="Calibri" w:cs="Calibri"/>
                <w:b/>
                <w:bCs/>
                <w:sz w:val="20"/>
                <w:szCs w:val="20"/>
                <w:lang w:eastAsia="es-CO"/>
              </w:rPr>
            </w:pPr>
            <w:r w:rsidRPr="00780C13">
              <w:rPr>
                <w:rFonts w:ascii="Calibri" w:eastAsia="Times New Roman" w:hAnsi="Calibri" w:cs="Calibri"/>
                <w:b/>
                <w:bCs/>
                <w:sz w:val="20"/>
                <w:szCs w:val="20"/>
                <w:lang w:eastAsia="es-CO"/>
              </w:rPr>
              <w:t>SOBRE  3</w:t>
            </w:r>
          </w:p>
          <w:p w14:paraId="3AC054E1" w14:textId="77777777" w:rsidR="00A66AED" w:rsidRPr="00780C13" w:rsidRDefault="00A66AED">
            <w:pPr>
              <w:spacing w:after="0" w:line="240" w:lineRule="auto"/>
              <w:jc w:val="center"/>
              <w:rPr>
                <w:rFonts w:ascii="Calibri" w:eastAsia="Times New Roman" w:hAnsi="Calibri" w:cs="Calibri"/>
                <w:b/>
                <w:bCs/>
                <w:sz w:val="20"/>
                <w:szCs w:val="20"/>
                <w:lang w:eastAsia="es-CO"/>
              </w:rPr>
            </w:pPr>
            <w:r w:rsidRPr="00780C13">
              <w:rPr>
                <w:rFonts w:ascii="Calibri" w:eastAsia="Times New Roman" w:hAnsi="Calibri" w:cs="Calibri"/>
                <w:b/>
                <w:bCs/>
                <w:sz w:val="20"/>
                <w:szCs w:val="20"/>
                <w:lang w:eastAsia="es-CO"/>
              </w:rPr>
              <w:t>PONDERABLES</w:t>
            </w:r>
          </w:p>
        </w:tc>
      </w:tr>
      <w:tr w:rsidR="00780C13" w:rsidRPr="00780C13" w14:paraId="1AB9E574" w14:textId="77777777" w:rsidTr="002A0123">
        <w:trPr>
          <w:trHeight w:val="878"/>
          <w:jc w:val="center"/>
        </w:trPr>
        <w:tc>
          <w:tcPr>
            <w:tcW w:w="535" w:type="dxa"/>
            <w:shd w:val="clear" w:color="auto" w:fill="auto"/>
            <w:noWrap/>
            <w:vAlign w:val="center"/>
          </w:tcPr>
          <w:p w14:paraId="30C1B31E" w14:textId="77777777" w:rsidR="00A66AED" w:rsidRPr="00780C13" w:rsidRDefault="00A66AED">
            <w:pPr>
              <w:spacing w:after="0" w:line="240" w:lineRule="auto"/>
              <w:jc w:val="center"/>
              <w:rPr>
                <w:rFonts w:ascii="Calibri" w:eastAsia="Times New Roman" w:hAnsi="Calibri" w:cs="Calibri"/>
                <w:b/>
                <w:sz w:val="20"/>
                <w:szCs w:val="20"/>
                <w:lang w:eastAsia="es-CO"/>
              </w:rPr>
            </w:pPr>
            <w:r w:rsidRPr="00780C13">
              <w:rPr>
                <w:rFonts w:ascii="Calibri" w:eastAsia="Times New Roman" w:hAnsi="Calibri" w:cs="Calibri"/>
                <w:b/>
                <w:sz w:val="20"/>
                <w:szCs w:val="20"/>
                <w:lang w:eastAsia="es-CO"/>
              </w:rPr>
              <w:t>1</w:t>
            </w:r>
          </w:p>
        </w:tc>
        <w:tc>
          <w:tcPr>
            <w:tcW w:w="1123" w:type="dxa"/>
            <w:vMerge w:val="restart"/>
          </w:tcPr>
          <w:p w14:paraId="12015CE5" w14:textId="77777777" w:rsidR="00A66AED" w:rsidRPr="00780C13" w:rsidRDefault="00A66AED">
            <w:pPr>
              <w:spacing w:after="0" w:line="240" w:lineRule="auto"/>
              <w:jc w:val="center"/>
              <w:rPr>
                <w:rFonts w:ascii="Calibri" w:eastAsia="Times New Roman" w:hAnsi="Calibri" w:cs="Calibri"/>
                <w:bCs/>
                <w:sz w:val="20"/>
                <w:szCs w:val="20"/>
                <w:lang w:eastAsia="es-CO"/>
              </w:rPr>
            </w:pPr>
          </w:p>
          <w:p w14:paraId="59556C3F" w14:textId="77777777" w:rsidR="00A66AED" w:rsidRPr="00780C13" w:rsidRDefault="00A66AED">
            <w:pPr>
              <w:spacing w:after="0" w:line="240" w:lineRule="auto"/>
              <w:jc w:val="center"/>
              <w:rPr>
                <w:rFonts w:ascii="Calibri" w:eastAsia="Times New Roman" w:hAnsi="Calibri" w:cs="Calibri"/>
                <w:b/>
                <w:sz w:val="20"/>
                <w:szCs w:val="20"/>
                <w:u w:val="single"/>
                <w:lang w:eastAsia="es-CO"/>
              </w:rPr>
            </w:pPr>
          </w:p>
          <w:p w14:paraId="3D26896C" w14:textId="77777777" w:rsidR="00A66AED" w:rsidRPr="00780C13" w:rsidRDefault="00A66AED">
            <w:pPr>
              <w:spacing w:after="0" w:line="240" w:lineRule="auto"/>
              <w:jc w:val="center"/>
              <w:rPr>
                <w:rFonts w:ascii="Calibri" w:eastAsia="Times New Roman" w:hAnsi="Calibri" w:cs="Calibri"/>
                <w:b/>
                <w:sz w:val="20"/>
                <w:szCs w:val="20"/>
                <w:u w:val="single"/>
                <w:lang w:eastAsia="es-CO"/>
              </w:rPr>
            </w:pPr>
          </w:p>
          <w:p w14:paraId="0A72DA97" w14:textId="77777777" w:rsidR="00A66AED" w:rsidRPr="00780C13" w:rsidRDefault="00A66AED">
            <w:pPr>
              <w:spacing w:after="0" w:line="240" w:lineRule="auto"/>
              <w:jc w:val="center"/>
              <w:rPr>
                <w:rFonts w:ascii="Calibri" w:eastAsia="Times New Roman" w:hAnsi="Calibri" w:cs="Calibri"/>
                <w:b/>
                <w:sz w:val="20"/>
                <w:szCs w:val="20"/>
                <w:u w:val="single"/>
                <w:lang w:eastAsia="es-CO"/>
              </w:rPr>
            </w:pPr>
          </w:p>
          <w:p w14:paraId="73388AF9" w14:textId="77777777" w:rsidR="00A66AED" w:rsidRPr="00780C13" w:rsidRDefault="00A66AED">
            <w:pPr>
              <w:spacing w:after="0" w:line="240" w:lineRule="auto"/>
              <w:jc w:val="center"/>
              <w:rPr>
                <w:rFonts w:ascii="Calibri" w:eastAsia="Times New Roman" w:hAnsi="Calibri" w:cs="Calibri"/>
                <w:b/>
                <w:sz w:val="20"/>
                <w:szCs w:val="20"/>
                <w:u w:val="single"/>
                <w:lang w:eastAsia="es-CO"/>
              </w:rPr>
            </w:pPr>
          </w:p>
          <w:p w14:paraId="5B387488" w14:textId="77777777" w:rsidR="00A66AED" w:rsidRPr="00780C13" w:rsidRDefault="00A66AED">
            <w:pPr>
              <w:spacing w:after="0" w:line="240" w:lineRule="auto"/>
              <w:jc w:val="center"/>
              <w:rPr>
                <w:rFonts w:ascii="Calibri" w:eastAsia="Times New Roman" w:hAnsi="Calibri" w:cs="Calibri"/>
                <w:b/>
                <w:sz w:val="20"/>
                <w:szCs w:val="20"/>
                <w:u w:val="single"/>
                <w:lang w:eastAsia="es-CO"/>
              </w:rPr>
            </w:pPr>
          </w:p>
          <w:p w14:paraId="1FDB6BD6" w14:textId="77777777" w:rsidR="00A66AED" w:rsidRPr="00780C13" w:rsidRDefault="00A66AED">
            <w:pPr>
              <w:spacing w:after="0" w:line="240" w:lineRule="auto"/>
              <w:jc w:val="center"/>
              <w:rPr>
                <w:rFonts w:ascii="Calibri" w:eastAsia="Times New Roman" w:hAnsi="Calibri" w:cs="Calibri"/>
                <w:b/>
                <w:sz w:val="20"/>
                <w:szCs w:val="20"/>
                <w:u w:val="single"/>
                <w:lang w:eastAsia="es-CO"/>
              </w:rPr>
            </w:pPr>
            <w:r w:rsidRPr="00780C13">
              <w:rPr>
                <w:rFonts w:ascii="Calibri" w:eastAsia="Times New Roman" w:hAnsi="Calibri" w:cs="Calibri"/>
                <w:b/>
                <w:sz w:val="20"/>
                <w:szCs w:val="20"/>
                <w:u w:val="single"/>
                <w:lang w:eastAsia="es-CO"/>
              </w:rPr>
              <w:t xml:space="preserve"> </w:t>
            </w:r>
          </w:p>
          <w:p w14:paraId="3FC4AFD5" w14:textId="77777777" w:rsidR="00A66AED" w:rsidRPr="00780C13" w:rsidRDefault="00A66AED">
            <w:pPr>
              <w:spacing w:after="0" w:line="240" w:lineRule="auto"/>
              <w:jc w:val="center"/>
              <w:rPr>
                <w:rFonts w:ascii="Calibri" w:eastAsia="Times New Roman" w:hAnsi="Calibri" w:cs="Calibri"/>
                <w:bCs/>
                <w:sz w:val="20"/>
                <w:szCs w:val="20"/>
                <w:lang w:eastAsia="es-CO"/>
              </w:rPr>
            </w:pPr>
          </w:p>
          <w:p w14:paraId="779A55F8" w14:textId="77777777" w:rsidR="00A66AED" w:rsidRPr="00780C13" w:rsidRDefault="00A66AED">
            <w:pPr>
              <w:spacing w:after="0" w:line="240" w:lineRule="auto"/>
              <w:jc w:val="center"/>
              <w:rPr>
                <w:rFonts w:ascii="Calibri" w:eastAsia="Times New Roman" w:hAnsi="Calibri" w:cs="Calibri"/>
                <w:bCs/>
                <w:sz w:val="20"/>
                <w:szCs w:val="20"/>
                <w:lang w:eastAsia="es-CO"/>
              </w:rPr>
            </w:pPr>
          </w:p>
          <w:p w14:paraId="76E0F1E4" w14:textId="77777777" w:rsidR="00A66AED" w:rsidRPr="00780C13" w:rsidRDefault="00A66AED">
            <w:pPr>
              <w:spacing w:after="0" w:line="240" w:lineRule="auto"/>
              <w:jc w:val="center"/>
              <w:rPr>
                <w:rFonts w:ascii="Calibri" w:eastAsia="Times New Roman" w:hAnsi="Calibri" w:cs="Calibri"/>
                <w:bCs/>
                <w:sz w:val="20"/>
                <w:szCs w:val="20"/>
                <w:lang w:eastAsia="es-CO"/>
              </w:rPr>
            </w:pPr>
          </w:p>
          <w:p w14:paraId="2EACC020" w14:textId="77777777" w:rsidR="00A66AED" w:rsidRPr="00780C13" w:rsidRDefault="00A66AED">
            <w:pPr>
              <w:spacing w:after="0" w:line="240" w:lineRule="auto"/>
              <w:jc w:val="center"/>
              <w:rPr>
                <w:rFonts w:ascii="Calibri" w:eastAsia="Times New Roman" w:hAnsi="Calibri" w:cs="Calibri"/>
                <w:bCs/>
                <w:sz w:val="20"/>
                <w:szCs w:val="20"/>
                <w:lang w:eastAsia="es-CO"/>
              </w:rPr>
            </w:pPr>
          </w:p>
          <w:p w14:paraId="34534EB0" w14:textId="77777777" w:rsidR="00A66AED" w:rsidRPr="00780C13" w:rsidRDefault="00A66AED">
            <w:pPr>
              <w:spacing w:after="0" w:line="240" w:lineRule="auto"/>
              <w:jc w:val="center"/>
              <w:rPr>
                <w:rFonts w:ascii="Calibri" w:eastAsia="Times New Roman" w:hAnsi="Calibri" w:cs="Calibri"/>
                <w:bCs/>
                <w:sz w:val="20"/>
                <w:szCs w:val="20"/>
                <w:lang w:eastAsia="es-CO"/>
              </w:rPr>
            </w:pPr>
          </w:p>
          <w:p w14:paraId="7AFE7F37" w14:textId="77777777" w:rsidR="00A66AED" w:rsidRPr="00780C13" w:rsidRDefault="00A66AED">
            <w:pPr>
              <w:spacing w:after="0" w:line="240" w:lineRule="auto"/>
              <w:jc w:val="center"/>
              <w:rPr>
                <w:rFonts w:ascii="Calibri" w:eastAsia="Times New Roman" w:hAnsi="Calibri" w:cs="Calibri"/>
                <w:bCs/>
                <w:sz w:val="20"/>
                <w:szCs w:val="20"/>
                <w:lang w:eastAsia="es-CO"/>
              </w:rPr>
            </w:pPr>
          </w:p>
          <w:p w14:paraId="1063538D" w14:textId="77777777" w:rsidR="00A66AED" w:rsidRPr="00780C13" w:rsidRDefault="00A66AED">
            <w:pPr>
              <w:spacing w:after="0" w:line="240" w:lineRule="auto"/>
              <w:jc w:val="center"/>
              <w:rPr>
                <w:rFonts w:ascii="Calibri" w:eastAsia="Times New Roman" w:hAnsi="Calibri" w:cs="Calibri"/>
                <w:bCs/>
                <w:sz w:val="20"/>
                <w:szCs w:val="20"/>
                <w:lang w:eastAsia="es-CO"/>
              </w:rPr>
            </w:pPr>
          </w:p>
          <w:p w14:paraId="4D88F15C" w14:textId="77777777" w:rsidR="00A66AED" w:rsidRPr="00780C13" w:rsidRDefault="00A66AED">
            <w:pPr>
              <w:spacing w:after="0" w:line="240" w:lineRule="auto"/>
              <w:jc w:val="center"/>
              <w:rPr>
                <w:rFonts w:ascii="Calibri" w:eastAsia="Times New Roman" w:hAnsi="Calibri" w:cs="Calibri"/>
                <w:bCs/>
                <w:sz w:val="20"/>
                <w:szCs w:val="20"/>
                <w:lang w:eastAsia="es-CO"/>
              </w:rPr>
            </w:pPr>
          </w:p>
          <w:p w14:paraId="19A0258C" w14:textId="77777777" w:rsidR="00A66AED" w:rsidRPr="00780C13" w:rsidRDefault="00A66AED">
            <w:pPr>
              <w:spacing w:after="0" w:line="240" w:lineRule="auto"/>
              <w:jc w:val="center"/>
              <w:rPr>
                <w:rFonts w:ascii="Calibri" w:eastAsia="Times New Roman" w:hAnsi="Calibri" w:cs="Calibri"/>
                <w:bCs/>
                <w:sz w:val="20"/>
                <w:szCs w:val="20"/>
                <w:lang w:eastAsia="es-CO"/>
              </w:rPr>
            </w:pPr>
          </w:p>
          <w:p w14:paraId="2FCD3E82" w14:textId="77777777" w:rsidR="00A66AED" w:rsidRPr="00780C13" w:rsidRDefault="00A66AED">
            <w:pPr>
              <w:spacing w:after="0" w:line="240" w:lineRule="auto"/>
              <w:jc w:val="center"/>
              <w:rPr>
                <w:rFonts w:ascii="Calibri" w:eastAsia="Times New Roman" w:hAnsi="Calibri" w:cs="Calibri"/>
                <w:bCs/>
                <w:sz w:val="20"/>
                <w:szCs w:val="20"/>
                <w:lang w:eastAsia="es-CO"/>
              </w:rPr>
            </w:pPr>
          </w:p>
          <w:p w14:paraId="6FE3C21D" w14:textId="77777777" w:rsidR="00A66AED" w:rsidRPr="00780C13" w:rsidRDefault="00A66AED">
            <w:pPr>
              <w:spacing w:after="0" w:line="240" w:lineRule="auto"/>
              <w:jc w:val="center"/>
              <w:rPr>
                <w:rFonts w:ascii="Calibri" w:eastAsia="Times New Roman" w:hAnsi="Calibri" w:cs="Calibri"/>
                <w:bCs/>
                <w:sz w:val="20"/>
                <w:szCs w:val="20"/>
                <w:lang w:eastAsia="es-CO"/>
              </w:rPr>
            </w:pPr>
          </w:p>
          <w:p w14:paraId="0F9AB7EB" w14:textId="77777777" w:rsidR="00A66AED" w:rsidRPr="00780C13" w:rsidRDefault="00A66AED">
            <w:pPr>
              <w:spacing w:after="0" w:line="240" w:lineRule="auto"/>
              <w:jc w:val="center"/>
              <w:rPr>
                <w:rFonts w:ascii="Calibri" w:eastAsia="Times New Roman" w:hAnsi="Calibri" w:cs="Calibri"/>
                <w:bCs/>
                <w:sz w:val="20"/>
                <w:szCs w:val="20"/>
                <w:lang w:eastAsia="es-CO"/>
              </w:rPr>
            </w:pPr>
          </w:p>
          <w:p w14:paraId="3D8E5CB5" w14:textId="77777777" w:rsidR="00A66AED" w:rsidRPr="00780C13" w:rsidRDefault="00A66AED">
            <w:pPr>
              <w:spacing w:after="0" w:line="240" w:lineRule="auto"/>
              <w:jc w:val="center"/>
              <w:rPr>
                <w:rFonts w:ascii="Calibri" w:eastAsia="Times New Roman" w:hAnsi="Calibri" w:cs="Calibri"/>
                <w:bCs/>
                <w:sz w:val="20"/>
                <w:szCs w:val="20"/>
                <w:lang w:eastAsia="es-CO"/>
              </w:rPr>
            </w:pPr>
          </w:p>
          <w:p w14:paraId="19875749" w14:textId="77777777" w:rsidR="00A66AED" w:rsidRPr="00780C13" w:rsidRDefault="00A66AED">
            <w:pPr>
              <w:spacing w:after="0" w:line="240" w:lineRule="auto"/>
              <w:jc w:val="center"/>
              <w:rPr>
                <w:rFonts w:ascii="Calibri" w:eastAsia="Times New Roman" w:hAnsi="Calibri" w:cs="Calibri"/>
                <w:b/>
                <w:sz w:val="20"/>
                <w:szCs w:val="20"/>
                <w:lang w:eastAsia="es-CO"/>
              </w:rPr>
            </w:pPr>
            <w:r w:rsidRPr="00780C13">
              <w:rPr>
                <w:rFonts w:ascii="Calibri" w:eastAsia="Times New Roman" w:hAnsi="Calibri" w:cs="Calibri"/>
                <w:b/>
                <w:sz w:val="20"/>
                <w:szCs w:val="20"/>
                <w:lang w:eastAsia="es-CO"/>
              </w:rPr>
              <w:t>11/10/2023</w:t>
            </w:r>
          </w:p>
          <w:p w14:paraId="782C4297" w14:textId="77777777" w:rsidR="00A66AED" w:rsidRPr="00780C13" w:rsidRDefault="00A66AED">
            <w:pPr>
              <w:spacing w:after="0" w:line="240" w:lineRule="auto"/>
              <w:jc w:val="center"/>
              <w:rPr>
                <w:rFonts w:ascii="Calibri" w:eastAsia="Times New Roman" w:hAnsi="Calibri" w:cs="Calibri"/>
                <w:b/>
                <w:sz w:val="20"/>
                <w:szCs w:val="20"/>
                <w:u w:val="single"/>
                <w:lang w:eastAsia="es-CO"/>
              </w:rPr>
            </w:pPr>
            <w:r w:rsidRPr="00780C13">
              <w:rPr>
                <w:rFonts w:ascii="Calibri" w:eastAsia="Times New Roman" w:hAnsi="Calibri" w:cs="Calibri"/>
                <w:b/>
                <w:sz w:val="20"/>
                <w:szCs w:val="20"/>
                <w:u w:val="single"/>
                <w:lang w:eastAsia="es-CO"/>
              </w:rPr>
              <w:t>10:00 AM</w:t>
            </w:r>
          </w:p>
        </w:tc>
        <w:tc>
          <w:tcPr>
            <w:tcW w:w="1612" w:type="dxa"/>
            <w:shd w:val="clear" w:color="auto" w:fill="auto"/>
            <w:noWrap/>
            <w:vAlign w:val="center"/>
          </w:tcPr>
          <w:p w14:paraId="5503881A" w14:textId="77777777" w:rsidR="00A66AED" w:rsidRPr="00780C13" w:rsidRDefault="00A66AED">
            <w:pPr>
              <w:spacing w:after="0" w:line="240" w:lineRule="auto"/>
              <w:jc w:val="center"/>
              <w:rPr>
                <w:rFonts w:ascii="Calibri" w:eastAsia="Times New Roman" w:hAnsi="Calibri" w:cs="Calibri"/>
                <w:bCs/>
                <w:sz w:val="20"/>
                <w:szCs w:val="20"/>
                <w:lang w:eastAsia="es-CO"/>
              </w:rPr>
            </w:pPr>
            <w:r w:rsidRPr="00780C13">
              <w:rPr>
                <w:rFonts w:ascii="Calibri" w:eastAsia="Times New Roman" w:hAnsi="Calibri" w:cs="Calibri"/>
                <w:bCs/>
                <w:sz w:val="20"/>
                <w:szCs w:val="20"/>
                <w:lang w:eastAsia="es-CO"/>
              </w:rPr>
              <w:t xml:space="preserve">INVERSIONES CUELLAR TOVAR Y CIA </w:t>
            </w:r>
            <w:proofErr w:type="spellStart"/>
            <w:r w:rsidRPr="00780C13">
              <w:rPr>
                <w:rFonts w:ascii="Calibri" w:eastAsia="Times New Roman" w:hAnsi="Calibri" w:cs="Calibri"/>
                <w:bCs/>
                <w:sz w:val="20"/>
                <w:szCs w:val="20"/>
                <w:lang w:eastAsia="es-CO"/>
              </w:rPr>
              <w:t>LTDA</w:t>
            </w:r>
            <w:proofErr w:type="spellEnd"/>
          </w:p>
        </w:tc>
        <w:tc>
          <w:tcPr>
            <w:tcW w:w="1650" w:type="dxa"/>
            <w:vAlign w:val="center"/>
          </w:tcPr>
          <w:p w14:paraId="038920FF" w14:textId="77777777" w:rsidR="00A66AED" w:rsidRPr="00780C13" w:rsidRDefault="00A66AED">
            <w:pPr>
              <w:spacing w:after="0" w:line="240" w:lineRule="auto"/>
              <w:jc w:val="center"/>
              <w:rPr>
                <w:rFonts w:ascii="Calibri" w:eastAsia="Times New Roman" w:hAnsi="Calibri" w:cs="Calibri"/>
                <w:sz w:val="20"/>
                <w:szCs w:val="20"/>
                <w:lang w:eastAsia="es-CO"/>
              </w:rPr>
            </w:pPr>
            <w:proofErr w:type="spellStart"/>
            <w:r w:rsidRPr="00780C13">
              <w:rPr>
                <w:rFonts w:ascii="Calibri" w:eastAsia="Times New Roman" w:hAnsi="Calibri" w:cs="Calibri"/>
                <w:sz w:val="20"/>
                <w:szCs w:val="20"/>
                <w:lang w:eastAsia="es-CO"/>
              </w:rPr>
              <w:t>NA</w:t>
            </w:r>
            <w:proofErr w:type="spellEnd"/>
          </w:p>
        </w:tc>
        <w:tc>
          <w:tcPr>
            <w:tcW w:w="1417" w:type="dxa"/>
            <w:shd w:val="clear" w:color="auto" w:fill="auto"/>
            <w:noWrap/>
            <w:vAlign w:val="center"/>
          </w:tcPr>
          <w:p w14:paraId="3EC3780E"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(6) Correos recibidos el 10/10/2023:</w:t>
            </w:r>
          </w:p>
          <w:p w14:paraId="6BE18B5F" w14:textId="77777777" w:rsidR="00A66AED" w:rsidRPr="00780C13" w:rsidRDefault="00A66AED">
            <w:pPr>
              <w:spacing w:after="0" w:line="240" w:lineRule="auto"/>
              <w:jc w:val="center"/>
              <w:rPr>
                <w:rFonts w:ascii="Calibri" w:eastAsia="Calibri" w:hAnsi="Calibri" w:cs="Times New Roman"/>
                <w:sz w:val="20"/>
                <w:szCs w:val="20"/>
              </w:rPr>
            </w:pPr>
            <w:r w:rsidRPr="00780C13">
              <w:rPr>
                <w:rFonts w:ascii="Calibri" w:eastAsia="Calibri" w:hAnsi="Calibri" w:cs="Times New Roman"/>
                <w:sz w:val="20"/>
                <w:szCs w:val="20"/>
              </w:rPr>
              <w:t>6:12 P.m.</w:t>
            </w:r>
          </w:p>
          <w:p w14:paraId="46ACB6FE" w14:textId="77777777" w:rsidR="00A66AED" w:rsidRPr="00780C13" w:rsidRDefault="00A66AED">
            <w:pPr>
              <w:spacing w:after="0" w:line="240" w:lineRule="auto"/>
              <w:jc w:val="center"/>
              <w:rPr>
                <w:rFonts w:ascii="Calibri" w:eastAsia="Calibri" w:hAnsi="Calibri" w:cs="Times New Roman"/>
                <w:sz w:val="20"/>
                <w:szCs w:val="20"/>
              </w:rPr>
            </w:pPr>
            <w:r w:rsidRPr="00780C13">
              <w:rPr>
                <w:rFonts w:ascii="Calibri" w:eastAsia="Calibri" w:hAnsi="Calibri" w:cs="Times New Roman"/>
                <w:sz w:val="20"/>
                <w:szCs w:val="20"/>
              </w:rPr>
              <w:t>6:15 P.m.</w:t>
            </w:r>
          </w:p>
          <w:p w14:paraId="6AF5154C" w14:textId="77777777" w:rsidR="00A66AED" w:rsidRPr="00780C13" w:rsidRDefault="00A66AED">
            <w:pPr>
              <w:spacing w:after="0" w:line="240" w:lineRule="auto"/>
              <w:jc w:val="center"/>
              <w:rPr>
                <w:rFonts w:ascii="Calibri" w:eastAsia="Calibri" w:hAnsi="Calibri" w:cs="Times New Roman"/>
                <w:sz w:val="20"/>
                <w:szCs w:val="20"/>
              </w:rPr>
            </w:pPr>
            <w:r w:rsidRPr="00780C13">
              <w:rPr>
                <w:rFonts w:ascii="Calibri" w:eastAsia="Calibri" w:hAnsi="Calibri" w:cs="Times New Roman"/>
                <w:sz w:val="20"/>
                <w:szCs w:val="20"/>
              </w:rPr>
              <w:t>6:17 P.m.</w:t>
            </w:r>
          </w:p>
          <w:p w14:paraId="573EFB72" w14:textId="77777777" w:rsidR="00A66AED" w:rsidRPr="00780C13" w:rsidRDefault="00A66AED">
            <w:pPr>
              <w:spacing w:after="0" w:line="240" w:lineRule="auto"/>
              <w:jc w:val="center"/>
              <w:rPr>
                <w:rFonts w:ascii="Calibri" w:eastAsia="Calibri" w:hAnsi="Calibri" w:cs="Times New Roman"/>
                <w:sz w:val="20"/>
                <w:szCs w:val="20"/>
              </w:rPr>
            </w:pPr>
            <w:r w:rsidRPr="00780C13">
              <w:rPr>
                <w:rFonts w:ascii="Calibri" w:eastAsia="Calibri" w:hAnsi="Calibri" w:cs="Times New Roman"/>
                <w:sz w:val="20"/>
                <w:szCs w:val="20"/>
              </w:rPr>
              <w:t>6:20 P.m.</w:t>
            </w:r>
          </w:p>
          <w:p w14:paraId="2641218D" w14:textId="77777777" w:rsidR="00A66AED" w:rsidRPr="00780C13" w:rsidRDefault="00A66AED">
            <w:pPr>
              <w:spacing w:after="0" w:line="240" w:lineRule="auto"/>
              <w:jc w:val="center"/>
              <w:rPr>
                <w:rFonts w:ascii="Calibri" w:eastAsia="Calibri" w:hAnsi="Calibri" w:cs="Times New Roman"/>
                <w:sz w:val="20"/>
                <w:szCs w:val="20"/>
              </w:rPr>
            </w:pPr>
            <w:r w:rsidRPr="00780C13">
              <w:rPr>
                <w:rFonts w:ascii="Calibri" w:eastAsia="Calibri" w:hAnsi="Calibri" w:cs="Times New Roman"/>
                <w:sz w:val="20"/>
                <w:szCs w:val="20"/>
              </w:rPr>
              <w:t>6:22 P.m.</w:t>
            </w:r>
          </w:p>
          <w:p w14:paraId="01C663CC" w14:textId="6AE525F2" w:rsidR="00A66AED" w:rsidRPr="00780C13" w:rsidRDefault="00A66AED" w:rsidP="00780C13">
            <w:pPr>
              <w:spacing w:after="0" w:line="240" w:lineRule="auto"/>
              <w:jc w:val="center"/>
              <w:rPr>
                <w:rFonts w:ascii="Calibri" w:eastAsia="Calibri" w:hAnsi="Calibri" w:cs="Times New Roman"/>
                <w:sz w:val="20"/>
                <w:szCs w:val="20"/>
                <w:lang w:val="en-US"/>
              </w:rPr>
            </w:pPr>
            <w:r w:rsidRPr="00780C13">
              <w:rPr>
                <w:rFonts w:ascii="Calibri" w:eastAsia="Calibri" w:hAnsi="Calibri" w:cs="Times New Roman"/>
                <w:sz w:val="20"/>
                <w:szCs w:val="20"/>
              </w:rPr>
              <w:t>6:24 P.m.</w:t>
            </w:r>
          </w:p>
        </w:tc>
        <w:tc>
          <w:tcPr>
            <w:tcW w:w="1527" w:type="dxa"/>
            <w:shd w:val="clear" w:color="auto" w:fill="auto"/>
            <w:noWrap/>
            <w:vAlign w:val="center"/>
          </w:tcPr>
          <w:p w14:paraId="32EF2D00"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 xml:space="preserve">Recibido en término </w:t>
            </w:r>
          </w:p>
        </w:tc>
        <w:tc>
          <w:tcPr>
            <w:tcW w:w="1067" w:type="dxa"/>
            <w:shd w:val="clear" w:color="auto" w:fill="auto"/>
            <w:noWrap/>
            <w:vAlign w:val="center"/>
          </w:tcPr>
          <w:p w14:paraId="1C9E3312"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Recibido en término</w:t>
            </w:r>
          </w:p>
        </w:tc>
        <w:tc>
          <w:tcPr>
            <w:tcW w:w="1360" w:type="dxa"/>
            <w:vAlign w:val="center"/>
          </w:tcPr>
          <w:p w14:paraId="7C19EA64" w14:textId="77777777" w:rsidR="00A66AED" w:rsidRPr="00780C13" w:rsidRDefault="00A66AED">
            <w:pPr>
              <w:spacing w:after="0" w:line="240" w:lineRule="auto"/>
              <w:jc w:val="center"/>
              <w:rPr>
                <w:rFonts w:ascii="Calibri" w:eastAsia="Times New Roman" w:hAnsi="Calibri" w:cs="Calibri"/>
                <w:sz w:val="20"/>
                <w:szCs w:val="20"/>
                <w:lang w:eastAsia="es-CO"/>
              </w:rPr>
            </w:pPr>
          </w:p>
          <w:p w14:paraId="40871EEB"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Recibido en término</w:t>
            </w:r>
          </w:p>
        </w:tc>
      </w:tr>
      <w:tr w:rsidR="00780C13" w:rsidRPr="00780C13" w14:paraId="6F5DEA0B" w14:textId="77777777" w:rsidTr="002A0123">
        <w:trPr>
          <w:trHeight w:val="1944"/>
          <w:jc w:val="center"/>
        </w:trPr>
        <w:tc>
          <w:tcPr>
            <w:tcW w:w="535" w:type="dxa"/>
            <w:shd w:val="clear" w:color="auto" w:fill="auto"/>
            <w:noWrap/>
            <w:vAlign w:val="center"/>
          </w:tcPr>
          <w:p w14:paraId="68A462F0" w14:textId="77777777" w:rsidR="00A66AED" w:rsidRPr="00780C13" w:rsidRDefault="00A66AED">
            <w:pPr>
              <w:spacing w:after="0" w:line="240" w:lineRule="auto"/>
              <w:jc w:val="center"/>
              <w:rPr>
                <w:rFonts w:ascii="Calibri" w:eastAsia="Times New Roman" w:hAnsi="Calibri" w:cs="Calibri"/>
                <w:b/>
                <w:sz w:val="20"/>
                <w:szCs w:val="20"/>
                <w:lang w:eastAsia="es-CO"/>
              </w:rPr>
            </w:pPr>
            <w:r w:rsidRPr="00780C13">
              <w:rPr>
                <w:rFonts w:ascii="Calibri" w:eastAsia="Times New Roman" w:hAnsi="Calibri" w:cs="Calibri"/>
                <w:b/>
                <w:sz w:val="20"/>
                <w:szCs w:val="20"/>
                <w:lang w:eastAsia="es-CO"/>
              </w:rPr>
              <w:t>2</w:t>
            </w:r>
          </w:p>
        </w:tc>
        <w:tc>
          <w:tcPr>
            <w:tcW w:w="1123" w:type="dxa"/>
            <w:vMerge/>
          </w:tcPr>
          <w:p w14:paraId="05747C30" w14:textId="77777777" w:rsidR="00A66AED" w:rsidRPr="00780C13" w:rsidRDefault="00A66AED">
            <w:pPr>
              <w:spacing w:after="0" w:line="240" w:lineRule="auto"/>
              <w:jc w:val="center"/>
              <w:rPr>
                <w:rFonts w:ascii="Calibri" w:eastAsia="Times New Roman" w:hAnsi="Calibri" w:cs="Calibri"/>
                <w:bCs/>
                <w:sz w:val="20"/>
                <w:szCs w:val="20"/>
                <w:lang w:eastAsia="es-CO"/>
              </w:rPr>
            </w:pPr>
          </w:p>
        </w:tc>
        <w:tc>
          <w:tcPr>
            <w:tcW w:w="1612" w:type="dxa"/>
            <w:shd w:val="clear" w:color="auto" w:fill="auto"/>
            <w:noWrap/>
            <w:vAlign w:val="center"/>
          </w:tcPr>
          <w:p w14:paraId="60CCFF99" w14:textId="77777777" w:rsidR="00A66AED" w:rsidRPr="00780C13" w:rsidRDefault="00A66AED">
            <w:pPr>
              <w:spacing w:after="0" w:line="240" w:lineRule="auto"/>
              <w:jc w:val="center"/>
              <w:rPr>
                <w:rFonts w:ascii="Calibri" w:eastAsia="Times New Roman" w:hAnsi="Calibri" w:cs="Calibri"/>
                <w:bCs/>
                <w:sz w:val="20"/>
                <w:szCs w:val="20"/>
                <w:lang w:eastAsia="es-CO"/>
              </w:rPr>
            </w:pPr>
            <w:proofErr w:type="spellStart"/>
            <w:r w:rsidRPr="00780C13">
              <w:rPr>
                <w:rFonts w:ascii="Calibri" w:eastAsia="Times New Roman" w:hAnsi="Calibri" w:cs="Calibri"/>
                <w:bCs/>
                <w:sz w:val="20"/>
                <w:szCs w:val="20"/>
                <w:lang w:eastAsia="es-CO"/>
              </w:rPr>
              <w:t>RM</w:t>
            </w:r>
            <w:proofErr w:type="spellEnd"/>
            <w:r w:rsidRPr="00780C13">
              <w:rPr>
                <w:rFonts w:ascii="Calibri" w:eastAsia="Times New Roman" w:hAnsi="Calibri" w:cs="Calibri"/>
                <w:bCs/>
                <w:sz w:val="20"/>
                <w:szCs w:val="20"/>
                <w:lang w:eastAsia="es-CO"/>
              </w:rPr>
              <w:t xml:space="preserve"> INGENIEROS SAS*</w:t>
            </w:r>
          </w:p>
        </w:tc>
        <w:tc>
          <w:tcPr>
            <w:tcW w:w="1650" w:type="dxa"/>
            <w:vAlign w:val="center"/>
          </w:tcPr>
          <w:p w14:paraId="33767955"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N/A</w:t>
            </w:r>
          </w:p>
        </w:tc>
        <w:tc>
          <w:tcPr>
            <w:tcW w:w="1417" w:type="dxa"/>
            <w:shd w:val="clear" w:color="auto" w:fill="auto"/>
            <w:noWrap/>
            <w:vAlign w:val="center"/>
          </w:tcPr>
          <w:p w14:paraId="6319892B"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(3) Correos recibidos el 11/10/2023:</w:t>
            </w:r>
          </w:p>
          <w:p w14:paraId="65B027E9" w14:textId="77777777" w:rsidR="00A66AED" w:rsidRPr="00780C13" w:rsidRDefault="00A66AED">
            <w:pPr>
              <w:spacing w:after="0" w:line="240" w:lineRule="auto"/>
              <w:jc w:val="center"/>
              <w:rPr>
                <w:rFonts w:ascii="Calibri" w:eastAsia="Calibri" w:hAnsi="Calibri" w:cs="Times New Roman"/>
                <w:sz w:val="20"/>
                <w:szCs w:val="20"/>
              </w:rPr>
            </w:pPr>
            <w:r w:rsidRPr="00780C13">
              <w:rPr>
                <w:rFonts w:ascii="Calibri" w:eastAsia="Calibri" w:hAnsi="Calibri" w:cs="Times New Roman"/>
                <w:sz w:val="20"/>
                <w:szCs w:val="20"/>
              </w:rPr>
              <w:t>7:54 a.m.</w:t>
            </w:r>
          </w:p>
          <w:p w14:paraId="31F80810" w14:textId="77777777" w:rsidR="00A66AED" w:rsidRPr="00780C13" w:rsidRDefault="00A66AED">
            <w:pPr>
              <w:spacing w:after="0" w:line="240" w:lineRule="auto"/>
              <w:jc w:val="center"/>
              <w:rPr>
                <w:rFonts w:ascii="Calibri" w:eastAsia="Calibri" w:hAnsi="Calibri" w:cs="Times New Roman"/>
                <w:sz w:val="20"/>
                <w:szCs w:val="20"/>
                <w:lang w:val="en-US"/>
              </w:rPr>
            </w:pPr>
            <w:r w:rsidRPr="00780C13">
              <w:rPr>
                <w:rFonts w:ascii="Calibri" w:eastAsia="Calibri" w:hAnsi="Calibri" w:cs="Times New Roman"/>
                <w:sz w:val="20"/>
                <w:szCs w:val="20"/>
                <w:lang w:val="en-US"/>
              </w:rPr>
              <w:t>9:18 a.m.</w:t>
            </w:r>
          </w:p>
          <w:p w14:paraId="135A0F4E"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Calibri" w:hAnsi="Calibri" w:cs="Times New Roman"/>
                <w:sz w:val="20"/>
                <w:szCs w:val="20"/>
                <w:lang w:val="en-US"/>
              </w:rPr>
              <w:t>9:42 a.m.</w:t>
            </w:r>
          </w:p>
        </w:tc>
        <w:tc>
          <w:tcPr>
            <w:tcW w:w="1527" w:type="dxa"/>
            <w:shd w:val="clear" w:color="auto" w:fill="auto"/>
            <w:noWrap/>
            <w:vAlign w:val="center"/>
          </w:tcPr>
          <w:p w14:paraId="0109CD60"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Recibido en término</w:t>
            </w:r>
          </w:p>
        </w:tc>
        <w:tc>
          <w:tcPr>
            <w:tcW w:w="1067" w:type="dxa"/>
            <w:shd w:val="clear" w:color="auto" w:fill="auto"/>
            <w:noWrap/>
            <w:vAlign w:val="center"/>
          </w:tcPr>
          <w:p w14:paraId="70188B87"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Recibido en término</w:t>
            </w:r>
          </w:p>
        </w:tc>
        <w:tc>
          <w:tcPr>
            <w:tcW w:w="1360" w:type="dxa"/>
            <w:vAlign w:val="center"/>
          </w:tcPr>
          <w:p w14:paraId="78ADA7F6" w14:textId="77777777" w:rsidR="00A66AED" w:rsidRPr="00780C13" w:rsidRDefault="00A66AED">
            <w:pPr>
              <w:rPr>
                <w:rFonts w:ascii="Calibri" w:eastAsia="Times New Roman" w:hAnsi="Calibri" w:cs="Calibri"/>
                <w:sz w:val="20"/>
                <w:szCs w:val="20"/>
                <w:lang w:eastAsia="es-CO"/>
              </w:rPr>
            </w:pPr>
          </w:p>
          <w:p w14:paraId="39117FBB" w14:textId="77777777" w:rsidR="00A66AED" w:rsidRPr="00780C13" w:rsidRDefault="00A66AED">
            <w:pPr>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Recibido en término</w:t>
            </w:r>
          </w:p>
        </w:tc>
      </w:tr>
      <w:tr w:rsidR="00780C13" w:rsidRPr="00780C13" w14:paraId="53684388" w14:textId="77777777" w:rsidTr="002A0123">
        <w:trPr>
          <w:trHeight w:val="2819"/>
          <w:jc w:val="center"/>
        </w:trPr>
        <w:tc>
          <w:tcPr>
            <w:tcW w:w="535" w:type="dxa"/>
            <w:shd w:val="clear" w:color="auto" w:fill="auto"/>
            <w:noWrap/>
            <w:vAlign w:val="center"/>
          </w:tcPr>
          <w:p w14:paraId="00E8A249" w14:textId="77777777" w:rsidR="00A66AED" w:rsidRPr="00780C13" w:rsidRDefault="00A66AED">
            <w:pPr>
              <w:spacing w:after="0" w:line="240" w:lineRule="auto"/>
              <w:jc w:val="center"/>
              <w:rPr>
                <w:rFonts w:ascii="Calibri" w:eastAsia="Times New Roman" w:hAnsi="Calibri" w:cs="Calibri"/>
                <w:b/>
                <w:sz w:val="20"/>
                <w:szCs w:val="20"/>
                <w:lang w:eastAsia="es-CO"/>
              </w:rPr>
            </w:pPr>
            <w:r w:rsidRPr="00780C13">
              <w:rPr>
                <w:rFonts w:ascii="Calibri" w:eastAsia="Times New Roman" w:hAnsi="Calibri" w:cs="Calibri"/>
                <w:b/>
                <w:sz w:val="20"/>
                <w:szCs w:val="20"/>
                <w:lang w:eastAsia="es-CO"/>
              </w:rPr>
              <w:t>3</w:t>
            </w:r>
          </w:p>
        </w:tc>
        <w:tc>
          <w:tcPr>
            <w:tcW w:w="1123" w:type="dxa"/>
            <w:vMerge/>
          </w:tcPr>
          <w:p w14:paraId="77A6686A" w14:textId="77777777" w:rsidR="00A66AED" w:rsidRPr="00780C13" w:rsidRDefault="00A66AED">
            <w:pPr>
              <w:spacing w:after="0" w:line="240" w:lineRule="auto"/>
              <w:jc w:val="center"/>
              <w:rPr>
                <w:rFonts w:ascii="Calibri" w:eastAsia="Times New Roman" w:hAnsi="Calibri" w:cs="Calibri"/>
                <w:bCs/>
                <w:sz w:val="20"/>
                <w:szCs w:val="20"/>
                <w:lang w:eastAsia="es-CO"/>
              </w:rPr>
            </w:pPr>
          </w:p>
        </w:tc>
        <w:tc>
          <w:tcPr>
            <w:tcW w:w="1612" w:type="dxa"/>
            <w:shd w:val="clear" w:color="auto" w:fill="auto"/>
            <w:noWrap/>
            <w:vAlign w:val="center"/>
          </w:tcPr>
          <w:p w14:paraId="4600968E" w14:textId="77777777" w:rsidR="00A66AED" w:rsidRPr="00780C13" w:rsidRDefault="00A66AED">
            <w:pPr>
              <w:spacing w:after="0" w:line="240" w:lineRule="auto"/>
              <w:jc w:val="center"/>
              <w:rPr>
                <w:rFonts w:ascii="Calibri" w:eastAsia="Times New Roman" w:hAnsi="Calibri" w:cs="Calibri"/>
                <w:bCs/>
                <w:sz w:val="20"/>
                <w:szCs w:val="20"/>
                <w:lang w:eastAsia="es-CO"/>
              </w:rPr>
            </w:pPr>
            <w:r w:rsidRPr="00780C13">
              <w:rPr>
                <w:rFonts w:ascii="Calibri" w:eastAsia="Times New Roman" w:hAnsi="Calibri" w:cs="Calibri"/>
                <w:bCs/>
                <w:sz w:val="20"/>
                <w:szCs w:val="20"/>
                <w:lang w:eastAsia="es-CO"/>
              </w:rPr>
              <w:t xml:space="preserve">CONSORCIO </w:t>
            </w:r>
            <w:proofErr w:type="spellStart"/>
            <w:r w:rsidRPr="00780C13">
              <w:rPr>
                <w:rFonts w:ascii="Calibri" w:eastAsia="Times New Roman" w:hAnsi="Calibri" w:cs="Calibri"/>
                <w:bCs/>
                <w:sz w:val="20"/>
                <w:szCs w:val="20"/>
                <w:lang w:eastAsia="es-CO"/>
              </w:rPr>
              <w:t>LIMASA</w:t>
            </w:r>
            <w:proofErr w:type="spellEnd"/>
            <w:r w:rsidRPr="00780C13">
              <w:rPr>
                <w:rFonts w:ascii="Calibri" w:eastAsia="Times New Roman" w:hAnsi="Calibri" w:cs="Calibri"/>
                <w:bCs/>
                <w:sz w:val="20"/>
                <w:szCs w:val="20"/>
                <w:lang w:eastAsia="es-CO"/>
              </w:rPr>
              <w:t xml:space="preserve"> 2023</w:t>
            </w:r>
          </w:p>
        </w:tc>
        <w:tc>
          <w:tcPr>
            <w:tcW w:w="1650" w:type="dxa"/>
            <w:vAlign w:val="center"/>
          </w:tcPr>
          <w:p w14:paraId="1F9CA81E"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 xml:space="preserve">MARÍA E. </w:t>
            </w:r>
            <w:proofErr w:type="spellStart"/>
            <w:r w:rsidRPr="00780C13">
              <w:rPr>
                <w:rFonts w:ascii="Calibri" w:eastAsia="Times New Roman" w:hAnsi="Calibri" w:cs="Calibri"/>
                <w:sz w:val="20"/>
                <w:szCs w:val="20"/>
                <w:lang w:eastAsia="es-CO"/>
              </w:rPr>
              <w:t>VERAGARA</w:t>
            </w:r>
            <w:proofErr w:type="spellEnd"/>
            <w:r w:rsidRPr="00780C13">
              <w:rPr>
                <w:rFonts w:ascii="Calibri" w:eastAsia="Times New Roman" w:hAnsi="Calibri" w:cs="Calibri"/>
                <w:sz w:val="20"/>
                <w:szCs w:val="20"/>
                <w:lang w:eastAsia="es-CO"/>
              </w:rPr>
              <w:t xml:space="preserve"> CARRASCAL (60%) - LINO A. MENDOZA </w:t>
            </w:r>
            <w:proofErr w:type="spellStart"/>
            <w:r w:rsidRPr="00780C13">
              <w:rPr>
                <w:rFonts w:ascii="Calibri" w:eastAsia="Times New Roman" w:hAnsi="Calibri" w:cs="Calibri"/>
                <w:sz w:val="20"/>
                <w:szCs w:val="20"/>
                <w:lang w:eastAsia="es-CO"/>
              </w:rPr>
              <w:t>VELASQUEZ</w:t>
            </w:r>
            <w:proofErr w:type="spellEnd"/>
            <w:r w:rsidRPr="00780C13">
              <w:rPr>
                <w:rFonts w:ascii="Calibri" w:eastAsia="Times New Roman" w:hAnsi="Calibri" w:cs="Calibri"/>
                <w:sz w:val="20"/>
                <w:szCs w:val="20"/>
                <w:lang w:eastAsia="es-CO"/>
              </w:rPr>
              <w:t xml:space="preserve"> (40%)</w:t>
            </w:r>
          </w:p>
        </w:tc>
        <w:tc>
          <w:tcPr>
            <w:tcW w:w="1417" w:type="dxa"/>
            <w:shd w:val="clear" w:color="auto" w:fill="auto"/>
            <w:noWrap/>
            <w:vAlign w:val="center"/>
          </w:tcPr>
          <w:p w14:paraId="57EA5B44"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(5) Correos recibidos el 11/10/2023:</w:t>
            </w:r>
          </w:p>
          <w:p w14:paraId="54BC2DC6"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Calibri" w:hAnsi="Calibri" w:cs="Times New Roman"/>
                <w:sz w:val="20"/>
                <w:szCs w:val="20"/>
                <w:lang w:val="en-US"/>
              </w:rPr>
              <w:t>9:28 a.m.</w:t>
            </w:r>
          </w:p>
          <w:p w14:paraId="5234D840" w14:textId="77777777" w:rsidR="00A66AED" w:rsidRPr="00780C13" w:rsidRDefault="00A66AED">
            <w:pPr>
              <w:spacing w:after="0" w:line="240" w:lineRule="auto"/>
              <w:jc w:val="center"/>
              <w:rPr>
                <w:rFonts w:ascii="Calibri" w:eastAsia="Calibri" w:hAnsi="Calibri" w:cs="Times New Roman"/>
                <w:sz w:val="20"/>
                <w:szCs w:val="20"/>
              </w:rPr>
            </w:pPr>
            <w:r w:rsidRPr="00780C13">
              <w:rPr>
                <w:rFonts w:ascii="Calibri" w:eastAsia="Calibri" w:hAnsi="Calibri" w:cs="Times New Roman"/>
                <w:sz w:val="20"/>
                <w:szCs w:val="20"/>
              </w:rPr>
              <w:t>9:30 a.m.</w:t>
            </w:r>
          </w:p>
          <w:p w14:paraId="5058E87D" w14:textId="77777777" w:rsidR="00A66AED" w:rsidRPr="00780C13" w:rsidRDefault="00A66AED">
            <w:pPr>
              <w:spacing w:after="0" w:line="240" w:lineRule="auto"/>
              <w:jc w:val="center"/>
              <w:rPr>
                <w:rFonts w:ascii="Calibri" w:eastAsia="Calibri" w:hAnsi="Calibri" w:cs="Times New Roman"/>
                <w:sz w:val="20"/>
                <w:szCs w:val="20"/>
                <w:lang w:val="en-US"/>
              </w:rPr>
            </w:pPr>
            <w:r w:rsidRPr="00780C13">
              <w:rPr>
                <w:rFonts w:ascii="Calibri" w:eastAsia="Calibri" w:hAnsi="Calibri" w:cs="Times New Roman"/>
                <w:sz w:val="20"/>
                <w:szCs w:val="20"/>
                <w:lang w:val="en-US"/>
              </w:rPr>
              <w:t>9:32 a.m.</w:t>
            </w:r>
          </w:p>
          <w:p w14:paraId="7DDBEA0F" w14:textId="77777777" w:rsidR="00A66AED" w:rsidRPr="00780C13" w:rsidRDefault="00A66AED">
            <w:pPr>
              <w:spacing w:after="0" w:line="240" w:lineRule="auto"/>
              <w:jc w:val="center"/>
              <w:rPr>
                <w:rFonts w:ascii="Calibri" w:eastAsia="Calibri" w:hAnsi="Calibri" w:cs="Times New Roman"/>
                <w:sz w:val="20"/>
                <w:szCs w:val="20"/>
                <w:lang w:val="en-US"/>
              </w:rPr>
            </w:pPr>
            <w:r w:rsidRPr="00780C13">
              <w:rPr>
                <w:rFonts w:ascii="Calibri" w:eastAsia="Calibri" w:hAnsi="Calibri" w:cs="Times New Roman"/>
                <w:sz w:val="20"/>
                <w:szCs w:val="20"/>
                <w:lang w:val="en-US"/>
              </w:rPr>
              <w:t>9:33 a.m.</w:t>
            </w:r>
          </w:p>
          <w:p w14:paraId="78AF3BCE"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Calibri" w:hAnsi="Calibri" w:cs="Times New Roman"/>
                <w:sz w:val="20"/>
                <w:szCs w:val="20"/>
                <w:lang w:val="en-US"/>
              </w:rPr>
              <w:t>9:35 a.m.</w:t>
            </w:r>
          </w:p>
        </w:tc>
        <w:tc>
          <w:tcPr>
            <w:tcW w:w="1527" w:type="dxa"/>
            <w:shd w:val="clear" w:color="auto" w:fill="auto"/>
            <w:noWrap/>
            <w:vAlign w:val="center"/>
          </w:tcPr>
          <w:p w14:paraId="75963F80"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Recibido en término</w:t>
            </w:r>
          </w:p>
        </w:tc>
        <w:tc>
          <w:tcPr>
            <w:tcW w:w="1067" w:type="dxa"/>
            <w:shd w:val="clear" w:color="auto" w:fill="auto"/>
            <w:noWrap/>
            <w:vAlign w:val="center"/>
          </w:tcPr>
          <w:p w14:paraId="200F0079"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 xml:space="preserve">Recibido en término </w:t>
            </w:r>
          </w:p>
        </w:tc>
        <w:tc>
          <w:tcPr>
            <w:tcW w:w="1360" w:type="dxa"/>
            <w:vAlign w:val="center"/>
          </w:tcPr>
          <w:p w14:paraId="5C0BFFFC"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Recibido en término</w:t>
            </w:r>
          </w:p>
        </w:tc>
      </w:tr>
      <w:tr w:rsidR="00780C13" w:rsidRPr="00780C13" w14:paraId="6881F282" w14:textId="77777777" w:rsidTr="002A0123">
        <w:trPr>
          <w:trHeight w:val="79"/>
          <w:jc w:val="center"/>
        </w:trPr>
        <w:tc>
          <w:tcPr>
            <w:tcW w:w="535" w:type="dxa"/>
            <w:shd w:val="clear" w:color="auto" w:fill="auto"/>
            <w:noWrap/>
            <w:vAlign w:val="center"/>
          </w:tcPr>
          <w:p w14:paraId="61F3A234" w14:textId="77777777" w:rsidR="00A66AED" w:rsidRPr="00780C13" w:rsidRDefault="00A66AED">
            <w:pPr>
              <w:spacing w:after="0" w:line="240" w:lineRule="auto"/>
              <w:jc w:val="center"/>
              <w:rPr>
                <w:rFonts w:ascii="Calibri" w:eastAsia="Times New Roman" w:hAnsi="Calibri" w:cs="Calibri"/>
                <w:b/>
                <w:sz w:val="20"/>
                <w:szCs w:val="20"/>
                <w:lang w:eastAsia="es-CO"/>
              </w:rPr>
            </w:pPr>
            <w:r w:rsidRPr="00780C13">
              <w:rPr>
                <w:rFonts w:ascii="Calibri" w:eastAsia="Times New Roman" w:hAnsi="Calibri" w:cs="Calibri"/>
                <w:b/>
                <w:sz w:val="20"/>
                <w:szCs w:val="20"/>
                <w:lang w:eastAsia="es-CO"/>
              </w:rPr>
              <w:t>4</w:t>
            </w:r>
          </w:p>
        </w:tc>
        <w:tc>
          <w:tcPr>
            <w:tcW w:w="1123" w:type="dxa"/>
            <w:vMerge/>
          </w:tcPr>
          <w:p w14:paraId="5AA29103" w14:textId="77777777" w:rsidR="00A66AED" w:rsidRPr="00780C13" w:rsidRDefault="00A66AED">
            <w:pPr>
              <w:spacing w:after="0" w:line="240" w:lineRule="auto"/>
              <w:jc w:val="center"/>
              <w:rPr>
                <w:rFonts w:ascii="Calibri" w:eastAsia="Times New Roman" w:hAnsi="Calibri" w:cs="Calibri"/>
                <w:bCs/>
                <w:sz w:val="20"/>
                <w:szCs w:val="20"/>
                <w:lang w:eastAsia="es-CO"/>
              </w:rPr>
            </w:pPr>
          </w:p>
        </w:tc>
        <w:tc>
          <w:tcPr>
            <w:tcW w:w="1612" w:type="dxa"/>
            <w:shd w:val="clear" w:color="auto" w:fill="auto"/>
            <w:noWrap/>
            <w:vAlign w:val="center"/>
          </w:tcPr>
          <w:p w14:paraId="29A1FE0D" w14:textId="77777777" w:rsidR="00A66AED" w:rsidRPr="00780C13" w:rsidRDefault="00A66AED">
            <w:pPr>
              <w:spacing w:after="0" w:line="240" w:lineRule="auto"/>
              <w:jc w:val="center"/>
              <w:rPr>
                <w:rFonts w:ascii="Calibri" w:eastAsia="Times New Roman" w:hAnsi="Calibri" w:cs="Calibri"/>
                <w:bCs/>
                <w:sz w:val="20"/>
                <w:szCs w:val="20"/>
                <w:lang w:eastAsia="es-CO"/>
              </w:rPr>
            </w:pPr>
            <w:r w:rsidRPr="00780C13">
              <w:rPr>
                <w:rFonts w:ascii="Calibri" w:eastAsia="Times New Roman" w:hAnsi="Calibri" w:cs="Calibri"/>
                <w:bCs/>
                <w:sz w:val="20"/>
                <w:szCs w:val="20"/>
                <w:lang w:eastAsia="es-CO"/>
              </w:rPr>
              <w:t>CONSORCIO BDCO23</w:t>
            </w:r>
          </w:p>
        </w:tc>
        <w:tc>
          <w:tcPr>
            <w:tcW w:w="1650" w:type="dxa"/>
            <w:vAlign w:val="center"/>
          </w:tcPr>
          <w:p w14:paraId="469C0A05" w14:textId="77777777" w:rsidR="00A66AED" w:rsidRPr="00780C13" w:rsidRDefault="00A66AED">
            <w:pPr>
              <w:spacing w:after="0" w:line="240" w:lineRule="auto"/>
              <w:jc w:val="center"/>
              <w:rPr>
                <w:rFonts w:ascii="Calibri" w:eastAsia="Times New Roman" w:hAnsi="Calibri" w:cs="Calibri"/>
                <w:sz w:val="20"/>
                <w:szCs w:val="20"/>
                <w:lang w:eastAsia="es-CO"/>
              </w:rPr>
            </w:pPr>
            <w:proofErr w:type="spellStart"/>
            <w:r w:rsidRPr="00780C13">
              <w:rPr>
                <w:rFonts w:ascii="Calibri" w:eastAsia="Times New Roman" w:hAnsi="Calibri" w:cs="Calibri"/>
                <w:sz w:val="20"/>
                <w:szCs w:val="20"/>
                <w:lang w:eastAsia="es-CO"/>
              </w:rPr>
              <w:t>BERAKAH</w:t>
            </w:r>
            <w:proofErr w:type="spellEnd"/>
            <w:r w:rsidRPr="00780C13">
              <w:rPr>
                <w:rFonts w:ascii="Calibri" w:eastAsia="Times New Roman" w:hAnsi="Calibri" w:cs="Calibri"/>
                <w:sz w:val="20"/>
                <w:szCs w:val="20"/>
                <w:lang w:eastAsia="es-CO"/>
              </w:rPr>
              <w:t xml:space="preserve"> </w:t>
            </w:r>
            <w:proofErr w:type="spellStart"/>
            <w:r w:rsidRPr="00780C13">
              <w:rPr>
                <w:rFonts w:ascii="Calibri" w:eastAsia="Times New Roman" w:hAnsi="Calibri" w:cs="Calibri"/>
                <w:sz w:val="20"/>
                <w:szCs w:val="20"/>
                <w:lang w:eastAsia="es-CO"/>
              </w:rPr>
              <w:t>INGENIERIA</w:t>
            </w:r>
            <w:proofErr w:type="spellEnd"/>
            <w:r w:rsidRPr="00780C13">
              <w:rPr>
                <w:rFonts w:ascii="Calibri" w:eastAsia="Times New Roman" w:hAnsi="Calibri" w:cs="Calibri"/>
                <w:sz w:val="20"/>
                <w:szCs w:val="20"/>
                <w:lang w:eastAsia="es-CO"/>
              </w:rPr>
              <w:t xml:space="preserve"> S.A.S. (60%) - </w:t>
            </w:r>
            <w:proofErr w:type="spellStart"/>
            <w:r w:rsidRPr="00780C13">
              <w:rPr>
                <w:rFonts w:ascii="Calibri" w:eastAsia="Times New Roman" w:hAnsi="Calibri" w:cs="Calibri"/>
                <w:sz w:val="20"/>
                <w:szCs w:val="20"/>
                <w:lang w:eastAsia="es-CO"/>
              </w:rPr>
              <w:t>DAIMCO</w:t>
            </w:r>
            <w:proofErr w:type="spellEnd"/>
            <w:r w:rsidRPr="00780C13">
              <w:rPr>
                <w:rFonts w:ascii="Calibri" w:eastAsia="Times New Roman" w:hAnsi="Calibri" w:cs="Calibri"/>
                <w:sz w:val="20"/>
                <w:szCs w:val="20"/>
                <w:lang w:eastAsia="es-CO"/>
              </w:rPr>
              <w:t xml:space="preserve"> S.A.S. (40%)</w:t>
            </w:r>
          </w:p>
        </w:tc>
        <w:tc>
          <w:tcPr>
            <w:tcW w:w="1417" w:type="dxa"/>
            <w:shd w:val="clear" w:color="auto" w:fill="auto"/>
            <w:noWrap/>
            <w:vAlign w:val="center"/>
          </w:tcPr>
          <w:p w14:paraId="6B393EBA"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(6) Correos recibidos el 11/10/2023:</w:t>
            </w:r>
          </w:p>
          <w:p w14:paraId="0E284867"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Calibri" w:hAnsi="Calibri" w:cs="Times New Roman"/>
                <w:sz w:val="20"/>
                <w:szCs w:val="20"/>
                <w:lang w:val="en-US"/>
              </w:rPr>
              <w:t>9:38 a.m.</w:t>
            </w:r>
          </w:p>
          <w:p w14:paraId="3A6E615F" w14:textId="77777777" w:rsidR="00A66AED" w:rsidRPr="00780C13" w:rsidRDefault="00A66AED">
            <w:pPr>
              <w:spacing w:after="0" w:line="240" w:lineRule="auto"/>
              <w:jc w:val="center"/>
              <w:rPr>
                <w:rFonts w:ascii="Calibri" w:eastAsia="Calibri" w:hAnsi="Calibri" w:cs="Times New Roman"/>
                <w:sz w:val="20"/>
                <w:szCs w:val="20"/>
              </w:rPr>
            </w:pPr>
            <w:r w:rsidRPr="00780C13">
              <w:rPr>
                <w:rFonts w:ascii="Calibri" w:eastAsia="Calibri" w:hAnsi="Calibri" w:cs="Times New Roman"/>
                <w:sz w:val="20"/>
                <w:szCs w:val="20"/>
              </w:rPr>
              <w:t>9:40 a.m.</w:t>
            </w:r>
          </w:p>
          <w:p w14:paraId="379A5E11" w14:textId="77777777" w:rsidR="00A66AED" w:rsidRPr="00780C13" w:rsidRDefault="00A66AED">
            <w:pPr>
              <w:spacing w:after="0" w:line="240" w:lineRule="auto"/>
              <w:jc w:val="center"/>
              <w:rPr>
                <w:rFonts w:ascii="Calibri" w:eastAsia="Calibri" w:hAnsi="Calibri" w:cs="Times New Roman"/>
                <w:sz w:val="20"/>
                <w:szCs w:val="20"/>
                <w:lang w:val="en-US"/>
              </w:rPr>
            </w:pPr>
            <w:r w:rsidRPr="00780C13">
              <w:rPr>
                <w:rFonts w:ascii="Calibri" w:eastAsia="Calibri" w:hAnsi="Calibri" w:cs="Times New Roman"/>
                <w:sz w:val="20"/>
                <w:szCs w:val="20"/>
                <w:lang w:val="en-US"/>
              </w:rPr>
              <w:t>9:51 a.m.</w:t>
            </w:r>
          </w:p>
          <w:p w14:paraId="381782E0" w14:textId="77777777" w:rsidR="00A66AED" w:rsidRPr="00780C13" w:rsidRDefault="00A66AED">
            <w:pPr>
              <w:spacing w:after="0" w:line="240" w:lineRule="auto"/>
              <w:jc w:val="center"/>
              <w:rPr>
                <w:rFonts w:ascii="Calibri" w:eastAsia="Calibri" w:hAnsi="Calibri" w:cs="Times New Roman"/>
                <w:sz w:val="20"/>
                <w:szCs w:val="20"/>
                <w:lang w:val="en-US"/>
              </w:rPr>
            </w:pPr>
            <w:r w:rsidRPr="00780C13">
              <w:rPr>
                <w:rFonts w:ascii="Calibri" w:eastAsia="Calibri" w:hAnsi="Calibri" w:cs="Times New Roman"/>
                <w:sz w:val="20"/>
                <w:szCs w:val="20"/>
                <w:lang w:val="en-US"/>
              </w:rPr>
              <w:t>9:52 a.m.</w:t>
            </w:r>
          </w:p>
          <w:p w14:paraId="790496E6" w14:textId="77777777" w:rsidR="00A66AED" w:rsidRPr="00780C13" w:rsidRDefault="00A66AED">
            <w:pPr>
              <w:spacing w:after="0" w:line="240" w:lineRule="auto"/>
              <w:jc w:val="center"/>
              <w:rPr>
                <w:rFonts w:ascii="Calibri" w:eastAsia="Calibri" w:hAnsi="Calibri" w:cs="Times New Roman"/>
                <w:sz w:val="20"/>
                <w:szCs w:val="20"/>
                <w:lang w:val="en-US"/>
              </w:rPr>
            </w:pPr>
            <w:r w:rsidRPr="00780C13">
              <w:rPr>
                <w:rFonts w:ascii="Calibri" w:eastAsia="Calibri" w:hAnsi="Calibri" w:cs="Times New Roman"/>
                <w:sz w:val="20"/>
                <w:szCs w:val="20"/>
                <w:lang w:val="en-US"/>
              </w:rPr>
              <w:t>9:52 a.m.</w:t>
            </w:r>
          </w:p>
          <w:p w14:paraId="401DF95B"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Calibri" w:hAnsi="Calibri" w:cs="Times New Roman"/>
                <w:sz w:val="20"/>
                <w:szCs w:val="20"/>
                <w:lang w:val="en-US"/>
              </w:rPr>
              <w:t>9:53 a.m.</w:t>
            </w:r>
          </w:p>
        </w:tc>
        <w:tc>
          <w:tcPr>
            <w:tcW w:w="1527" w:type="dxa"/>
            <w:shd w:val="clear" w:color="auto" w:fill="auto"/>
            <w:noWrap/>
            <w:vAlign w:val="center"/>
          </w:tcPr>
          <w:p w14:paraId="58F3DF04"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Recibido en término</w:t>
            </w:r>
          </w:p>
        </w:tc>
        <w:tc>
          <w:tcPr>
            <w:tcW w:w="1067" w:type="dxa"/>
            <w:shd w:val="clear" w:color="auto" w:fill="auto"/>
            <w:noWrap/>
            <w:vAlign w:val="center"/>
          </w:tcPr>
          <w:p w14:paraId="1EBF76D2"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Recibido en término</w:t>
            </w:r>
          </w:p>
        </w:tc>
        <w:tc>
          <w:tcPr>
            <w:tcW w:w="1360" w:type="dxa"/>
            <w:vAlign w:val="center"/>
          </w:tcPr>
          <w:p w14:paraId="1F3C547D" w14:textId="77777777" w:rsidR="00A66AED" w:rsidRPr="00780C13" w:rsidRDefault="00A66AED" w:rsidP="00780C13">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Recibido en término</w:t>
            </w:r>
          </w:p>
        </w:tc>
      </w:tr>
      <w:tr w:rsidR="00780C13" w:rsidRPr="00780C13" w14:paraId="2B425B23" w14:textId="77777777" w:rsidTr="002A0123">
        <w:trPr>
          <w:trHeight w:val="2180"/>
          <w:jc w:val="center"/>
        </w:trPr>
        <w:tc>
          <w:tcPr>
            <w:tcW w:w="535" w:type="dxa"/>
            <w:shd w:val="clear" w:color="auto" w:fill="auto"/>
            <w:noWrap/>
            <w:vAlign w:val="center"/>
          </w:tcPr>
          <w:p w14:paraId="5C4160C8" w14:textId="77777777" w:rsidR="00A66AED" w:rsidRPr="00780C13" w:rsidRDefault="00A66AED">
            <w:pPr>
              <w:spacing w:after="0" w:line="240" w:lineRule="auto"/>
              <w:jc w:val="center"/>
              <w:rPr>
                <w:rFonts w:ascii="Calibri" w:eastAsia="Times New Roman" w:hAnsi="Calibri" w:cs="Calibri"/>
                <w:b/>
                <w:sz w:val="20"/>
                <w:szCs w:val="20"/>
                <w:lang w:eastAsia="es-CO"/>
              </w:rPr>
            </w:pPr>
            <w:r w:rsidRPr="00780C13">
              <w:rPr>
                <w:rFonts w:ascii="Calibri" w:eastAsia="Times New Roman" w:hAnsi="Calibri" w:cs="Calibri"/>
                <w:b/>
                <w:sz w:val="20"/>
                <w:szCs w:val="20"/>
                <w:lang w:eastAsia="es-CO"/>
              </w:rPr>
              <w:t>5</w:t>
            </w:r>
          </w:p>
        </w:tc>
        <w:tc>
          <w:tcPr>
            <w:tcW w:w="1123" w:type="dxa"/>
            <w:vMerge/>
          </w:tcPr>
          <w:p w14:paraId="532AC6A6" w14:textId="77777777" w:rsidR="00A66AED" w:rsidRPr="00780C13" w:rsidRDefault="00A66AED">
            <w:pPr>
              <w:spacing w:after="0" w:line="240" w:lineRule="auto"/>
              <w:jc w:val="center"/>
              <w:rPr>
                <w:rFonts w:ascii="Calibri" w:eastAsia="Times New Roman" w:hAnsi="Calibri" w:cs="Calibri"/>
                <w:bCs/>
                <w:sz w:val="20"/>
                <w:szCs w:val="20"/>
                <w:lang w:eastAsia="es-CO"/>
              </w:rPr>
            </w:pPr>
          </w:p>
        </w:tc>
        <w:tc>
          <w:tcPr>
            <w:tcW w:w="1612" w:type="dxa"/>
            <w:shd w:val="clear" w:color="auto" w:fill="auto"/>
            <w:noWrap/>
            <w:vAlign w:val="center"/>
          </w:tcPr>
          <w:p w14:paraId="2B13C106" w14:textId="77777777" w:rsidR="00A66AED" w:rsidRPr="00780C13" w:rsidRDefault="00A66AED">
            <w:pPr>
              <w:spacing w:after="0" w:line="240" w:lineRule="auto"/>
              <w:jc w:val="center"/>
              <w:rPr>
                <w:rFonts w:ascii="Calibri" w:eastAsia="Times New Roman" w:hAnsi="Calibri" w:cs="Calibri"/>
                <w:bCs/>
                <w:sz w:val="20"/>
                <w:szCs w:val="20"/>
                <w:lang w:eastAsia="es-CO"/>
              </w:rPr>
            </w:pPr>
            <w:r w:rsidRPr="00780C13">
              <w:rPr>
                <w:rFonts w:ascii="Calibri" w:eastAsia="Times New Roman" w:hAnsi="Calibri" w:cs="Calibri"/>
                <w:bCs/>
                <w:sz w:val="20"/>
                <w:szCs w:val="20"/>
                <w:lang w:eastAsia="es-CO"/>
              </w:rPr>
              <w:t xml:space="preserve">CONSORCIO </w:t>
            </w:r>
            <w:proofErr w:type="spellStart"/>
            <w:r w:rsidRPr="00780C13">
              <w:rPr>
                <w:rFonts w:ascii="Calibri" w:eastAsia="Times New Roman" w:hAnsi="Calibri" w:cs="Calibri"/>
                <w:bCs/>
                <w:sz w:val="20"/>
                <w:szCs w:val="20"/>
                <w:lang w:eastAsia="es-CO"/>
              </w:rPr>
              <w:t>FIDUEDUCAR</w:t>
            </w:r>
            <w:proofErr w:type="spellEnd"/>
          </w:p>
        </w:tc>
        <w:tc>
          <w:tcPr>
            <w:tcW w:w="1650" w:type="dxa"/>
            <w:vAlign w:val="center"/>
          </w:tcPr>
          <w:p w14:paraId="2FE0BA2E"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 xml:space="preserve">INGEPLAN.CO S.A.S BIC (60%) - ARENAS DE LA HOZ </w:t>
            </w:r>
            <w:proofErr w:type="spellStart"/>
            <w:r w:rsidRPr="00780C13">
              <w:rPr>
                <w:rFonts w:ascii="Calibri" w:eastAsia="Times New Roman" w:hAnsi="Calibri" w:cs="Calibri"/>
                <w:sz w:val="20"/>
                <w:szCs w:val="20"/>
                <w:lang w:eastAsia="es-CO"/>
              </w:rPr>
              <w:t>INGENIERIA</w:t>
            </w:r>
            <w:proofErr w:type="spellEnd"/>
            <w:r w:rsidRPr="00780C13">
              <w:rPr>
                <w:rFonts w:ascii="Calibri" w:eastAsia="Times New Roman" w:hAnsi="Calibri" w:cs="Calibri"/>
                <w:sz w:val="20"/>
                <w:szCs w:val="20"/>
                <w:lang w:eastAsia="es-CO"/>
              </w:rPr>
              <w:t xml:space="preserve"> SAS (40%)</w:t>
            </w:r>
          </w:p>
        </w:tc>
        <w:tc>
          <w:tcPr>
            <w:tcW w:w="1417" w:type="dxa"/>
            <w:shd w:val="clear" w:color="auto" w:fill="auto"/>
            <w:noWrap/>
            <w:vAlign w:val="center"/>
          </w:tcPr>
          <w:p w14:paraId="5B5336A0"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(8) Correos recibidos el 11/10/2023:</w:t>
            </w:r>
          </w:p>
          <w:p w14:paraId="22636FA5"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Calibri" w:hAnsi="Calibri" w:cs="Times New Roman"/>
                <w:sz w:val="20"/>
                <w:szCs w:val="20"/>
                <w:lang w:val="en-US"/>
              </w:rPr>
              <w:t>9:37 a.m.</w:t>
            </w:r>
          </w:p>
          <w:p w14:paraId="5BBEC669" w14:textId="77777777" w:rsidR="00A66AED" w:rsidRPr="00780C13" w:rsidRDefault="00A66AED">
            <w:pPr>
              <w:spacing w:after="0" w:line="240" w:lineRule="auto"/>
              <w:jc w:val="center"/>
              <w:rPr>
                <w:rFonts w:ascii="Calibri" w:eastAsia="Calibri" w:hAnsi="Calibri" w:cs="Times New Roman"/>
                <w:sz w:val="20"/>
                <w:szCs w:val="20"/>
              </w:rPr>
            </w:pPr>
            <w:r w:rsidRPr="00780C13">
              <w:rPr>
                <w:rFonts w:ascii="Calibri" w:eastAsia="Calibri" w:hAnsi="Calibri" w:cs="Times New Roman"/>
                <w:sz w:val="20"/>
                <w:szCs w:val="20"/>
              </w:rPr>
              <w:t>9:38 a.m.</w:t>
            </w:r>
          </w:p>
          <w:p w14:paraId="40CE9032" w14:textId="77777777" w:rsidR="00A66AED" w:rsidRPr="00780C13" w:rsidRDefault="00A66AED">
            <w:pPr>
              <w:spacing w:after="0" w:line="240" w:lineRule="auto"/>
              <w:jc w:val="center"/>
              <w:rPr>
                <w:rFonts w:ascii="Calibri" w:eastAsia="Calibri" w:hAnsi="Calibri" w:cs="Times New Roman"/>
                <w:sz w:val="20"/>
                <w:szCs w:val="20"/>
                <w:lang w:val="en-US"/>
              </w:rPr>
            </w:pPr>
            <w:r w:rsidRPr="00780C13">
              <w:rPr>
                <w:rFonts w:ascii="Calibri" w:eastAsia="Calibri" w:hAnsi="Calibri" w:cs="Times New Roman"/>
                <w:sz w:val="20"/>
                <w:szCs w:val="20"/>
                <w:lang w:val="en-US"/>
              </w:rPr>
              <w:t>9:39 a.m.</w:t>
            </w:r>
          </w:p>
          <w:p w14:paraId="4F7EB723" w14:textId="77777777" w:rsidR="00A66AED" w:rsidRPr="00780C13" w:rsidRDefault="00A66AED">
            <w:pPr>
              <w:spacing w:after="0" w:line="240" w:lineRule="auto"/>
              <w:jc w:val="center"/>
              <w:rPr>
                <w:rFonts w:ascii="Calibri" w:eastAsia="Calibri" w:hAnsi="Calibri" w:cs="Times New Roman"/>
                <w:sz w:val="20"/>
                <w:szCs w:val="20"/>
                <w:lang w:val="en-US"/>
              </w:rPr>
            </w:pPr>
            <w:r w:rsidRPr="00780C13">
              <w:rPr>
                <w:rFonts w:ascii="Calibri" w:eastAsia="Calibri" w:hAnsi="Calibri" w:cs="Times New Roman"/>
                <w:sz w:val="20"/>
                <w:szCs w:val="20"/>
                <w:lang w:val="en-US"/>
              </w:rPr>
              <w:t>9:39 a.m.</w:t>
            </w:r>
          </w:p>
          <w:p w14:paraId="4B44A5E9" w14:textId="77777777" w:rsidR="00A66AED" w:rsidRPr="00780C13" w:rsidRDefault="00A66AED">
            <w:pPr>
              <w:spacing w:after="0" w:line="240" w:lineRule="auto"/>
              <w:jc w:val="center"/>
              <w:rPr>
                <w:rFonts w:ascii="Calibri" w:eastAsia="Calibri" w:hAnsi="Calibri" w:cs="Times New Roman"/>
                <w:sz w:val="20"/>
                <w:szCs w:val="20"/>
                <w:lang w:val="en-US"/>
              </w:rPr>
            </w:pPr>
            <w:r w:rsidRPr="00780C13">
              <w:rPr>
                <w:rFonts w:ascii="Calibri" w:eastAsia="Calibri" w:hAnsi="Calibri" w:cs="Times New Roman"/>
                <w:sz w:val="20"/>
                <w:szCs w:val="20"/>
                <w:lang w:val="en-US"/>
              </w:rPr>
              <w:t>9:42 a.m.</w:t>
            </w:r>
          </w:p>
          <w:p w14:paraId="239DC093" w14:textId="77777777" w:rsidR="00A66AED" w:rsidRPr="00780C13" w:rsidRDefault="00A66AED">
            <w:pPr>
              <w:spacing w:after="0" w:line="240" w:lineRule="auto"/>
              <w:jc w:val="center"/>
              <w:rPr>
                <w:rFonts w:ascii="Calibri" w:eastAsia="Calibri" w:hAnsi="Calibri" w:cs="Times New Roman"/>
                <w:sz w:val="20"/>
                <w:szCs w:val="20"/>
                <w:lang w:val="en-US"/>
              </w:rPr>
            </w:pPr>
            <w:r w:rsidRPr="00780C13">
              <w:rPr>
                <w:rFonts w:ascii="Calibri" w:eastAsia="Calibri" w:hAnsi="Calibri" w:cs="Times New Roman"/>
                <w:sz w:val="20"/>
                <w:szCs w:val="20"/>
                <w:lang w:val="en-US"/>
              </w:rPr>
              <w:t>9:43 a.m.</w:t>
            </w:r>
          </w:p>
          <w:p w14:paraId="75F19493" w14:textId="77777777" w:rsidR="00A66AED" w:rsidRPr="00780C13" w:rsidRDefault="00A66AED">
            <w:pPr>
              <w:spacing w:after="0" w:line="240" w:lineRule="auto"/>
              <w:jc w:val="center"/>
              <w:rPr>
                <w:rFonts w:ascii="Calibri" w:eastAsia="Calibri" w:hAnsi="Calibri" w:cs="Times New Roman"/>
                <w:sz w:val="20"/>
                <w:szCs w:val="20"/>
                <w:lang w:val="en-US"/>
              </w:rPr>
            </w:pPr>
            <w:r w:rsidRPr="00780C13">
              <w:rPr>
                <w:rFonts w:ascii="Calibri" w:eastAsia="Calibri" w:hAnsi="Calibri" w:cs="Times New Roman"/>
                <w:sz w:val="20"/>
                <w:szCs w:val="20"/>
                <w:lang w:val="en-US"/>
              </w:rPr>
              <w:t>9:45 a.m.</w:t>
            </w:r>
          </w:p>
          <w:p w14:paraId="4FDDCF0D" w14:textId="77777777" w:rsidR="00A66AED" w:rsidRPr="00780C13" w:rsidRDefault="00A66AED">
            <w:pPr>
              <w:spacing w:after="0" w:line="240" w:lineRule="auto"/>
              <w:jc w:val="center"/>
              <w:rPr>
                <w:rFonts w:ascii="Calibri" w:eastAsia="Calibri" w:hAnsi="Calibri" w:cs="Times New Roman"/>
                <w:sz w:val="20"/>
                <w:szCs w:val="20"/>
                <w:lang w:val="en-US"/>
              </w:rPr>
            </w:pPr>
            <w:r w:rsidRPr="00780C13">
              <w:rPr>
                <w:rFonts w:ascii="Calibri" w:eastAsia="Calibri" w:hAnsi="Calibri" w:cs="Times New Roman"/>
                <w:sz w:val="20"/>
                <w:szCs w:val="20"/>
                <w:lang w:val="en-US"/>
              </w:rPr>
              <w:t>9:53 a.m.</w:t>
            </w:r>
          </w:p>
          <w:p w14:paraId="0B5D051C" w14:textId="77777777" w:rsidR="00A66AED" w:rsidRPr="00780C13" w:rsidRDefault="00A66AED">
            <w:pPr>
              <w:spacing w:after="0" w:line="240" w:lineRule="auto"/>
              <w:jc w:val="center"/>
              <w:rPr>
                <w:rFonts w:ascii="Calibri" w:eastAsia="Calibri" w:hAnsi="Calibri" w:cs="Times New Roman"/>
                <w:sz w:val="20"/>
                <w:szCs w:val="20"/>
                <w:lang w:val="en-US"/>
              </w:rPr>
            </w:pPr>
          </w:p>
          <w:p w14:paraId="0A99BF6B" w14:textId="77777777" w:rsidR="00A66AED" w:rsidRPr="00780C13" w:rsidRDefault="00A66AED">
            <w:pPr>
              <w:spacing w:after="0" w:line="240" w:lineRule="auto"/>
              <w:jc w:val="center"/>
              <w:rPr>
                <w:rFonts w:ascii="Calibri" w:eastAsia="Calibri" w:hAnsi="Calibri" w:cs="Times New Roman"/>
                <w:sz w:val="20"/>
                <w:szCs w:val="20"/>
                <w:lang w:val="en-US"/>
              </w:rPr>
            </w:pPr>
          </w:p>
        </w:tc>
        <w:tc>
          <w:tcPr>
            <w:tcW w:w="1527" w:type="dxa"/>
            <w:shd w:val="clear" w:color="auto" w:fill="auto"/>
            <w:noWrap/>
            <w:vAlign w:val="center"/>
          </w:tcPr>
          <w:p w14:paraId="475120D8"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Recibido en término</w:t>
            </w:r>
          </w:p>
        </w:tc>
        <w:tc>
          <w:tcPr>
            <w:tcW w:w="1067" w:type="dxa"/>
            <w:shd w:val="clear" w:color="auto" w:fill="auto"/>
            <w:noWrap/>
            <w:vAlign w:val="center"/>
          </w:tcPr>
          <w:p w14:paraId="0E65E86C"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Recibido en término</w:t>
            </w:r>
          </w:p>
        </w:tc>
        <w:tc>
          <w:tcPr>
            <w:tcW w:w="1360" w:type="dxa"/>
            <w:vAlign w:val="center"/>
          </w:tcPr>
          <w:p w14:paraId="070378EA" w14:textId="77777777" w:rsidR="00A66AED" w:rsidRPr="00780C13" w:rsidRDefault="00A66AED" w:rsidP="00780C13">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Recibido en término</w:t>
            </w:r>
          </w:p>
        </w:tc>
      </w:tr>
      <w:tr w:rsidR="00780C13" w:rsidRPr="00780C13" w14:paraId="18AC9AFC" w14:textId="77777777" w:rsidTr="002A0123">
        <w:trPr>
          <w:trHeight w:val="1211"/>
          <w:jc w:val="center"/>
        </w:trPr>
        <w:tc>
          <w:tcPr>
            <w:tcW w:w="535" w:type="dxa"/>
            <w:shd w:val="clear" w:color="auto" w:fill="auto"/>
            <w:noWrap/>
            <w:vAlign w:val="center"/>
          </w:tcPr>
          <w:p w14:paraId="2BAF150C" w14:textId="77777777" w:rsidR="00A66AED" w:rsidRPr="00780C13" w:rsidRDefault="00A66AED">
            <w:pPr>
              <w:spacing w:after="0" w:line="240" w:lineRule="auto"/>
              <w:jc w:val="center"/>
              <w:rPr>
                <w:rFonts w:ascii="Calibri" w:eastAsia="Times New Roman" w:hAnsi="Calibri" w:cs="Calibri"/>
                <w:b/>
                <w:sz w:val="20"/>
                <w:szCs w:val="20"/>
                <w:lang w:eastAsia="es-CO"/>
              </w:rPr>
            </w:pPr>
            <w:r w:rsidRPr="00780C13">
              <w:rPr>
                <w:rFonts w:ascii="Calibri" w:eastAsia="Times New Roman" w:hAnsi="Calibri" w:cs="Calibri"/>
                <w:b/>
                <w:sz w:val="20"/>
                <w:szCs w:val="20"/>
                <w:lang w:eastAsia="es-CO"/>
              </w:rPr>
              <w:t>6</w:t>
            </w:r>
          </w:p>
        </w:tc>
        <w:tc>
          <w:tcPr>
            <w:tcW w:w="1123" w:type="dxa"/>
            <w:vMerge/>
          </w:tcPr>
          <w:p w14:paraId="76C74433" w14:textId="77777777" w:rsidR="00A66AED" w:rsidRPr="00780C13" w:rsidRDefault="00A66AED">
            <w:pPr>
              <w:spacing w:after="0" w:line="240" w:lineRule="auto"/>
              <w:jc w:val="center"/>
              <w:rPr>
                <w:rFonts w:ascii="Calibri" w:eastAsia="Times New Roman" w:hAnsi="Calibri" w:cs="Calibri"/>
                <w:bCs/>
                <w:sz w:val="20"/>
                <w:szCs w:val="20"/>
                <w:lang w:eastAsia="es-CO"/>
              </w:rPr>
            </w:pPr>
          </w:p>
        </w:tc>
        <w:tc>
          <w:tcPr>
            <w:tcW w:w="1612" w:type="dxa"/>
            <w:shd w:val="clear" w:color="auto" w:fill="auto"/>
            <w:noWrap/>
            <w:vAlign w:val="center"/>
          </w:tcPr>
          <w:p w14:paraId="5590465F" w14:textId="77777777" w:rsidR="00A66AED" w:rsidRPr="00780C13" w:rsidRDefault="00A66AED">
            <w:pPr>
              <w:spacing w:after="0" w:line="240" w:lineRule="auto"/>
              <w:jc w:val="center"/>
              <w:rPr>
                <w:rFonts w:ascii="Calibri" w:eastAsia="Times New Roman" w:hAnsi="Calibri" w:cs="Calibri"/>
                <w:bCs/>
                <w:sz w:val="20"/>
                <w:szCs w:val="20"/>
                <w:lang w:eastAsia="es-CO"/>
              </w:rPr>
            </w:pPr>
            <w:proofErr w:type="spellStart"/>
            <w:r w:rsidRPr="00780C13">
              <w:rPr>
                <w:rFonts w:ascii="Calibri" w:eastAsia="Times New Roman" w:hAnsi="Calibri" w:cs="Calibri"/>
                <w:bCs/>
                <w:sz w:val="20"/>
                <w:szCs w:val="20"/>
                <w:lang w:eastAsia="es-CO"/>
              </w:rPr>
              <w:t>SCAIN</w:t>
            </w:r>
            <w:proofErr w:type="spellEnd"/>
            <w:r w:rsidRPr="00780C13">
              <w:rPr>
                <w:rFonts w:ascii="Calibri" w:eastAsia="Times New Roman" w:hAnsi="Calibri" w:cs="Calibri"/>
                <w:bCs/>
                <w:sz w:val="20"/>
                <w:szCs w:val="20"/>
                <w:lang w:eastAsia="es-CO"/>
              </w:rPr>
              <w:t xml:space="preserve"> </w:t>
            </w:r>
            <w:proofErr w:type="spellStart"/>
            <w:r w:rsidRPr="00780C13">
              <w:rPr>
                <w:rFonts w:ascii="Calibri" w:eastAsia="Times New Roman" w:hAnsi="Calibri" w:cs="Calibri"/>
                <w:bCs/>
                <w:sz w:val="20"/>
                <w:szCs w:val="20"/>
                <w:lang w:eastAsia="es-CO"/>
              </w:rPr>
              <w:t>ADMINISTRACION</w:t>
            </w:r>
            <w:proofErr w:type="spellEnd"/>
            <w:r w:rsidRPr="00780C13">
              <w:rPr>
                <w:rFonts w:ascii="Calibri" w:eastAsia="Times New Roman" w:hAnsi="Calibri" w:cs="Calibri"/>
                <w:bCs/>
                <w:sz w:val="20"/>
                <w:szCs w:val="20"/>
                <w:lang w:eastAsia="es-CO"/>
              </w:rPr>
              <w:t xml:space="preserve"> E </w:t>
            </w:r>
            <w:proofErr w:type="spellStart"/>
            <w:r w:rsidRPr="00780C13">
              <w:rPr>
                <w:rFonts w:ascii="Calibri" w:eastAsia="Times New Roman" w:hAnsi="Calibri" w:cs="Calibri"/>
                <w:bCs/>
                <w:sz w:val="20"/>
                <w:szCs w:val="20"/>
                <w:lang w:eastAsia="es-CO"/>
              </w:rPr>
              <w:t>INGENIERIA</w:t>
            </w:r>
            <w:proofErr w:type="spellEnd"/>
            <w:r w:rsidRPr="00780C13">
              <w:rPr>
                <w:rFonts w:ascii="Calibri" w:eastAsia="Times New Roman" w:hAnsi="Calibri" w:cs="Calibri"/>
                <w:bCs/>
                <w:sz w:val="20"/>
                <w:szCs w:val="20"/>
                <w:lang w:eastAsia="es-CO"/>
              </w:rPr>
              <w:t xml:space="preserve"> SAS BIC</w:t>
            </w:r>
          </w:p>
        </w:tc>
        <w:tc>
          <w:tcPr>
            <w:tcW w:w="1650" w:type="dxa"/>
            <w:vAlign w:val="center"/>
          </w:tcPr>
          <w:p w14:paraId="1AE88F71" w14:textId="77777777" w:rsidR="00A66AED" w:rsidRPr="00780C13" w:rsidRDefault="00A66AED">
            <w:pPr>
              <w:spacing w:after="0" w:line="240" w:lineRule="auto"/>
              <w:jc w:val="center"/>
              <w:rPr>
                <w:rFonts w:ascii="Calibri" w:eastAsia="Times New Roman" w:hAnsi="Calibri" w:cs="Calibri"/>
                <w:sz w:val="20"/>
                <w:szCs w:val="20"/>
                <w:lang w:eastAsia="es-CO"/>
              </w:rPr>
            </w:pPr>
            <w:proofErr w:type="spellStart"/>
            <w:r w:rsidRPr="00780C13">
              <w:rPr>
                <w:rFonts w:ascii="Calibri" w:eastAsia="Times New Roman" w:hAnsi="Calibri" w:cs="Calibri"/>
                <w:sz w:val="20"/>
                <w:szCs w:val="20"/>
                <w:lang w:eastAsia="es-CO"/>
              </w:rPr>
              <w:t>NA</w:t>
            </w:r>
            <w:proofErr w:type="spellEnd"/>
          </w:p>
        </w:tc>
        <w:tc>
          <w:tcPr>
            <w:tcW w:w="1417" w:type="dxa"/>
            <w:shd w:val="clear" w:color="auto" w:fill="auto"/>
            <w:noWrap/>
            <w:vAlign w:val="center"/>
          </w:tcPr>
          <w:p w14:paraId="66D3AF3A"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(4) Correos recibidos el 11/10/2023:</w:t>
            </w:r>
          </w:p>
          <w:p w14:paraId="61F6215B"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Calibri" w:hAnsi="Calibri" w:cs="Times New Roman"/>
                <w:sz w:val="20"/>
                <w:szCs w:val="20"/>
                <w:lang w:val="en-US"/>
              </w:rPr>
              <w:t>9:37 a.m.</w:t>
            </w:r>
          </w:p>
          <w:p w14:paraId="3A6A7F5E" w14:textId="77777777" w:rsidR="00A66AED" w:rsidRPr="00780C13" w:rsidRDefault="00A66AED">
            <w:pPr>
              <w:spacing w:after="0" w:line="240" w:lineRule="auto"/>
              <w:jc w:val="center"/>
              <w:rPr>
                <w:rFonts w:ascii="Calibri" w:eastAsia="Calibri" w:hAnsi="Calibri" w:cs="Times New Roman"/>
                <w:sz w:val="20"/>
                <w:szCs w:val="20"/>
              </w:rPr>
            </w:pPr>
            <w:r w:rsidRPr="00780C13">
              <w:rPr>
                <w:rFonts w:ascii="Calibri" w:eastAsia="Calibri" w:hAnsi="Calibri" w:cs="Times New Roman"/>
                <w:sz w:val="20"/>
                <w:szCs w:val="20"/>
              </w:rPr>
              <w:t>9:38 a.m.</w:t>
            </w:r>
          </w:p>
          <w:p w14:paraId="22A514CA" w14:textId="77777777" w:rsidR="00A66AED" w:rsidRPr="00780C13" w:rsidRDefault="00A66AED">
            <w:pPr>
              <w:spacing w:after="0" w:line="240" w:lineRule="auto"/>
              <w:jc w:val="center"/>
              <w:rPr>
                <w:rFonts w:ascii="Calibri" w:eastAsia="Calibri" w:hAnsi="Calibri" w:cs="Times New Roman"/>
                <w:sz w:val="20"/>
                <w:szCs w:val="20"/>
                <w:lang w:val="en-US"/>
              </w:rPr>
            </w:pPr>
            <w:r w:rsidRPr="00780C13">
              <w:rPr>
                <w:rFonts w:ascii="Calibri" w:eastAsia="Calibri" w:hAnsi="Calibri" w:cs="Times New Roman"/>
                <w:sz w:val="20"/>
                <w:szCs w:val="20"/>
                <w:lang w:val="en-US"/>
              </w:rPr>
              <w:t>9:39 a.m.</w:t>
            </w:r>
          </w:p>
          <w:p w14:paraId="321B427B" w14:textId="77777777" w:rsidR="00A66AED" w:rsidRPr="00780C13" w:rsidRDefault="00A66AED">
            <w:pPr>
              <w:spacing w:after="0" w:line="240" w:lineRule="auto"/>
              <w:jc w:val="center"/>
              <w:rPr>
                <w:rFonts w:ascii="Calibri" w:eastAsia="Calibri" w:hAnsi="Calibri" w:cs="Times New Roman"/>
                <w:sz w:val="20"/>
                <w:szCs w:val="20"/>
                <w:lang w:val="en-US"/>
              </w:rPr>
            </w:pPr>
            <w:r w:rsidRPr="00780C13">
              <w:rPr>
                <w:rFonts w:ascii="Calibri" w:eastAsia="Calibri" w:hAnsi="Calibri" w:cs="Times New Roman"/>
                <w:sz w:val="20"/>
                <w:szCs w:val="20"/>
                <w:lang w:val="en-US"/>
              </w:rPr>
              <w:t>9:39 a.m.</w:t>
            </w:r>
          </w:p>
        </w:tc>
        <w:tc>
          <w:tcPr>
            <w:tcW w:w="1527" w:type="dxa"/>
            <w:shd w:val="clear" w:color="auto" w:fill="auto"/>
            <w:noWrap/>
            <w:vAlign w:val="center"/>
          </w:tcPr>
          <w:p w14:paraId="5AD22BE5"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Recibido en término</w:t>
            </w:r>
          </w:p>
        </w:tc>
        <w:tc>
          <w:tcPr>
            <w:tcW w:w="1067" w:type="dxa"/>
            <w:shd w:val="clear" w:color="auto" w:fill="auto"/>
            <w:noWrap/>
            <w:vAlign w:val="center"/>
          </w:tcPr>
          <w:p w14:paraId="4BEAC768"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Recibido en término</w:t>
            </w:r>
          </w:p>
        </w:tc>
        <w:tc>
          <w:tcPr>
            <w:tcW w:w="1360" w:type="dxa"/>
            <w:vAlign w:val="center"/>
          </w:tcPr>
          <w:p w14:paraId="08F0CB1C"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Recibido en término</w:t>
            </w:r>
          </w:p>
        </w:tc>
      </w:tr>
      <w:tr w:rsidR="00780C13" w:rsidRPr="00780C13" w14:paraId="107C07C5" w14:textId="77777777" w:rsidTr="002A0123">
        <w:trPr>
          <w:trHeight w:val="1211"/>
          <w:jc w:val="center"/>
        </w:trPr>
        <w:tc>
          <w:tcPr>
            <w:tcW w:w="535" w:type="dxa"/>
            <w:shd w:val="clear" w:color="auto" w:fill="auto"/>
            <w:noWrap/>
            <w:vAlign w:val="center"/>
          </w:tcPr>
          <w:p w14:paraId="30C276A9" w14:textId="77777777" w:rsidR="00A66AED" w:rsidRPr="00780C13" w:rsidRDefault="00A66AED">
            <w:pPr>
              <w:spacing w:after="0" w:line="240" w:lineRule="auto"/>
              <w:jc w:val="center"/>
              <w:rPr>
                <w:rFonts w:ascii="Calibri" w:eastAsia="Times New Roman" w:hAnsi="Calibri" w:cs="Calibri"/>
                <w:b/>
                <w:sz w:val="20"/>
                <w:szCs w:val="20"/>
                <w:lang w:eastAsia="es-CO"/>
              </w:rPr>
            </w:pPr>
            <w:r w:rsidRPr="00780C13">
              <w:rPr>
                <w:rFonts w:ascii="Calibri" w:eastAsia="Times New Roman" w:hAnsi="Calibri" w:cs="Calibri"/>
                <w:b/>
                <w:sz w:val="20"/>
                <w:szCs w:val="20"/>
                <w:lang w:eastAsia="es-CO"/>
              </w:rPr>
              <w:t>7</w:t>
            </w:r>
          </w:p>
        </w:tc>
        <w:tc>
          <w:tcPr>
            <w:tcW w:w="1123" w:type="dxa"/>
            <w:vMerge/>
          </w:tcPr>
          <w:p w14:paraId="2F4F0551" w14:textId="77777777" w:rsidR="00A66AED" w:rsidRPr="00780C13" w:rsidRDefault="00A66AED">
            <w:pPr>
              <w:spacing w:after="0" w:line="240" w:lineRule="auto"/>
              <w:jc w:val="center"/>
              <w:rPr>
                <w:rFonts w:ascii="Calibri" w:eastAsia="Times New Roman" w:hAnsi="Calibri" w:cs="Calibri"/>
                <w:bCs/>
                <w:sz w:val="20"/>
                <w:szCs w:val="20"/>
                <w:lang w:eastAsia="es-CO"/>
              </w:rPr>
            </w:pPr>
          </w:p>
        </w:tc>
        <w:tc>
          <w:tcPr>
            <w:tcW w:w="1612" w:type="dxa"/>
            <w:shd w:val="clear" w:color="auto" w:fill="auto"/>
            <w:noWrap/>
            <w:vAlign w:val="center"/>
          </w:tcPr>
          <w:p w14:paraId="058BB8B0" w14:textId="77777777" w:rsidR="00A66AED" w:rsidRPr="00780C13" w:rsidRDefault="00A66AED">
            <w:pPr>
              <w:spacing w:after="0" w:line="240" w:lineRule="auto"/>
              <w:jc w:val="center"/>
              <w:rPr>
                <w:rFonts w:ascii="Calibri" w:eastAsia="Times New Roman" w:hAnsi="Calibri" w:cs="Calibri"/>
                <w:bCs/>
                <w:sz w:val="20"/>
                <w:szCs w:val="20"/>
                <w:lang w:eastAsia="es-CO"/>
              </w:rPr>
            </w:pPr>
            <w:r w:rsidRPr="00780C13">
              <w:rPr>
                <w:rFonts w:ascii="Calibri" w:eastAsia="Times New Roman" w:hAnsi="Calibri" w:cs="Calibri"/>
                <w:bCs/>
                <w:sz w:val="20"/>
                <w:szCs w:val="20"/>
                <w:lang w:eastAsia="es-CO"/>
              </w:rPr>
              <w:t xml:space="preserve">CONSORCIO </w:t>
            </w:r>
            <w:proofErr w:type="spellStart"/>
            <w:r w:rsidRPr="00780C13">
              <w:rPr>
                <w:rFonts w:ascii="Calibri" w:eastAsia="Times New Roman" w:hAnsi="Calibri" w:cs="Calibri"/>
                <w:bCs/>
                <w:sz w:val="20"/>
                <w:szCs w:val="20"/>
                <w:lang w:eastAsia="es-CO"/>
              </w:rPr>
              <w:t>SODES</w:t>
            </w:r>
            <w:proofErr w:type="spellEnd"/>
            <w:r w:rsidRPr="00780C13">
              <w:rPr>
                <w:rFonts w:ascii="Calibri" w:eastAsia="Times New Roman" w:hAnsi="Calibri" w:cs="Calibri"/>
                <w:bCs/>
                <w:sz w:val="20"/>
                <w:szCs w:val="20"/>
                <w:lang w:eastAsia="es-CO"/>
              </w:rPr>
              <w:t xml:space="preserve"> 2023</w:t>
            </w:r>
          </w:p>
        </w:tc>
        <w:tc>
          <w:tcPr>
            <w:tcW w:w="1650" w:type="dxa"/>
            <w:vAlign w:val="center"/>
          </w:tcPr>
          <w:p w14:paraId="5C38FD9F"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 xml:space="preserve">ESPACIOS URBANOS GRUPO CONSTRUCTOR S.A.S. (60%) - </w:t>
            </w:r>
            <w:proofErr w:type="spellStart"/>
            <w:r w:rsidRPr="00780C13">
              <w:rPr>
                <w:rFonts w:ascii="Calibri" w:eastAsia="Times New Roman" w:hAnsi="Calibri" w:cs="Calibri"/>
                <w:sz w:val="20"/>
                <w:szCs w:val="20"/>
                <w:lang w:eastAsia="es-CO"/>
              </w:rPr>
              <w:t>SODIARK</w:t>
            </w:r>
            <w:proofErr w:type="spellEnd"/>
            <w:r w:rsidRPr="00780C13">
              <w:rPr>
                <w:rFonts w:ascii="Calibri" w:eastAsia="Times New Roman" w:hAnsi="Calibri" w:cs="Calibri"/>
                <w:sz w:val="20"/>
                <w:szCs w:val="20"/>
                <w:lang w:eastAsia="es-CO"/>
              </w:rPr>
              <w:t xml:space="preserve"> CONSTRUCCIONES SAS (40%)</w:t>
            </w:r>
          </w:p>
        </w:tc>
        <w:tc>
          <w:tcPr>
            <w:tcW w:w="1417" w:type="dxa"/>
            <w:shd w:val="clear" w:color="auto" w:fill="auto"/>
            <w:noWrap/>
            <w:vAlign w:val="center"/>
          </w:tcPr>
          <w:p w14:paraId="116693C2"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(3) Correos recibidos el 11/10/2023:</w:t>
            </w:r>
          </w:p>
          <w:p w14:paraId="273F2889"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Calibri" w:hAnsi="Calibri" w:cs="Times New Roman"/>
                <w:sz w:val="20"/>
                <w:szCs w:val="20"/>
                <w:lang w:val="en-US"/>
              </w:rPr>
              <w:t>9:40 a.m.</w:t>
            </w:r>
          </w:p>
          <w:p w14:paraId="3D02C5F1" w14:textId="77777777" w:rsidR="00A66AED" w:rsidRPr="00780C13" w:rsidRDefault="00A66AED">
            <w:pPr>
              <w:spacing w:after="0" w:line="240" w:lineRule="auto"/>
              <w:jc w:val="center"/>
              <w:rPr>
                <w:rFonts w:ascii="Calibri" w:eastAsia="Calibri" w:hAnsi="Calibri" w:cs="Times New Roman"/>
                <w:sz w:val="20"/>
                <w:szCs w:val="20"/>
              </w:rPr>
            </w:pPr>
            <w:r w:rsidRPr="00780C13">
              <w:rPr>
                <w:rFonts w:ascii="Calibri" w:eastAsia="Calibri" w:hAnsi="Calibri" w:cs="Times New Roman"/>
                <w:sz w:val="20"/>
                <w:szCs w:val="20"/>
              </w:rPr>
              <w:t>9:40 a.m.</w:t>
            </w:r>
          </w:p>
          <w:p w14:paraId="2E7094E7" w14:textId="77777777" w:rsidR="00A66AED" w:rsidRPr="00780C13" w:rsidRDefault="00A66AED">
            <w:pPr>
              <w:spacing w:after="0" w:line="240" w:lineRule="auto"/>
              <w:jc w:val="center"/>
              <w:rPr>
                <w:rFonts w:ascii="Calibri" w:eastAsia="Calibri" w:hAnsi="Calibri" w:cs="Times New Roman"/>
                <w:sz w:val="20"/>
                <w:szCs w:val="20"/>
                <w:lang w:val="en-US"/>
              </w:rPr>
            </w:pPr>
            <w:r w:rsidRPr="00780C13">
              <w:rPr>
                <w:rFonts w:ascii="Calibri" w:eastAsia="Calibri" w:hAnsi="Calibri" w:cs="Times New Roman"/>
                <w:sz w:val="20"/>
                <w:szCs w:val="20"/>
                <w:lang w:val="en-US"/>
              </w:rPr>
              <w:t>9:40 a.m.</w:t>
            </w:r>
          </w:p>
          <w:p w14:paraId="300D4067" w14:textId="77777777" w:rsidR="00A66AED" w:rsidRPr="00780C13" w:rsidRDefault="00A66AED">
            <w:pPr>
              <w:spacing w:after="0" w:line="240" w:lineRule="auto"/>
              <w:jc w:val="center"/>
              <w:rPr>
                <w:rFonts w:ascii="Calibri" w:eastAsia="Times New Roman" w:hAnsi="Calibri" w:cs="Calibri"/>
                <w:sz w:val="20"/>
                <w:szCs w:val="20"/>
                <w:lang w:eastAsia="es-CO"/>
              </w:rPr>
            </w:pPr>
          </w:p>
        </w:tc>
        <w:tc>
          <w:tcPr>
            <w:tcW w:w="1527" w:type="dxa"/>
            <w:shd w:val="clear" w:color="auto" w:fill="auto"/>
            <w:noWrap/>
            <w:vAlign w:val="center"/>
          </w:tcPr>
          <w:p w14:paraId="076C8B22"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Recibido en término</w:t>
            </w:r>
          </w:p>
        </w:tc>
        <w:tc>
          <w:tcPr>
            <w:tcW w:w="1067" w:type="dxa"/>
            <w:shd w:val="clear" w:color="auto" w:fill="auto"/>
            <w:noWrap/>
            <w:vAlign w:val="center"/>
          </w:tcPr>
          <w:p w14:paraId="6A22576A"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Recibido en término</w:t>
            </w:r>
          </w:p>
        </w:tc>
        <w:tc>
          <w:tcPr>
            <w:tcW w:w="1360" w:type="dxa"/>
            <w:vAlign w:val="center"/>
          </w:tcPr>
          <w:p w14:paraId="428062F6" w14:textId="77777777" w:rsidR="00A66AED" w:rsidRPr="00780C13" w:rsidRDefault="00A66AED">
            <w:pPr>
              <w:spacing w:after="0" w:line="240" w:lineRule="auto"/>
              <w:jc w:val="center"/>
              <w:rPr>
                <w:rFonts w:ascii="Calibri" w:eastAsia="Times New Roman" w:hAnsi="Calibri" w:cs="Calibri"/>
                <w:sz w:val="20"/>
                <w:szCs w:val="20"/>
                <w:lang w:eastAsia="es-CO"/>
              </w:rPr>
            </w:pPr>
          </w:p>
          <w:p w14:paraId="52614EF5" w14:textId="77777777" w:rsidR="00A66AED" w:rsidRPr="00780C13" w:rsidRDefault="00A66AED">
            <w:pPr>
              <w:spacing w:after="0" w:line="240" w:lineRule="auto"/>
              <w:jc w:val="center"/>
              <w:rPr>
                <w:rFonts w:ascii="Calibri" w:eastAsia="Times New Roman" w:hAnsi="Calibri" w:cs="Calibri"/>
                <w:sz w:val="20"/>
                <w:szCs w:val="20"/>
                <w:lang w:eastAsia="es-CO"/>
              </w:rPr>
            </w:pPr>
          </w:p>
          <w:p w14:paraId="7A1EF3CD"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Recibido en término</w:t>
            </w:r>
          </w:p>
        </w:tc>
      </w:tr>
      <w:tr w:rsidR="00780C13" w:rsidRPr="00780C13" w14:paraId="6AE91ECF" w14:textId="77777777" w:rsidTr="002A0123">
        <w:trPr>
          <w:trHeight w:val="1211"/>
          <w:jc w:val="center"/>
        </w:trPr>
        <w:tc>
          <w:tcPr>
            <w:tcW w:w="535" w:type="dxa"/>
            <w:shd w:val="clear" w:color="auto" w:fill="auto"/>
            <w:noWrap/>
            <w:vAlign w:val="center"/>
          </w:tcPr>
          <w:p w14:paraId="0142D3A2" w14:textId="77777777" w:rsidR="00A66AED" w:rsidRPr="00780C13" w:rsidRDefault="00A66AED">
            <w:pPr>
              <w:spacing w:after="0" w:line="240" w:lineRule="auto"/>
              <w:jc w:val="center"/>
              <w:rPr>
                <w:rFonts w:ascii="Calibri" w:eastAsia="Times New Roman" w:hAnsi="Calibri" w:cs="Calibri"/>
                <w:b/>
                <w:sz w:val="20"/>
                <w:szCs w:val="20"/>
                <w:lang w:eastAsia="es-CO"/>
              </w:rPr>
            </w:pPr>
            <w:r w:rsidRPr="00780C13">
              <w:rPr>
                <w:rFonts w:ascii="Calibri" w:eastAsia="Times New Roman" w:hAnsi="Calibri" w:cs="Calibri"/>
                <w:b/>
                <w:sz w:val="20"/>
                <w:szCs w:val="20"/>
                <w:lang w:eastAsia="es-CO"/>
              </w:rPr>
              <w:t>8</w:t>
            </w:r>
          </w:p>
        </w:tc>
        <w:tc>
          <w:tcPr>
            <w:tcW w:w="1123" w:type="dxa"/>
            <w:vMerge/>
          </w:tcPr>
          <w:p w14:paraId="7BBD90C4" w14:textId="77777777" w:rsidR="00A66AED" w:rsidRPr="00780C13" w:rsidRDefault="00A66AED">
            <w:pPr>
              <w:spacing w:after="0" w:line="240" w:lineRule="auto"/>
              <w:jc w:val="center"/>
              <w:rPr>
                <w:rFonts w:ascii="Calibri" w:eastAsia="Times New Roman" w:hAnsi="Calibri" w:cs="Calibri"/>
                <w:bCs/>
                <w:sz w:val="20"/>
                <w:szCs w:val="20"/>
                <w:lang w:eastAsia="es-CO"/>
              </w:rPr>
            </w:pPr>
          </w:p>
        </w:tc>
        <w:tc>
          <w:tcPr>
            <w:tcW w:w="1612" w:type="dxa"/>
            <w:shd w:val="clear" w:color="auto" w:fill="auto"/>
            <w:noWrap/>
            <w:vAlign w:val="center"/>
          </w:tcPr>
          <w:p w14:paraId="3267A1C5" w14:textId="77777777" w:rsidR="00A66AED" w:rsidRPr="00780C13" w:rsidRDefault="00A66AED">
            <w:pPr>
              <w:spacing w:after="0" w:line="240" w:lineRule="auto"/>
              <w:jc w:val="center"/>
              <w:rPr>
                <w:rFonts w:ascii="Calibri" w:eastAsia="Times New Roman" w:hAnsi="Calibri" w:cs="Calibri"/>
                <w:bCs/>
                <w:sz w:val="20"/>
                <w:szCs w:val="20"/>
                <w:lang w:eastAsia="es-CO"/>
              </w:rPr>
            </w:pPr>
            <w:proofErr w:type="spellStart"/>
            <w:r w:rsidRPr="00780C13">
              <w:rPr>
                <w:rFonts w:ascii="Calibri" w:eastAsia="Times New Roman" w:hAnsi="Calibri" w:cs="Calibri"/>
                <w:bCs/>
                <w:sz w:val="20"/>
                <w:szCs w:val="20"/>
                <w:lang w:eastAsia="es-CO"/>
              </w:rPr>
              <w:t>INSERGROUP</w:t>
            </w:r>
            <w:proofErr w:type="spellEnd"/>
            <w:r w:rsidRPr="00780C13">
              <w:rPr>
                <w:rFonts w:ascii="Calibri" w:eastAsia="Times New Roman" w:hAnsi="Calibri" w:cs="Calibri"/>
                <w:bCs/>
                <w:sz w:val="20"/>
                <w:szCs w:val="20"/>
                <w:lang w:eastAsia="es-CO"/>
              </w:rPr>
              <w:t xml:space="preserve"> </w:t>
            </w:r>
            <w:proofErr w:type="spellStart"/>
            <w:r w:rsidRPr="00780C13">
              <w:rPr>
                <w:rFonts w:ascii="Calibri" w:eastAsia="Times New Roman" w:hAnsi="Calibri" w:cs="Calibri"/>
                <w:bCs/>
                <w:sz w:val="20"/>
                <w:szCs w:val="20"/>
                <w:lang w:eastAsia="es-CO"/>
              </w:rPr>
              <w:t>ISG</w:t>
            </w:r>
            <w:proofErr w:type="spellEnd"/>
            <w:r w:rsidRPr="00780C13">
              <w:rPr>
                <w:rFonts w:ascii="Calibri" w:eastAsia="Times New Roman" w:hAnsi="Calibri" w:cs="Calibri"/>
                <w:bCs/>
                <w:sz w:val="20"/>
                <w:szCs w:val="20"/>
                <w:lang w:eastAsia="es-CO"/>
              </w:rPr>
              <w:t xml:space="preserve"> SAS</w:t>
            </w:r>
          </w:p>
        </w:tc>
        <w:tc>
          <w:tcPr>
            <w:tcW w:w="1650" w:type="dxa"/>
            <w:vAlign w:val="center"/>
          </w:tcPr>
          <w:p w14:paraId="4CB5DD9B"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N/A</w:t>
            </w:r>
          </w:p>
        </w:tc>
        <w:tc>
          <w:tcPr>
            <w:tcW w:w="1417" w:type="dxa"/>
            <w:shd w:val="clear" w:color="auto" w:fill="auto"/>
            <w:noWrap/>
            <w:vAlign w:val="center"/>
          </w:tcPr>
          <w:p w14:paraId="78035161"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(3) Correos recibidos el 11/10/2023:</w:t>
            </w:r>
          </w:p>
          <w:p w14:paraId="325600C8"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Calibri" w:hAnsi="Calibri" w:cs="Times New Roman"/>
                <w:sz w:val="20"/>
                <w:szCs w:val="20"/>
                <w:lang w:val="en-US"/>
              </w:rPr>
              <w:t>9:46 a.m.</w:t>
            </w:r>
          </w:p>
          <w:p w14:paraId="2868CCF4" w14:textId="77777777" w:rsidR="00A66AED" w:rsidRPr="00780C13" w:rsidRDefault="00A66AED">
            <w:pPr>
              <w:spacing w:after="0" w:line="240" w:lineRule="auto"/>
              <w:jc w:val="center"/>
              <w:rPr>
                <w:rFonts w:ascii="Calibri" w:eastAsia="Calibri" w:hAnsi="Calibri" w:cs="Times New Roman"/>
                <w:sz w:val="20"/>
                <w:szCs w:val="20"/>
              </w:rPr>
            </w:pPr>
            <w:r w:rsidRPr="00780C13">
              <w:rPr>
                <w:rFonts w:ascii="Calibri" w:eastAsia="Calibri" w:hAnsi="Calibri" w:cs="Times New Roman"/>
                <w:sz w:val="20"/>
                <w:szCs w:val="20"/>
              </w:rPr>
              <w:t>9:48 a.m.</w:t>
            </w:r>
          </w:p>
          <w:p w14:paraId="578B6D61"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Calibri" w:hAnsi="Calibri" w:cs="Times New Roman"/>
                <w:sz w:val="20"/>
                <w:szCs w:val="20"/>
                <w:lang w:val="en-US"/>
              </w:rPr>
              <w:t xml:space="preserve">9:58 </w:t>
            </w:r>
            <w:proofErr w:type="spellStart"/>
            <w:r w:rsidRPr="00780C13">
              <w:rPr>
                <w:rFonts w:ascii="Calibri" w:eastAsia="Calibri" w:hAnsi="Calibri" w:cs="Times New Roman"/>
                <w:sz w:val="20"/>
                <w:szCs w:val="20"/>
                <w:lang w:val="en-US"/>
              </w:rPr>
              <w:t>a.m</w:t>
            </w:r>
            <w:proofErr w:type="spellEnd"/>
          </w:p>
        </w:tc>
        <w:tc>
          <w:tcPr>
            <w:tcW w:w="1527" w:type="dxa"/>
            <w:shd w:val="clear" w:color="auto" w:fill="auto"/>
            <w:noWrap/>
            <w:vAlign w:val="center"/>
          </w:tcPr>
          <w:p w14:paraId="1AEFF9AF"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Recibido en término</w:t>
            </w:r>
          </w:p>
        </w:tc>
        <w:tc>
          <w:tcPr>
            <w:tcW w:w="1067" w:type="dxa"/>
            <w:shd w:val="clear" w:color="auto" w:fill="auto"/>
            <w:noWrap/>
            <w:vAlign w:val="center"/>
          </w:tcPr>
          <w:p w14:paraId="034A6114"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Recibido en término</w:t>
            </w:r>
          </w:p>
        </w:tc>
        <w:tc>
          <w:tcPr>
            <w:tcW w:w="1360" w:type="dxa"/>
            <w:vAlign w:val="center"/>
          </w:tcPr>
          <w:p w14:paraId="577B0013" w14:textId="77777777" w:rsidR="00A66AED" w:rsidRPr="00780C13" w:rsidRDefault="00A66AED">
            <w:pPr>
              <w:spacing w:after="0" w:line="240" w:lineRule="auto"/>
              <w:rPr>
                <w:rFonts w:ascii="Calibri" w:eastAsia="Times New Roman" w:hAnsi="Calibri" w:cs="Calibri"/>
                <w:sz w:val="20"/>
                <w:szCs w:val="20"/>
                <w:lang w:eastAsia="es-CO"/>
              </w:rPr>
            </w:pPr>
          </w:p>
          <w:p w14:paraId="24BEC182" w14:textId="77777777" w:rsidR="00A66AED" w:rsidRPr="00780C13" w:rsidRDefault="00A66AED">
            <w:pPr>
              <w:spacing w:after="0" w:line="240" w:lineRule="auto"/>
              <w:jc w:val="center"/>
              <w:rPr>
                <w:rFonts w:ascii="Calibri" w:eastAsia="Times New Roman" w:hAnsi="Calibri" w:cs="Calibri"/>
                <w:sz w:val="20"/>
                <w:szCs w:val="20"/>
                <w:lang w:eastAsia="es-CO"/>
              </w:rPr>
            </w:pPr>
          </w:p>
          <w:p w14:paraId="45125239"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Recibido en término</w:t>
            </w:r>
          </w:p>
        </w:tc>
      </w:tr>
      <w:tr w:rsidR="00780C13" w:rsidRPr="00780C13" w14:paraId="32174A74" w14:textId="77777777" w:rsidTr="002A0123">
        <w:trPr>
          <w:trHeight w:val="1211"/>
          <w:jc w:val="center"/>
        </w:trPr>
        <w:tc>
          <w:tcPr>
            <w:tcW w:w="535" w:type="dxa"/>
            <w:shd w:val="clear" w:color="auto" w:fill="auto"/>
            <w:noWrap/>
            <w:vAlign w:val="center"/>
          </w:tcPr>
          <w:p w14:paraId="0C4FDDB1" w14:textId="77777777" w:rsidR="00A66AED" w:rsidRPr="00780C13" w:rsidRDefault="00A66AED">
            <w:pPr>
              <w:spacing w:after="0" w:line="240" w:lineRule="auto"/>
              <w:jc w:val="center"/>
              <w:rPr>
                <w:rFonts w:ascii="Calibri" w:eastAsia="Times New Roman" w:hAnsi="Calibri" w:cs="Calibri"/>
                <w:b/>
                <w:sz w:val="20"/>
                <w:szCs w:val="20"/>
                <w:lang w:eastAsia="es-CO"/>
              </w:rPr>
            </w:pPr>
            <w:r w:rsidRPr="00780C13">
              <w:rPr>
                <w:rFonts w:ascii="Calibri" w:eastAsia="Times New Roman" w:hAnsi="Calibri" w:cs="Calibri"/>
                <w:b/>
                <w:sz w:val="20"/>
                <w:szCs w:val="20"/>
                <w:lang w:eastAsia="es-CO"/>
              </w:rPr>
              <w:t>9</w:t>
            </w:r>
          </w:p>
        </w:tc>
        <w:tc>
          <w:tcPr>
            <w:tcW w:w="1123" w:type="dxa"/>
            <w:vMerge/>
          </w:tcPr>
          <w:p w14:paraId="6EF897C1" w14:textId="77777777" w:rsidR="00A66AED" w:rsidRPr="00780C13" w:rsidRDefault="00A66AED">
            <w:pPr>
              <w:spacing w:after="0" w:line="240" w:lineRule="auto"/>
              <w:jc w:val="center"/>
              <w:rPr>
                <w:rFonts w:ascii="Calibri" w:eastAsia="Times New Roman" w:hAnsi="Calibri" w:cs="Calibri"/>
                <w:bCs/>
                <w:sz w:val="20"/>
                <w:szCs w:val="20"/>
                <w:lang w:eastAsia="es-CO"/>
              </w:rPr>
            </w:pPr>
          </w:p>
        </w:tc>
        <w:tc>
          <w:tcPr>
            <w:tcW w:w="1612" w:type="dxa"/>
            <w:shd w:val="clear" w:color="auto" w:fill="auto"/>
            <w:noWrap/>
            <w:vAlign w:val="center"/>
          </w:tcPr>
          <w:p w14:paraId="51E2B9C1" w14:textId="77777777" w:rsidR="00A66AED" w:rsidRPr="00780C13" w:rsidRDefault="00A66AED">
            <w:pPr>
              <w:spacing w:after="0" w:line="240" w:lineRule="auto"/>
              <w:jc w:val="center"/>
              <w:rPr>
                <w:rFonts w:ascii="Calibri" w:eastAsia="Times New Roman" w:hAnsi="Calibri" w:cs="Calibri"/>
                <w:bCs/>
                <w:sz w:val="20"/>
                <w:szCs w:val="20"/>
                <w:lang w:eastAsia="es-CO"/>
              </w:rPr>
            </w:pPr>
            <w:r w:rsidRPr="00780C13">
              <w:rPr>
                <w:rFonts w:ascii="Calibri" w:eastAsia="Times New Roman" w:hAnsi="Calibri" w:cs="Calibri"/>
                <w:bCs/>
                <w:sz w:val="20"/>
                <w:szCs w:val="20"/>
                <w:lang w:eastAsia="es-CO"/>
              </w:rPr>
              <w:t>CONSORCIO GESTIÓN JA</w:t>
            </w:r>
          </w:p>
        </w:tc>
        <w:tc>
          <w:tcPr>
            <w:tcW w:w="1650" w:type="dxa"/>
            <w:vAlign w:val="center"/>
          </w:tcPr>
          <w:p w14:paraId="01FCF7A9"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 xml:space="preserve">JORGE </w:t>
            </w:r>
            <w:proofErr w:type="spellStart"/>
            <w:r w:rsidRPr="00780C13">
              <w:rPr>
                <w:rFonts w:ascii="Calibri" w:eastAsia="Times New Roman" w:hAnsi="Calibri" w:cs="Calibri"/>
                <w:sz w:val="20"/>
                <w:szCs w:val="20"/>
                <w:lang w:eastAsia="es-CO"/>
              </w:rPr>
              <w:t>ALVARO</w:t>
            </w:r>
            <w:proofErr w:type="spellEnd"/>
            <w:r w:rsidRPr="00780C13">
              <w:rPr>
                <w:rFonts w:ascii="Calibri" w:eastAsia="Times New Roman" w:hAnsi="Calibri" w:cs="Calibri"/>
                <w:sz w:val="20"/>
                <w:szCs w:val="20"/>
                <w:lang w:eastAsia="es-CO"/>
              </w:rPr>
              <w:t xml:space="preserve"> </w:t>
            </w:r>
            <w:proofErr w:type="spellStart"/>
            <w:r w:rsidRPr="00780C13">
              <w:rPr>
                <w:rFonts w:ascii="Calibri" w:eastAsia="Times New Roman" w:hAnsi="Calibri" w:cs="Calibri"/>
                <w:sz w:val="20"/>
                <w:szCs w:val="20"/>
                <w:lang w:eastAsia="es-CO"/>
              </w:rPr>
              <w:t>SANCHEZ</w:t>
            </w:r>
            <w:proofErr w:type="spellEnd"/>
            <w:r w:rsidRPr="00780C13">
              <w:rPr>
                <w:rFonts w:ascii="Calibri" w:eastAsia="Times New Roman" w:hAnsi="Calibri" w:cs="Calibri"/>
                <w:sz w:val="20"/>
                <w:szCs w:val="20"/>
                <w:lang w:eastAsia="es-CO"/>
              </w:rPr>
              <w:t xml:space="preserve"> B Y CIA S.A.S (60%) - </w:t>
            </w:r>
            <w:proofErr w:type="spellStart"/>
            <w:r w:rsidRPr="00780C13">
              <w:rPr>
                <w:rFonts w:ascii="Calibri" w:eastAsia="Times New Roman" w:hAnsi="Calibri" w:cs="Calibri"/>
                <w:sz w:val="20"/>
                <w:szCs w:val="20"/>
                <w:lang w:eastAsia="es-CO"/>
              </w:rPr>
              <w:t>ARM</w:t>
            </w:r>
            <w:proofErr w:type="spellEnd"/>
            <w:r w:rsidRPr="00780C13">
              <w:rPr>
                <w:rFonts w:ascii="Calibri" w:eastAsia="Times New Roman" w:hAnsi="Calibri" w:cs="Calibri"/>
                <w:sz w:val="20"/>
                <w:szCs w:val="20"/>
                <w:lang w:eastAsia="es-CO"/>
              </w:rPr>
              <w:t xml:space="preserve"> </w:t>
            </w:r>
            <w:proofErr w:type="spellStart"/>
            <w:r w:rsidRPr="00780C13">
              <w:rPr>
                <w:rFonts w:ascii="Calibri" w:eastAsia="Times New Roman" w:hAnsi="Calibri" w:cs="Calibri"/>
                <w:sz w:val="20"/>
                <w:szCs w:val="20"/>
                <w:lang w:eastAsia="es-CO"/>
              </w:rPr>
              <w:t>CONSULTING</w:t>
            </w:r>
            <w:proofErr w:type="spellEnd"/>
            <w:r w:rsidRPr="00780C13">
              <w:rPr>
                <w:rFonts w:ascii="Calibri" w:eastAsia="Times New Roman" w:hAnsi="Calibri" w:cs="Calibri"/>
                <w:sz w:val="20"/>
                <w:szCs w:val="20"/>
                <w:lang w:eastAsia="es-CO"/>
              </w:rPr>
              <w:t xml:space="preserve"> S.A.S (40%)</w:t>
            </w:r>
          </w:p>
        </w:tc>
        <w:tc>
          <w:tcPr>
            <w:tcW w:w="1417" w:type="dxa"/>
            <w:shd w:val="clear" w:color="auto" w:fill="auto"/>
            <w:noWrap/>
            <w:vAlign w:val="center"/>
          </w:tcPr>
          <w:p w14:paraId="60B5BA00"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(7) Correos recibidos el 11/10/2023:</w:t>
            </w:r>
          </w:p>
          <w:p w14:paraId="36AD8744"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Calibri" w:hAnsi="Calibri" w:cs="Times New Roman"/>
                <w:sz w:val="20"/>
                <w:szCs w:val="20"/>
                <w:lang w:val="en-US"/>
              </w:rPr>
              <w:t>9:51 a.m.</w:t>
            </w:r>
          </w:p>
          <w:p w14:paraId="3A2B1073" w14:textId="77777777" w:rsidR="00A66AED" w:rsidRPr="00780C13" w:rsidRDefault="00A66AED">
            <w:pPr>
              <w:spacing w:after="0" w:line="240" w:lineRule="auto"/>
              <w:jc w:val="center"/>
              <w:rPr>
                <w:rFonts w:ascii="Calibri" w:eastAsia="Calibri" w:hAnsi="Calibri" w:cs="Times New Roman"/>
                <w:sz w:val="20"/>
                <w:szCs w:val="20"/>
              </w:rPr>
            </w:pPr>
            <w:r w:rsidRPr="00780C13">
              <w:rPr>
                <w:rFonts w:ascii="Calibri" w:eastAsia="Calibri" w:hAnsi="Calibri" w:cs="Times New Roman"/>
                <w:sz w:val="20"/>
                <w:szCs w:val="20"/>
              </w:rPr>
              <w:t>9:52 a.m.</w:t>
            </w:r>
          </w:p>
          <w:p w14:paraId="2122CFF7" w14:textId="77777777" w:rsidR="00A66AED" w:rsidRPr="00780C13" w:rsidRDefault="00A66AED">
            <w:pPr>
              <w:spacing w:after="0" w:line="240" w:lineRule="auto"/>
              <w:jc w:val="center"/>
              <w:rPr>
                <w:rFonts w:ascii="Calibri" w:eastAsia="Calibri" w:hAnsi="Calibri" w:cs="Times New Roman"/>
                <w:sz w:val="20"/>
                <w:szCs w:val="20"/>
                <w:lang w:val="en-US"/>
              </w:rPr>
            </w:pPr>
            <w:r w:rsidRPr="00780C13">
              <w:rPr>
                <w:rFonts w:ascii="Calibri" w:eastAsia="Calibri" w:hAnsi="Calibri" w:cs="Times New Roman"/>
                <w:sz w:val="20"/>
                <w:szCs w:val="20"/>
                <w:lang w:val="en-US"/>
              </w:rPr>
              <w:t>9:55 a.m.</w:t>
            </w:r>
          </w:p>
          <w:p w14:paraId="4F90F572" w14:textId="77777777" w:rsidR="00A66AED" w:rsidRPr="00780C13" w:rsidRDefault="00A66AED">
            <w:pPr>
              <w:spacing w:after="0" w:line="240" w:lineRule="auto"/>
              <w:jc w:val="center"/>
              <w:rPr>
                <w:rFonts w:ascii="Calibri" w:eastAsia="Calibri" w:hAnsi="Calibri" w:cs="Times New Roman"/>
                <w:sz w:val="20"/>
                <w:szCs w:val="20"/>
                <w:lang w:val="en-US"/>
              </w:rPr>
            </w:pPr>
            <w:r w:rsidRPr="00780C13">
              <w:rPr>
                <w:rFonts w:ascii="Calibri" w:eastAsia="Calibri" w:hAnsi="Calibri" w:cs="Times New Roman"/>
                <w:sz w:val="20"/>
                <w:szCs w:val="20"/>
                <w:lang w:val="en-US"/>
              </w:rPr>
              <w:t>9:56 a.m.</w:t>
            </w:r>
          </w:p>
          <w:p w14:paraId="0724F188" w14:textId="77777777" w:rsidR="00A66AED" w:rsidRPr="00780C13" w:rsidRDefault="00A66AED">
            <w:pPr>
              <w:spacing w:after="0" w:line="240" w:lineRule="auto"/>
              <w:jc w:val="center"/>
              <w:rPr>
                <w:rFonts w:ascii="Calibri" w:eastAsia="Calibri" w:hAnsi="Calibri" w:cs="Times New Roman"/>
                <w:sz w:val="20"/>
                <w:szCs w:val="20"/>
                <w:lang w:val="en-US"/>
              </w:rPr>
            </w:pPr>
            <w:r w:rsidRPr="00780C13">
              <w:rPr>
                <w:rFonts w:ascii="Calibri" w:eastAsia="Calibri" w:hAnsi="Calibri" w:cs="Times New Roman"/>
                <w:sz w:val="20"/>
                <w:szCs w:val="20"/>
                <w:lang w:val="en-US"/>
              </w:rPr>
              <w:t>9:56 a.m.</w:t>
            </w:r>
          </w:p>
          <w:p w14:paraId="2F529D17" w14:textId="77777777" w:rsidR="00A66AED" w:rsidRPr="00780C13" w:rsidRDefault="00A66AED">
            <w:pPr>
              <w:spacing w:after="0" w:line="240" w:lineRule="auto"/>
              <w:jc w:val="center"/>
              <w:rPr>
                <w:rFonts w:ascii="Calibri" w:eastAsia="Calibri" w:hAnsi="Calibri" w:cs="Times New Roman"/>
                <w:sz w:val="20"/>
                <w:szCs w:val="20"/>
                <w:lang w:val="en-US"/>
              </w:rPr>
            </w:pPr>
            <w:r w:rsidRPr="00780C13">
              <w:rPr>
                <w:rFonts w:ascii="Calibri" w:eastAsia="Calibri" w:hAnsi="Calibri" w:cs="Times New Roman"/>
                <w:sz w:val="20"/>
                <w:szCs w:val="20"/>
                <w:lang w:val="en-US"/>
              </w:rPr>
              <w:t>9:58 a.m.</w:t>
            </w:r>
          </w:p>
          <w:p w14:paraId="0F61350E" w14:textId="77777777" w:rsidR="00A66AED" w:rsidRPr="00780C13" w:rsidRDefault="00A66AED">
            <w:pPr>
              <w:spacing w:after="0" w:line="240" w:lineRule="auto"/>
              <w:jc w:val="center"/>
              <w:rPr>
                <w:rFonts w:ascii="Calibri" w:eastAsia="Calibri" w:hAnsi="Calibri" w:cs="Times New Roman"/>
                <w:sz w:val="20"/>
                <w:szCs w:val="20"/>
                <w:lang w:val="en-US"/>
              </w:rPr>
            </w:pPr>
            <w:r w:rsidRPr="00780C13">
              <w:rPr>
                <w:rFonts w:ascii="Calibri" w:eastAsia="Calibri" w:hAnsi="Calibri" w:cs="Times New Roman"/>
                <w:sz w:val="20"/>
                <w:szCs w:val="20"/>
                <w:lang w:val="en-US"/>
              </w:rPr>
              <w:t>10:00 a.m.</w:t>
            </w:r>
          </w:p>
          <w:p w14:paraId="1F3D0852" w14:textId="77777777" w:rsidR="00A66AED" w:rsidRPr="00780C13" w:rsidRDefault="00A66AED">
            <w:pPr>
              <w:spacing w:after="0" w:line="240" w:lineRule="auto"/>
              <w:jc w:val="center"/>
              <w:rPr>
                <w:rFonts w:ascii="Calibri" w:eastAsia="Times New Roman" w:hAnsi="Calibri" w:cs="Calibri"/>
                <w:sz w:val="20"/>
                <w:szCs w:val="20"/>
                <w:lang w:eastAsia="es-CO"/>
              </w:rPr>
            </w:pPr>
          </w:p>
        </w:tc>
        <w:tc>
          <w:tcPr>
            <w:tcW w:w="1527" w:type="dxa"/>
            <w:shd w:val="clear" w:color="auto" w:fill="auto"/>
            <w:noWrap/>
            <w:vAlign w:val="center"/>
          </w:tcPr>
          <w:p w14:paraId="0374E80B"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Recibido en término</w:t>
            </w:r>
          </w:p>
        </w:tc>
        <w:tc>
          <w:tcPr>
            <w:tcW w:w="1067" w:type="dxa"/>
            <w:shd w:val="clear" w:color="auto" w:fill="auto"/>
            <w:noWrap/>
            <w:vAlign w:val="center"/>
          </w:tcPr>
          <w:p w14:paraId="36F68E97"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Recibido en término</w:t>
            </w:r>
          </w:p>
        </w:tc>
        <w:tc>
          <w:tcPr>
            <w:tcW w:w="1360" w:type="dxa"/>
            <w:vAlign w:val="center"/>
          </w:tcPr>
          <w:p w14:paraId="2BC91138" w14:textId="77777777" w:rsidR="00A66AED" w:rsidRPr="00780C13" w:rsidRDefault="00A66AED">
            <w:pPr>
              <w:spacing w:after="0" w:line="240" w:lineRule="auto"/>
              <w:jc w:val="center"/>
              <w:rPr>
                <w:rFonts w:ascii="Calibri" w:eastAsia="Times New Roman" w:hAnsi="Calibri" w:cs="Calibri"/>
                <w:sz w:val="20"/>
                <w:szCs w:val="20"/>
                <w:lang w:eastAsia="es-CO"/>
              </w:rPr>
            </w:pPr>
          </w:p>
          <w:p w14:paraId="148AF64B"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Recibido en término</w:t>
            </w:r>
          </w:p>
        </w:tc>
      </w:tr>
      <w:tr w:rsidR="00780C13" w:rsidRPr="00780C13" w14:paraId="478F6D5A" w14:textId="77777777" w:rsidTr="002A0123">
        <w:trPr>
          <w:trHeight w:val="1211"/>
          <w:jc w:val="center"/>
        </w:trPr>
        <w:tc>
          <w:tcPr>
            <w:tcW w:w="535" w:type="dxa"/>
            <w:shd w:val="clear" w:color="auto" w:fill="auto"/>
            <w:noWrap/>
            <w:vAlign w:val="center"/>
          </w:tcPr>
          <w:p w14:paraId="42900840" w14:textId="77777777" w:rsidR="00A66AED" w:rsidRPr="00780C13" w:rsidRDefault="00A66AED">
            <w:pPr>
              <w:spacing w:after="0" w:line="240" w:lineRule="auto"/>
              <w:jc w:val="center"/>
              <w:rPr>
                <w:rFonts w:ascii="Calibri" w:eastAsia="Times New Roman" w:hAnsi="Calibri" w:cs="Calibri"/>
                <w:b/>
                <w:sz w:val="20"/>
                <w:szCs w:val="20"/>
                <w:lang w:eastAsia="es-CO"/>
              </w:rPr>
            </w:pPr>
            <w:r w:rsidRPr="00780C13">
              <w:rPr>
                <w:rFonts w:ascii="Calibri" w:eastAsia="Times New Roman" w:hAnsi="Calibri" w:cs="Calibri"/>
                <w:b/>
                <w:sz w:val="20"/>
                <w:szCs w:val="20"/>
                <w:lang w:eastAsia="es-CO"/>
              </w:rPr>
              <w:t>10</w:t>
            </w:r>
          </w:p>
        </w:tc>
        <w:tc>
          <w:tcPr>
            <w:tcW w:w="1123" w:type="dxa"/>
          </w:tcPr>
          <w:p w14:paraId="2A995D5D" w14:textId="77777777" w:rsidR="00A66AED" w:rsidRPr="00780C13" w:rsidRDefault="00A66AED">
            <w:pPr>
              <w:spacing w:after="0" w:line="240" w:lineRule="auto"/>
              <w:jc w:val="center"/>
              <w:rPr>
                <w:rFonts w:ascii="Calibri" w:eastAsia="Times New Roman" w:hAnsi="Calibri" w:cs="Calibri"/>
                <w:bCs/>
                <w:sz w:val="20"/>
                <w:szCs w:val="20"/>
                <w:lang w:eastAsia="es-CO"/>
              </w:rPr>
            </w:pPr>
          </w:p>
          <w:p w14:paraId="589F71A8" w14:textId="77777777" w:rsidR="00A66AED" w:rsidRPr="00780C13" w:rsidRDefault="00A66AED">
            <w:pPr>
              <w:spacing w:after="0" w:line="240" w:lineRule="auto"/>
              <w:jc w:val="center"/>
              <w:rPr>
                <w:rFonts w:ascii="Calibri" w:eastAsia="Times New Roman" w:hAnsi="Calibri" w:cs="Calibri"/>
                <w:bCs/>
                <w:sz w:val="20"/>
                <w:szCs w:val="20"/>
                <w:lang w:eastAsia="es-CO"/>
              </w:rPr>
            </w:pPr>
          </w:p>
          <w:p w14:paraId="77D80EB2" w14:textId="77777777" w:rsidR="00A66AED" w:rsidRPr="00780C13" w:rsidRDefault="00A66AED">
            <w:pPr>
              <w:spacing w:after="0" w:line="240" w:lineRule="auto"/>
              <w:jc w:val="center"/>
              <w:rPr>
                <w:rFonts w:ascii="Calibri" w:eastAsia="Times New Roman" w:hAnsi="Calibri" w:cs="Calibri"/>
                <w:bCs/>
                <w:sz w:val="20"/>
                <w:szCs w:val="20"/>
                <w:lang w:eastAsia="es-CO"/>
              </w:rPr>
            </w:pPr>
          </w:p>
          <w:p w14:paraId="36B8CC9C" w14:textId="77777777" w:rsidR="00A66AED" w:rsidRPr="00780C13" w:rsidRDefault="00A66AED">
            <w:pPr>
              <w:spacing w:after="0" w:line="240" w:lineRule="auto"/>
              <w:jc w:val="center"/>
              <w:rPr>
                <w:rFonts w:ascii="Calibri" w:eastAsia="Times New Roman" w:hAnsi="Calibri" w:cs="Calibri"/>
                <w:b/>
                <w:sz w:val="20"/>
                <w:szCs w:val="20"/>
                <w:lang w:eastAsia="es-CO"/>
              </w:rPr>
            </w:pPr>
            <w:r w:rsidRPr="00780C13">
              <w:rPr>
                <w:rFonts w:ascii="Calibri" w:eastAsia="Times New Roman" w:hAnsi="Calibri" w:cs="Calibri"/>
                <w:b/>
                <w:sz w:val="20"/>
                <w:szCs w:val="20"/>
                <w:lang w:eastAsia="es-CO"/>
              </w:rPr>
              <w:t>11/10/2023</w:t>
            </w:r>
          </w:p>
          <w:p w14:paraId="6A8E3F95" w14:textId="77777777" w:rsidR="00A66AED" w:rsidRPr="00780C13" w:rsidRDefault="00A66AED">
            <w:pPr>
              <w:spacing w:after="0" w:line="240" w:lineRule="auto"/>
              <w:jc w:val="center"/>
              <w:rPr>
                <w:rFonts w:ascii="Calibri" w:eastAsia="Times New Roman" w:hAnsi="Calibri" w:cs="Calibri"/>
                <w:bCs/>
                <w:sz w:val="20"/>
                <w:szCs w:val="20"/>
                <w:lang w:eastAsia="es-CO"/>
              </w:rPr>
            </w:pPr>
            <w:r w:rsidRPr="00780C13">
              <w:rPr>
                <w:rFonts w:ascii="Calibri" w:eastAsia="Times New Roman" w:hAnsi="Calibri" w:cs="Calibri"/>
                <w:b/>
                <w:sz w:val="20"/>
                <w:szCs w:val="20"/>
                <w:lang w:eastAsia="es-CO"/>
              </w:rPr>
              <w:t>10:00 AM</w:t>
            </w:r>
          </w:p>
        </w:tc>
        <w:tc>
          <w:tcPr>
            <w:tcW w:w="1612" w:type="dxa"/>
            <w:shd w:val="clear" w:color="auto" w:fill="auto"/>
            <w:noWrap/>
            <w:vAlign w:val="center"/>
          </w:tcPr>
          <w:p w14:paraId="6E2A18D5" w14:textId="77777777" w:rsidR="00A66AED" w:rsidRPr="00780C13" w:rsidRDefault="00A66AED">
            <w:pPr>
              <w:spacing w:after="0" w:line="240" w:lineRule="auto"/>
              <w:jc w:val="center"/>
              <w:rPr>
                <w:rFonts w:ascii="Calibri" w:eastAsia="Times New Roman" w:hAnsi="Calibri" w:cs="Calibri"/>
                <w:bCs/>
                <w:sz w:val="20"/>
                <w:szCs w:val="20"/>
                <w:lang w:eastAsia="es-CO"/>
              </w:rPr>
            </w:pPr>
            <w:r w:rsidRPr="00780C13">
              <w:rPr>
                <w:rFonts w:ascii="Calibri" w:eastAsia="Times New Roman" w:hAnsi="Calibri" w:cs="Calibri"/>
                <w:bCs/>
                <w:sz w:val="20"/>
                <w:szCs w:val="20"/>
                <w:lang w:eastAsia="es-CO"/>
              </w:rPr>
              <w:t xml:space="preserve">CONSORCIO </w:t>
            </w:r>
            <w:proofErr w:type="spellStart"/>
            <w:r w:rsidRPr="00780C13">
              <w:rPr>
                <w:rFonts w:ascii="Calibri" w:eastAsia="Times New Roman" w:hAnsi="Calibri" w:cs="Calibri"/>
                <w:bCs/>
                <w:sz w:val="20"/>
                <w:szCs w:val="20"/>
                <w:lang w:eastAsia="es-CO"/>
              </w:rPr>
              <w:t>INTERTAMARA</w:t>
            </w:r>
            <w:proofErr w:type="spellEnd"/>
            <w:r w:rsidRPr="00780C13">
              <w:rPr>
                <w:rFonts w:ascii="Calibri" w:eastAsia="Times New Roman" w:hAnsi="Calibri" w:cs="Calibri"/>
                <w:bCs/>
                <w:sz w:val="20"/>
                <w:szCs w:val="20"/>
                <w:lang w:eastAsia="es-CO"/>
              </w:rPr>
              <w:t>*</w:t>
            </w:r>
          </w:p>
        </w:tc>
        <w:tc>
          <w:tcPr>
            <w:tcW w:w="1650" w:type="dxa"/>
            <w:vAlign w:val="center"/>
          </w:tcPr>
          <w:p w14:paraId="60079E2F"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N/A</w:t>
            </w:r>
          </w:p>
        </w:tc>
        <w:tc>
          <w:tcPr>
            <w:tcW w:w="1417" w:type="dxa"/>
            <w:shd w:val="clear" w:color="auto" w:fill="auto"/>
            <w:noWrap/>
            <w:vAlign w:val="center"/>
          </w:tcPr>
          <w:p w14:paraId="1F4C6631"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(2) Correos recibidos el 11/10/2023:</w:t>
            </w:r>
          </w:p>
          <w:p w14:paraId="50F9159B"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Calibri" w:hAnsi="Calibri" w:cs="Times New Roman"/>
                <w:sz w:val="20"/>
                <w:szCs w:val="20"/>
                <w:lang w:val="en-US"/>
              </w:rPr>
              <w:t>9:57 a.m.</w:t>
            </w:r>
          </w:p>
          <w:p w14:paraId="7EBEB0CC" w14:textId="77777777" w:rsidR="00A66AED" w:rsidRPr="00780C13" w:rsidRDefault="00A66AED">
            <w:pPr>
              <w:spacing w:after="0" w:line="240" w:lineRule="auto"/>
              <w:jc w:val="center"/>
              <w:rPr>
                <w:rFonts w:ascii="Calibri" w:eastAsia="Calibri" w:hAnsi="Calibri" w:cs="Times New Roman"/>
                <w:sz w:val="20"/>
                <w:szCs w:val="20"/>
              </w:rPr>
            </w:pPr>
            <w:r w:rsidRPr="00780C13">
              <w:rPr>
                <w:rFonts w:ascii="Calibri" w:eastAsia="Calibri" w:hAnsi="Calibri" w:cs="Times New Roman"/>
                <w:sz w:val="20"/>
                <w:szCs w:val="20"/>
              </w:rPr>
              <w:t>10:05 a.m.</w:t>
            </w:r>
          </w:p>
          <w:p w14:paraId="74918BF9" w14:textId="77777777" w:rsidR="00A66AED" w:rsidRPr="00780C13" w:rsidRDefault="00A66AED">
            <w:pPr>
              <w:spacing w:after="0" w:line="240" w:lineRule="auto"/>
              <w:jc w:val="center"/>
              <w:rPr>
                <w:rFonts w:ascii="Calibri" w:eastAsia="Times New Roman" w:hAnsi="Calibri" w:cs="Calibri"/>
                <w:sz w:val="20"/>
                <w:szCs w:val="20"/>
                <w:lang w:eastAsia="es-CO"/>
              </w:rPr>
            </w:pPr>
          </w:p>
        </w:tc>
        <w:tc>
          <w:tcPr>
            <w:tcW w:w="1527" w:type="dxa"/>
            <w:shd w:val="clear" w:color="auto" w:fill="auto"/>
            <w:noWrap/>
            <w:vAlign w:val="center"/>
          </w:tcPr>
          <w:p w14:paraId="0EB3D80E" w14:textId="77777777" w:rsidR="00A66AED" w:rsidRPr="00780C13" w:rsidRDefault="00A66AED">
            <w:pPr>
              <w:spacing w:after="0" w:line="240" w:lineRule="auto"/>
              <w:jc w:val="center"/>
              <w:rPr>
                <w:rFonts w:ascii="Calibri" w:eastAsia="Times New Roman" w:hAnsi="Calibri" w:cs="Calibri"/>
                <w:sz w:val="20"/>
                <w:szCs w:val="20"/>
                <w:lang w:eastAsia="es-CO"/>
              </w:rPr>
            </w:pPr>
            <w:proofErr w:type="spellStart"/>
            <w:r w:rsidRPr="00780C13">
              <w:rPr>
                <w:rFonts w:ascii="Calibri" w:eastAsia="Times New Roman" w:hAnsi="Calibri" w:cs="Calibri"/>
                <w:sz w:val="20"/>
                <w:szCs w:val="20"/>
                <w:lang w:eastAsia="es-CO"/>
              </w:rPr>
              <w:t>EXTEMPORANEO</w:t>
            </w:r>
            <w:proofErr w:type="spellEnd"/>
          </w:p>
        </w:tc>
        <w:tc>
          <w:tcPr>
            <w:tcW w:w="1067" w:type="dxa"/>
            <w:shd w:val="clear" w:color="auto" w:fill="auto"/>
            <w:noWrap/>
            <w:vAlign w:val="center"/>
          </w:tcPr>
          <w:p w14:paraId="247449A9"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Recibido en término</w:t>
            </w:r>
          </w:p>
        </w:tc>
        <w:tc>
          <w:tcPr>
            <w:tcW w:w="1360" w:type="dxa"/>
            <w:vAlign w:val="center"/>
          </w:tcPr>
          <w:p w14:paraId="04F86034" w14:textId="77777777" w:rsidR="00A66AED" w:rsidRPr="00780C13" w:rsidRDefault="00A66AED">
            <w:pPr>
              <w:spacing w:after="0" w:line="240" w:lineRule="auto"/>
              <w:jc w:val="center"/>
              <w:rPr>
                <w:rFonts w:ascii="Calibri" w:eastAsia="Times New Roman" w:hAnsi="Calibri" w:cs="Calibri"/>
                <w:sz w:val="20"/>
                <w:szCs w:val="20"/>
                <w:lang w:eastAsia="es-CO"/>
              </w:rPr>
            </w:pPr>
            <w:r w:rsidRPr="00780C13">
              <w:rPr>
                <w:rFonts w:ascii="Calibri" w:eastAsia="Times New Roman" w:hAnsi="Calibri" w:cs="Calibri"/>
                <w:sz w:val="20"/>
                <w:szCs w:val="20"/>
                <w:lang w:eastAsia="es-CO"/>
              </w:rPr>
              <w:t>NO RECIBIDO</w:t>
            </w:r>
          </w:p>
        </w:tc>
      </w:tr>
    </w:tbl>
    <w:p w14:paraId="26E0A9C0" w14:textId="576ECC33" w:rsidR="00BF7D74" w:rsidRPr="007801A7" w:rsidRDefault="00BF7D74" w:rsidP="004463E4">
      <w:pPr>
        <w:spacing w:after="0"/>
        <w:rPr>
          <w:rFonts w:cstheme="minorHAnsi"/>
        </w:rPr>
      </w:pPr>
    </w:p>
    <w:p w14:paraId="1D957786" w14:textId="77777777" w:rsidR="00AE6371" w:rsidRDefault="00AE6371" w:rsidP="00AE6371">
      <w:pPr>
        <w:spacing w:after="0"/>
        <w:jc w:val="both"/>
        <w:rPr>
          <w:rFonts w:ascii="Calibri" w:eastAsia="Arial Narrow" w:hAnsi="Calibri" w:cs="Calibri"/>
          <w:bCs/>
          <w:iCs/>
          <w:spacing w:val="4"/>
        </w:rPr>
      </w:pPr>
      <w:r w:rsidRPr="00AE6371">
        <w:rPr>
          <w:rFonts w:ascii="Calibri" w:eastAsia="Arial Narrow" w:hAnsi="Calibri" w:cs="Calibri"/>
          <w:b/>
          <w:iCs/>
          <w:spacing w:val="4"/>
        </w:rPr>
        <w:t>*Nota 1</w:t>
      </w:r>
      <w:r w:rsidRPr="00AE6371">
        <w:rPr>
          <w:rFonts w:ascii="Calibri" w:eastAsia="Arial Narrow" w:hAnsi="Calibri" w:cs="Calibri"/>
          <w:bCs/>
          <w:iCs/>
          <w:spacing w:val="4"/>
        </w:rPr>
        <w:t xml:space="preserve"> se deja constancia que el proponente No.2 fue rechazado toda vez que, fue llamado en 3 ocasiones en dos rondas, durante la audiencia de cierre para que proporcionara su contraseña de acceso a la oferta económica, sin embargo, no se hizo presente. La anterior causal de rechazo se encuentra estipulada en los términos de referencia.</w:t>
      </w:r>
    </w:p>
    <w:p w14:paraId="72EF7AE0" w14:textId="77777777" w:rsidR="00AE6371" w:rsidRPr="00AE6371" w:rsidRDefault="00AE6371" w:rsidP="00AE6371">
      <w:pPr>
        <w:spacing w:after="0"/>
        <w:jc w:val="both"/>
        <w:rPr>
          <w:rFonts w:ascii="Calibri" w:eastAsia="Arial Narrow" w:hAnsi="Calibri" w:cs="Calibri"/>
          <w:bCs/>
          <w:iCs/>
          <w:spacing w:val="4"/>
        </w:rPr>
      </w:pPr>
    </w:p>
    <w:p w14:paraId="0A170BED" w14:textId="77777777" w:rsidR="00AE6371" w:rsidRPr="00AE6371" w:rsidRDefault="00AE6371" w:rsidP="00AE6371">
      <w:pPr>
        <w:spacing w:after="0"/>
        <w:jc w:val="both"/>
        <w:rPr>
          <w:rFonts w:ascii="Calibri" w:eastAsia="Arial Narrow" w:hAnsi="Calibri" w:cs="Calibri"/>
          <w:bCs/>
          <w:iCs/>
          <w:spacing w:val="4"/>
        </w:rPr>
      </w:pPr>
      <w:r w:rsidRPr="00AE6371">
        <w:rPr>
          <w:rFonts w:ascii="Calibri" w:eastAsia="Arial Narrow" w:hAnsi="Calibri" w:cs="Calibri"/>
          <w:b/>
          <w:iCs/>
          <w:spacing w:val="4"/>
        </w:rPr>
        <w:t>*Nota 2</w:t>
      </w:r>
      <w:r w:rsidRPr="00AE6371">
        <w:rPr>
          <w:rFonts w:ascii="Calibri" w:eastAsia="Arial Narrow" w:hAnsi="Calibri" w:cs="Calibri"/>
          <w:bCs/>
          <w:iCs/>
          <w:spacing w:val="4"/>
        </w:rPr>
        <w:t xml:space="preserve"> se deja constancia que el proponente No.10 fue rechazado, toda vez que los correo se recibieron de manera extemporánea. La anterior causal de rechazo se encuentra estipulada en los términos de referencia.</w:t>
      </w:r>
    </w:p>
    <w:p w14:paraId="31313813" w14:textId="77777777" w:rsidR="00AE6371" w:rsidRPr="00A36775" w:rsidRDefault="00AE6371" w:rsidP="00AE6371">
      <w:pPr>
        <w:spacing w:after="0"/>
        <w:jc w:val="both"/>
        <w:rPr>
          <w:rFonts w:ascii="Calibri" w:eastAsia="Arial Narrow" w:hAnsi="Calibri" w:cs="Calibri"/>
          <w:b/>
          <w:i/>
          <w:spacing w:val="4"/>
          <w:sz w:val="20"/>
          <w:szCs w:val="20"/>
        </w:rPr>
      </w:pPr>
    </w:p>
    <w:p w14:paraId="1DECB71C" w14:textId="1E4F856A" w:rsidR="0038248D" w:rsidRDefault="0038248D" w:rsidP="00AC1664">
      <w:pPr>
        <w:pStyle w:val="Heading2"/>
        <w:numPr>
          <w:ilvl w:val="0"/>
          <w:numId w:val="6"/>
        </w:numPr>
        <w:jc w:val="center"/>
        <w:rPr>
          <w:rFonts w:asciiTheme="minorHAnsi" w:hAnsiTheme="minorHAnsi"/>
          <w:b/>
          <w:color w:val="auto"/>
          <w:sz w:val="22"/>
          <w:szCs w:val="22"/>
        </w:rPr>
      </w:pPr>
      <w:bookmarkStart w:id="1" w:name="_Toc149587217"/>
      <w:r>
        <w:rPr>
          <w:rFonts w:asciiTheme="minorHAnsi" w:hAnsiTheme="minorHAnsi"/>
          <w:b/>
          <w:color w:val="auto"/>
          <w:sz w:val="22"/>
          <w:szCs w:val="22"/>
        </w:rPr>
        <w:t>INFORME DE EVALUACIÓN DEFINITIVA DE REQUISITOS HABILITANTES</w:t>
      </w:r>
      <w:bookmarkEnd w:id="1"/>
    </w:p>
    <w:p w14:paraId="74102CA4" w14:textId="77777777" w:rsidR="0038248D" w:rsidRDefault="0038248D" w:rsidP="002A0123">
      <w:pPr>
        <w:spacing w:after="0"/>
        <w:rPr>
          <w:lang w:val="es-ES" w:eastAsia="es-ES" w:bidi="es-ES"/>
        </w:rPr>
      </w:pPr>
    </w:p>
    <w:p w14:paraId="729E1BEA" w14:textId="3F882443" w:rsidR="0038248D" w:rsidRDefault="0038248D" w:rsidP="002A0123">
      <w:pPr>
        <w:spacing w:after="0"/>
        <w:jc w:val="both"/>
        <w:rPr>
          <w:rFonts w:cstheme="minorHAnsi"/>
        </w:rPr>
      </w:pPr>
      <w:r w:rsidRPr="007B71C0">
        <w:rPr>
          <w:rFonts w:cstheme="minorHAnsi"/>
        </w:rPr>
        <w:t xml:space="preserve">En desarrollo de la Licitación Privada Abierta No </w:t>
      </w:r>
      <w:r>
        <w:rPr>
          <w:rFonts w:cstheme="minorHAnsi"/>
        </w:rPr>
        <w:t>005 de 2023</w:t>
      </w:r>
      <w:r w:rsidRPr="007B71C0">
        <w:rPr>
          <w:rFonts w:cstheme="minorHAnsi"/>
        </w:rPr>
        <w:t xml:space="preserve">, cuyo objeto es </w:t>
      </w:r>
      <w:r w:rsidRPr="007B71C0">
        <w:rPr>
          <w:b/>
        </w:rPr>
        <w:t>“</w:t>
      </w:r>
      <w:r w:rsidRPr="004E0EAE">
        <w:rPr>
          <w:b/>
          <w:bCs/>
        </w:rPr>
        <w:t>REALIZAR LA INTERVENTORÍA TÉCNICA, ADMINISTRATIVA, FINANCIERA, CONTABLE, SOCIAL, AMBIENTAL Y JURÍDICO PARA EL SIGUIENTE PROYECTO: “MEJORAMIENTO Y DOTACIÓN DE LAS INSTITUCIONES EDUCATIVAS DEL MUNICIPIO DE TÁMARA, DEPARTAMENTO DEL CASANARE</w:t>
      </w:r>
      <w:r w:rsidRPr="0056549F">
        <w:rPr>
          <w:b/>
        </w:rPr>
        <w:t>”</w:t>
      </w:r>
      <w:r w:rsidRPr="0056549F">
        <w:t xml:space="preserve">, </w:t>
      </w:r>
      <w:r w:rsidRPr="007801A7">
        <w:rPr>
          <w:rFonts w:cstheme="minorHAnsi"/>
        </w:rPr>
        <w:t xml:space="preserve">y cuyo cierre se efectuó el </w:t>
      </w:r>
      <w:r>
        <w:rPr>
          <w:rFonts w:cstheme="minorHAnsi"/>
        </w:rPr>
        <w:t>once</w:t>
      </w:r>
      <w:r w:rsidRPr="007801A7">
        <w:rPr>
          <w:rFonts w:cstheme="minorHAnsi"/>
        </w:rPr>
        <w:t xml:space="preserve"> (</w:t>
      </w:r>
      <w:r>
        <w:rPr>
          <w:rFonts w:cstheme="minorHAnsi"/>
        </w:rPr>
        <w:t>11</w:t>
      </w:r>
      <w:r w:rsidRPr="007801A7">
        <w:rPr>
          <w:rFonts w:cstheme="minorHAnsi"/>
        </w:rPr>
        <w:t xml:space="preserve">) de octubre del año dos mil veintitrés (2023), </w:t>
      </w:r>
      <w:r>
        <w:rPr>
          <w:rFonts w:cstheme="minorHAnsi"/>
        </w:rPr>
        <w:t>se evaluaron los requisitos habilitantes y se solicitó la subsanación de los ítems calificados como “NO CUMPLE/ SUBSANAR.”</w:t>
      </w:r>
    </w:p>
    <w:p w14:paraId="36A1D0DA" w14:textId="77777777" w:rsidR="0038248D" w:rsidRDefault="0038248D" w:rsidP="002A0123">
      <w:pPr>
        <w:spacing w:after="0"/>
        <w:jc w:val="both"/>
        <w:rPr>
          <w:rFonts w:cstheme="minorHAnsi"/>
        </w:rPr>
      </w:pPr>
    </w:p>
    <w:p w14:paraId="78D603F3" w14:textId="77777777" w:rsidR="0038248D" w:rsidRDefault="0038248D" w:rsidP="0038248D">
      <w:pPr>
        <w:jc w:val="both"/>
        <w:rPr>
          <w:rFonts w:cstheme="minorHAnsi"/>
        </w:rPr>
      </w:pPr>
      <w:r>
        <w:rPr>
          <w:rFonts w:cstheme="minorHAnsi"/>
        </w:rPr>
        <w:t>De acuerdo con lo anterior, se evaluaron las subsanaciones solicitadas a la oferta conforme con lo establecido en los términos de referencia en relación con los REQUISITOS HABILITANTES, jurídicos, financieros y técnicos, obteniendo los siguientes resultados.</w:t>
      </w:r>
    </w:p>
    <w:p w14:paraId="344A6109" w14:textId="2CD985E6" w:rsidR="0038248D" w:rsidRPr="0038248D" w:rsidRDefault="002A0123" w:rsidP="0038248D">
      <w:pPr>
        <w:rPr>
          <w:lang w:val="es-ES" w:eastAsia="es-ES" w:bidi="es-ES"/>
        </w:rPr>
      </w:pPr>
      <w:r>
        <w:rPr>
          <w:lang w:val="es-ES" w:eastAsia="es-ES" w:bidi="es-ES"/>
        </w:rPr>
        <w:br w:type="page"/>
      </w:r>
    </w:p>
    <w:p w14:paraId="7058940B" w14:textId="3EAAF317" w:rsidR="00852F80" w:rsidRPr="007801A7" w:rsidRDefault="00852F80" w:rsidP="0038248D">
      <w:pPr>
        <w:pStyle w:val="Heading2"/>
        <w:numPr>
          <w:ilvl w:val="1"/>
          <w:numId w:val="6"/>
        </w:numPr>
        <w:ind w:left="709" w:hanging="709"/>
        <w:rPr>
          <w:rFonts w:asciiTheme="minorHAnsi" w:hAnsiTheme="minorHAnsi"/>
          <w:b/>
          <w:color w:val="auto"/>
          <w:sz w:val="22"/>
          <w:szCs w:val="22"/>
        </w:rPr>
      </w:pPr>
      <w:bookmarkStart w:id="2" w:name="_Toc149587218"/>
      <w:r w:rsidRPr="007801A7">
        <w:rPr>
          <w:rFonts w:asciiTheme="minorHAnsi" w:hAnsiTheme="minorHAnsi"/>
          <w:b/>
          <w:color w:val="auto"/>
          <w:sz w:val="22"/>
          <w:szCs w:val="22"/>
        </w:rPr>
        <w:t xml:space="preserve">EVALUACIÓN </w:t>
      </w:r>
      <w:r w:rsidR="0038248D">
        <w:rPr>
          <w:rFonts w:asciiTheme="minorHAnsi" w:hAnsiTheme="minorHAnsi"/>
          <w:b/>
          <w:color w:val="auto"/>
          <w:sz w:val="22"/>
          <w:szCs w:val="22"/>
        </w:rPr>
        <w:t xml:space="preserve">DEFINITIVA DE </w:t>
      </w:r>
      <w:r w:rsidRPr="007801A7">
        <w:rPr>
          <w:rFonts w:asciiTheme="minorHAnsi" w:hAnsiTheme="minorHAnsi"/>
          <w:b/>
          <w:color w:val="auto"/>
          <w:sz w:val="22"/>
          <w:szCs w:val="22"/>
        </w:rPr>
        <w:t>REQUISITOS HABILITANTES</w:t>
      </w:r>
      <w:bookmarkEnd w:id="2"/>
    </w:p>
    <w:p w14:paraId="11345DC3" w14:textId="77777777" w:rsidR="00852F80" w:rsidRPr="007801A7" w:rsidRDefault="00852F80" w:rsidP="005129C6">
      <w:pPr>
        <w:spacing w:after="0"/>
        <w:rPr>
          <w:rFonts w:cstheme="minorHAnsi"/>
          <w:b/>
        </w:rPr>
      </w:pPr>
    </w:p>
    <w:p w14:paraId="0A40B19D" w14:textId="20D3B088" w:rsidR="00CA2FC2" w:rsidRPr="007801A7" w:rsidRDefault="00A27BB1" w:rsidP="00CA2FC2">
      <w:pPr>
        <w:pStyle w:val="Heading3"/>
        <w:numPr>
          <w:ilvl w:val="2"/>
          <w:numId w:val="6"/>
        </w:numPr>
        <w:tabs>
          <w:tab w:val="num" w:pos="360"/>
        </w:tabs>
        <w:ind w:left="180" w:hanging="180"/>
        <w:rPr>
          <w:rFonts w:asciiTheme="minorHAnsi" w:hAnsiTheme="minorHAnsi"/>
          <w:b/>
          <w:color w:val="auto"/>
          <w:sz w:val="22"/>
          <w:szCs w:val="22"/>
        </w:rPr>
      </w:pPr>
      <w:bookmarkStart w:id="3" w:name="_Toc149587219"/>
      <w:r>
        <w:rPr>
          <w:rFonts w:asciiTheme="minorHAnsi" w:hAnsiTheme="minorHAnsi"/>
          <w:b/>
          <w:color w:val="auto"/>
          <w:sz w:val="22"/>
          <w:szCs w:val="22"/>
        </w:rPr>
        <w:t xml:space="preserve">INVERSIONES </w:t>
      </w:r>
      <w:r w:rsidR="00A73A80" w:rsidRPr="00A73A80">
        <w:rPr>
          <w:rFonts w:asciiTheme="minorHAnsi" w:hAnsiTheme="minorHAnsi"/>
          <w:b/>
          <w:color w:val="auto"/>
          <w:sz w:val="22"/>
          <w:szCs w:val="22"/>
        </w:rPr>
        <w:t xml:space="preserve">CUELLAR TOVAR Y CIA </w:t>
      </w:r>
      <w:proofErr w:type="spellStart"/>
      <w:r w:rsidR="00A73A80" w:rsidRPr="00A73A80">
        <w:rPr>
          <w:rFonts w:asciiTheme="minorHAnsi" w:hAnsiTheme="minorHAnsi"/>
          <w:b/>
          <w:color w:val="auto"/>
          <w:sz w:val="22"/>
          <w:szCs w:val="22"/>
        </w:rPr>
        <w:t>LTDA</w:t>
      </w:r>
      <w:bookmarkEnd w:id="3"/>
      <w:proofErr w:type="spellEnd"/>
    </w:p>
    <w:p w14:paraId="43CACBF0" w14:textId="77777777" w:rsidR="00852F80" w:rsidRPr="007801A7" w:rsidRDefault="00852F80" w:rsidP="005129C6">
      <w:pPr>
        <w:spacing w:after="0"/>
      </w:pPr>
    </w:p>
    <w:p w14:paraId="1CBAB84B" w14:textId="77777777" w:rsidR="0074707B" w:rsidRPr="007801A7" w:rsidRDefault="00852F80" w:rsidP="00A73A80">
      <w:pPr>
        <w:pStyle w:val="Heading4"/>
        <w:numPr>
          <w:ilvl w:val="3"/>
          <w:numId w:val="6"/>
        </w:numPr>
        <w:tabs>
          <w:tab w:val="num" w:pos="0"/>
          <w:tab w:val="left" w:pos="709"/>
        </w:tabs>
        <w:ind w:left="851" w:hanging="851"/>
        <w:rPr>
          <w:rFonts w:asciiTheme="minorHAnsi" w:hAnsiTheme="minorHAnsi" w:cstheme="minorHAnsi"/>
          <w:b/>
          <w:bCs/>
          <w:i w:val="0"/>
          <w:color w:val="auto"/>
        </w:rPr>
      </w:pPr>
      <w:bookmarkStart w:id="4" w:name="_Toc149587220"/>
      <w:r w:rsidRPr="007801A7">
        <w:rPr>
          <w:rFonts w:asciiTheme="minorHAnsi" w:hAnsiTheme="minorHAnsi" w:cstheme="minorHAnsi"/>
          <w:b/>
          <w:bCs/>
          <w:i w:val="0"/>
          <w:color w:val="auto"/>
        </w:rPr>
        <w:t>Evaluación de requisitos habilitantes de orden jurídico</w:t>
      </w:r>
      <w:bookmarkStart w:id="5" w:name="_Toc63451153"/>
      <w:bookmarkEnd w:id="4"/>
    </w:p>
    <w:p w14:paraId="423CE498" w14:textId="77777777" w:rsidR="0074707B" w:rsidRPr="007801A7" w:rsidRDefault="0074707B" w:rsidP="0074707B"/>
    <w:tbl>
      <w:tblPr>
        <w:tblW w:w="9209" w:type="dxa"/>
        <w:tblCellMar>
          <w:left w:w="70" w:type="dxa"/>
          <w:right w:w="70" w:type="dxa"/>
        </w:tblCellMar>
        <w:tblLook w:val="04A0" w:firstRow="1" w:lastRow="0" w:firstColumn="1" w:lastColumn="0" w:noHBand="0" w:noVBand="1"/>
      </w:tblPr>
      <w:tblGrid>
        <w:gridCol w:w="352"/>
        <w:gridCol w:w="2932"/>
        <w:gridCol w:w="899"/>
        <w:gridCol w:w="1364"/>
        <w:gridCol w:w="2097"/>
        <w:gridCol w:w="1565"/>
      </w:tblGrid>
      <w:tr w:rsidR="002729A4" w:rsidRPr="002729A4" w14:paraId="0372BA09" w14:textId="77777777" w:rsidTr="002729A4">
        <w:trPr>
          <w:trHeight w:val="753"/>
          <w:tblHeader/>
        </w:trPr>
        <w:tc>
          <w:tcPr>
            <w:tcW w:w="3374"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337413D" w14:textId="77777777" w:rsidR="002729A4" w:rsidRPr="002729A4" w:rsidRDefault="002729A4" w:rsidP="002729A4">
            <w:pPr>
              <w:spacing w:after="0" w:line="240" w:lineRule="auto"/>
              <w:jc w:val="center"/>
              <w:rPr>
                <w:rFonts w:eastAsia="Times New Roman" w:cstheme="minorHAnsi"/>
                <w:b/>
                <w:bCs/>
                <w:sz w:val="20"/>
                <w:szCs w:val="20"/>
                <w:lang w:eastAsia="es-CO"/>
              </w:rPr>
            </w:pPr>
            <w:r w:rsidRPr="002729A4">
              <w:rPr>
                <w:rFonts w:eastAsia="Times New Roman" w:cstheme="minorHAnsi"/>
                <w:b/>
                <w:bCs/>
                <w:sz w:val="20"/>
                <w:szCs w:val="20"/>
                <w:lang w:eastAsia="es-CO"/>
              </w:rPr>
              <w:t>1. CONDICIONES JURÍDICAS, REVISAR CAPITULO DE REQUISITOS DE CAPACIDAD JURÍDICA</w:t>
            </w:r>
          </w:p>
        </w:tc>
        <w:tc>
          <w:tcPr>
            <w:tcW w:w="903" w:type="dxa"/>
            <w:tcBorders>
              <w:top w:val="single" w:sz="4" w:space="0" w:color="auto"/>
              <w:left w:val="nil"/>
              <w:bottom w:val="single" w:sz="4" w:space="0" w:color="auto"/>
              <w:right w:val="single" w:sz="4" w:space="0" w:color="auto"/>
            </w:tcBorders>
            <w:shd w:val="clear" w:color="000000" w:fill="F2F2F2"/>
            <w:vAlign w:val="center"/>
            <w:hideMark/>
          </w:tcPr>
          <w:p w14:paraId="59CEAB1C" w14:textId="77777777" w:rsidR="002729A4" w:rsidRPr="002729A4" w:rsidRDefault="002729A4" w:rsidP="002729A4">
            <w:pPr>
              <w:spacing w:after="0" w:line="240" w:lineRule="auto"/>
              <w:jc w:val="center"/>
              <w:rPr>
                <w:rFonts w:eastAsia="Times New Roman" w:cstheme="minorHAnsi"/>
                <w:b/>
                <w:bCs/>
                <w:sz w:val="20"/>
                <w:szCs w:val="20"/>
                <w:lang w:eastAsia="es-CO"/>
              </w:rPr>
            </w:pPr>
            <w:r w:rsidRPr="002729A4">
              <w:rPr>
                <w:rFonts w:eastAsia="Times New Roman" w:cstheme="minorHAnsi"/>
                <w:b/>
                <w:bCs/>
                <w:sz w:val="20"/>
                <w:szCs w:val="20"/>
                <w:lang w:eastAsia="es-CO"/>
              </w:rPr>
              <w:t>CUMPLE / NO CUMPLE</w:t>
            </w:r>
          </w:p>
        </w:tc>
        <w:tc>
          <w:tcPr>
            <w:tcW w:w="1393" w:type="dxa"/>
            <w:tcBorders>
              <w:top w:val="single" w:sz="4" w:space="0" w:color="auto"/>
              <w:left w:val="nil"/>
              <w:bottom w:val="single" w:sz="4" w:space="0" w:color="auto"/>
              <w:right w:val="single" w:sz="4" w:space="0" w:color="auto"/>
            </w:tcBorders>
            <w:shd w:val="clear" w:color="000000" w:fill="F2F2F2"/>
            <w:vAlign w:val="center"/>
            <w:hideMark/>
          </w:tcPr>
          <w:p w14:paraId="688724DD" w14:textId="77777777" w:rsidR="002729A4" w:rsidRPr="002729A4" w:rsidRDefault="002729A4" w:rsidP="002729A4">
            <w:pPr>
              <w:spacing w:after="0" w:line="240" w:lineRule="auto"/>
              <w:jc w:val="center"/>
              <w:rPr>
                <w:rFonts w:eastAsia="Times New Roman" w:cstheme="minorHAnsi"/>
                <w:b/>
                <w:bCs/>
                <w:sz w:val="20"/>
                <w:szCs w:val="20"/>
                <w:lang w:eastAsia="es-CO"/>
              </w:rPr>
            </w:pPr>
            <w:r w:rsidRPr="002729A4">
              <w:rPr>
                <w:rFonts w:eastAsia="Times New Roman" w:cstheme="minorHAnsi"/>
                <w:b/>
                <w:bCs/>
                <w:sz w:val="20"/>
                <w:szCs w:val="20"/>
                <w:lang w:eastAsia="es-CO"/>
              </w:rPr>
              <w:t>FOLIO (s)</w:t>
            </w:r>
          </w:p>
        </w:tc>
        <w:tc>
          <w:tcPr>
            <w:tcW w:w="2130" w:type="dxa"/>
            <w:tcBorders>
              <w:top w:val="single" w:sz="4" w:space="0" w:color="auto"/>
              <w:left w:val="nil"/>
              <w:bottom w:val="single" w:sz="4" w:space="0" w:color="auto"/>
              <w:right w:val="single" w:sz="4" w:space="0" w:color="auto"/>
            </w:tcBorders>
            <w:shd w:val="clear" w:color="000000" w:fill="F2F2F2"/>
            <w:vAlign w:val="center"/>
            <w:hideMark/>
          </w:tcPr>
          <w:p w14:paraId="239E2E5E" w14:textId="77777777" w:rsidR="002729A4" w:rsidRPr="002729A4" w:rsidRDefault="002729A4" w:rsidP="002729A4">
            <w:pPr>
              <w:spacing w:after="0" w:line="240" w:lineRule="auto"/>
              <w:jc w:val="center"/>
              <w:rPr>
                <w:rFonts w:eastAsia="Times New Roman" w:cstheme="minorHAnsi"/>
                <w:b/>
                <w:bCs/>
                <w:sz w:val="20"/>
                <w:szCs w:val="20"/>
                <w:lang w:eastAsia="es-CO"/>
              </w:rPr>
            </w:pPr>
            <w:r w:rsidRPr="002729A4">
              <w:rPr>
                <w:rFonts w:eastAsia="Times New Roman" w:cstheme="minorHAnsi"/>
                <w:b/>
                <w:bCs/>
                <w:sz w:val="20"/>
                <w:szCs w:val="20"/>
                <w:lang w:eastAsia="es-CO"/>
              </w:rPr>
              <w:t>OBSERVACIONES</w:t>
            </w:r>
          </w:p>
        </w:tc>
        <w:tc>
          <w:tcPr>
            <w:tcW w:w="1409" w:type="dxa"/>
            <w:tcBorders>
              <w:top w:val="single" w:sz="4" w:space="0" w:color="auto"/>
              <w:left w:val="nil"/>
              <w:bottom w:val="single" w:sz="4" w:space="0" w:color="auto"/>
              <w:right w:val="single" w:sz="4" w:space="0" w:color="auto"/>
            </w:tcBorders>
            <w:shd w:val="clear" w:color="000000" w:fill="F2F2F2"/>
            <w:noWrap/>
            <w:vAlign w:val="center"/>
            <w:hideMark/>
          </w:tcPr>
          <w:p w14:paraId="06659E33" w14:textId="77777777" w:rsidR="002729A4" w:rsidRPr="002729A4" w:rsidRDefault="002729A4" w:rsidP="002729A4">
            <w:pPr>
              <w:spacing w:after="0" w:line="240" w:lineRule="auto"/>
              <w:jc w:val="center"/>
              <w:rPr>
                <w:rFonts w:eastAsia="Times New Roman" w:cstheme="minorHAnsi"/>
                <w:b/>
                <w:bCs/>
                <w:color w:val="000000"/>
                <w:sz w:val="20"/>
                <w:szCs w:val="20"/>
                <w:lang w:eastAsia="es-CO"/>
              </w:rPr>
            </w:pPr>
            <w:r w:rsidRPr="002729A4">
              <w:rPr>
                <w:rFonts w:eastAsia="Times New Roman" w:cstheme="minorHAnsi"/>
                <w:b/>
                <w:bCs/>
                <w:color w:val="000000"/>
                <w:sz w:val="20"/>
                <w:szCs w:val="20"/>
                <w:lang w:eastAsia="es-CO"/>
              </w:rPr>
              <w:t>SUBSANACIONES</w:t>
            </w:r>
          </w:p>
        </w:tc>
      </w:tr>
      <w:tr w:rsidR="002729A4" w:rsidRPr="002729A4" w14:paraId="2A3D4591" w14:textId="77777777" w:rsidTr="002729A4">
        <w:trPr>
          <w:trHeight w:val="763"/>
        </w:trPr>
        <w:tc>
          <w:tcPr>
            <w:tcW w:w="352" w:type="dxa"/>
            <w:tcBorders>
              <w:top w:val="nil"/>
              <w:left w:val="single" w:sz="4" w:space="0" w:color="auto"/>
              <w:bottom w:val="single" w:sz="4" w:space="0" w:color="auto"/>
              <w:right w:val="single" w:sz="4" w:space="0" w:color="auto"/>
            </w:tcBorders>
            <w:shd w:val="clear" w:color="000000" w:fill="FFFFFF"/>
            <w:vAlign w:val="center"/>
            <w:hideMark/>
          </w:tcPr>
          <w:p w14:paraId="6357A4E3" w14:textId="77777777" w:rsidR="002729A4" w:rsidRPr="002729A4" w:rsidRDefault="002729A4" w:rsidP="002729A4">
            <w:pPr>
              <w:spacing w:after="0" w:line="240" w:lineRule="auto"/>
              <w:jc w:val="center"/>
              <w:rPr>
                <w:rFonts w:eastAsia="Times New Roman" w:cstheme="minorHAnsi"/>
                <w:b/>
                <w:bCs/>
                <w:color w:val="000000"/>
                <w:sz w:val="20"/>
                <w:szCs w:val="20"/>
                <w:lang w:eastAsia="es-CO"/>
              </w:rPr>
            </w:pPr>
            <w:r w:rsidRPr="002729A4">
              <w:rPr>
                <w:rFonts w:eastAsia="Times New Roman" w:cstheme="minorHAnsi"/>
                <w:b/>
                <w:bCs/>
                <w:color w:val="000000"/>
                <w:sz w:val="20"/>
                <w:szCs w:val="20"/>
                <w:lang w:eastAsia="es-CO"/>
              </w:rPr>
              <w:t>1</w:t>
            </w:r>
          </w:p>
        </w:tc>
        <w:tc>
          <w:tcPr>
            <w:tcW w:w="3022" w:type="dxa"/>
            <w:tcBorders>
              <w:top w:val="single" w:sz="4" w:space="0" w:color="auto"/>
              <w:left w:val="nil"/>
              <w:bottom w:val="single" w:sz="4" w:space="0" w:color="auto"/>
              <w:right w:val="single" w:sz="4" w:space="0" w:color="auto"/>
            </w:tcBorders>
            <w:shd w:val="clear" w:color="000000" w:fill="FFFFFF"/>
            <w:vAlign w:val="center"/>
            <w:hideMark/>
          </w:tcPr>
          <w:p w14:paraId="345D8C74" w14:textId="77777777" w:rsidR="002729A4" w:rsidRPr="002729A4" w:rsidRDefault="002729A4" w:rsidP="002729A4">
            <w:pPr>
              <w:spacing w:after="0" w:line="240" w:lineRule="auto"/>
              <w:rPr>
                <w:rFonts w:eastAsia="Times New Roman" w:cstheme="minorHAnsi"/>
                <w:b/>
                <w:bCs/>
                <w:sz w:val="20"/>
                <w:szCs w:val="20"/>
                <w:lang w:eastAsia="es-CO"/>
              </w:rPr>
            </w:pPr>
            <w:r w:rsidRPr="002729A4">
              <w:rPr>
                <w:rFonts w:eastAsia="Times New Roman" w:cstheme="minorHAnsi"/>
                <w:b/>
                <w:bCs/>
                <w:sz w:val="20"/>
                <w:szCs w:val="20"/>
                <w:lang w:eastAsia="es-CO"/>
              </w:rPr>
              <w:t>Carta de presentación de la propuesta (Incluido abono o aval de la oferta)</w:t>
            </w:r>
          </w:p>
        </w:tc>
        <w:tc>
          <w:tcPr>
            <w:tcW w:w="903" w:type="dxa"/>
            <w:tcBorders>
              <w:top w:val="nil"/>
              <w:left w:val="nil"/>
              <w:bottom w:val="single" w:sz="4" w:space="0" w:color="auto"/>
              <w:right w:val="single" w:sz="4" w:space="0" w:color="auto"/>
            </w:tcBorders>
            <w:shd w:val="clear" w:color="000000" w:fill="FFFFFF"/>
            <w:vAlign w:val="center"/>
            <w:hideMark/>
          </w:tcPr>
          <w:p w14:paraId="03E21EE1"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Cumple</w:t>
            </w:r>
          </w:p>
        </w:tc>
        <w:tc>
          <w:tcPr>
            <w:tcW w:w="1393" w:type="dxa"/>
            <w:tcBorders>
              <w:top w:val="nil"/>
              <w:left w:val="nil"/>
              <w:bottom w:val="single" w:sz="4" w:space="0" w:color="auto"/>
              <w:right w:val="single" w:sz="4" w:space="0" w:color="auto"/>
            </w:tcBorders>
            <w:shd w:val="clear" w:color="000000" w:fill="FFFFFF"/>
            <w:vAlign w:val="center"/>
            <w:hideMark/>
          </w:tcPr>
          <w:p w14:paraId="14C73DF6"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 xml:space="preserve">Correo 1 Remisión 1 </w:t>
            </w:r>
            <w:proofErr w:type="spellStart"/>
            <w:r w:rsidRPr="002729A4">
              <w:rPr>
                <w:rFonts w:eastAsia="Times New Roman" w:cstheme="minorHAnsi"/>
                <w:color w:val="000000"/>
                <w:sz w:val="20"/>
                <w:szCs w:val="20"/>
                <w:lang w:eastAsia="es-CO"/>
              </w:rPr>
              <w:t>Pág</w:t>
            </w:r>
            <w:proofErr w:type="spellEnd"/>
            <w:r w:rsidRPr="002729A4">
              <w:rPr>
                <w:rFonts w:eastAsia="Times New Roman" w:cstheme="minorHAnsi"/>
                <w:color w:val="000000"/>
                <w:sz w:val="20"/>
                <w:szCs w:val="20"/>
                <w:lang w:eastAsia="es-CO"/>
              </w:rPr>
              <w:t xml:space="preserve"> 1 y 2</w:t>
            </w:r>
          </w:p>
        </w:tc>
        <w:tc>
          <w:tcPr>
            <w:tcW w:w="2130" w:type="dxa"/>
            <w:tcBorders>
              <w:top w:val="nil"/>
              <w:left w:val="nil"/>
              <w:bottom w:val="single" w:sz="4" w:space="0" w:color="auto"/>
              <w:right w:val="single" w:sz="4" w:space="0" w:color="auto"/>
            </w:tcBorders>
            <w:shd w:val="clear" w:color="000000" w:fill="FFFFFF"/>
            <w:vAlign w:val="bottom"/>
            <w:hideMark/>
          </w:tcPr>
          <w:p w14:paraId="3AA0BDE4" w14:textId="77777777" w:rsidR="002729A4" w:rsidRPr="002729A4" w:rsidRDefault="002729A4" w:rsidP="002729A4">
            <w:pPr>
              <w:spacing w:after="0" w:line="240" w:lineRule="auto"/>
              <w:rPr>
                <w:rFonts w:eastAsia="Times New Roman" w:cstheme="minorHAnsi"/>
                <w:color w:val="000000"/>
                <w:sz w:val="20"/>
                <w:szCs w:val="20"/>
                <w:lang w:eastAsia="es-CO"/>
              </w:rPr>
            </w:pPr>
            <w:r w:rsidRPr="002729A4">
              <w:rPr>
                <w:rFonts w:eastAsia="Times New Roman" w:cstheme="minorHAnsi"/>
                <w:color w:val="000000"/>
                <w:sz w:val="20"/>
                <w:szCs w:val="20"/>
                <w:lang w:eastAsia="es-CO"/>
              </w:rPr>
              <w:t> </w:t>
            </w:r>
          </w:p>
        </w:tc>
        <w:tc>
          <w:tcPr>
            <w:tcW w:w="1409" w:type="dxa"/>
            <w:tcBorders>
              <w:top w:val="nil"/>
              <w:left w:val="nil"/>
              <w:bottom w:val="single" w:sz="4" w:space="0" w:color="auto"/>
              <w:right w:val="single" w:sz="4" w:space="0" w:color="auto"/>
            </w:tcBorders>
            <w:shd w:val="clear" w:color="auto" w:fill="auto"/>
            <w:vAlign w:val="center"/>
            <w:hideMark/>
          </w:tcPr>
          <w:p w14:paraId="43A19E28"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 </w:t>
            </w:r>
          </w:p>
        </w:tc>
      </w:tr>
      <w:tr w:rsidR="002729A4" w:rsidRPr="002729A4" w14:paraId="439674D1" w14:textId="77777777" w:rsidTr="002729A4">
        <w:trPr>
          <w:trHeight w:val="680"/>
        </w:trPr>
        <w:tc>
          <w:tcPr>
            <w:tcW w:w="352" w:type="dxa"/>
            <w:tcBorders>
              <w:top w:val="nil"/>
              <w:left w:val="single" w:sz="4" w:space="0" w:color="auto"/>
              <w:bottom w:val="single" w:sz="4" w:space="0" w:color="auto"/>
              <w:right w:val="single" w:sz="4" w:space="0" w:color="auto"/>
            </w:tcBorders>
            <w:shd w:val="clear" w:color="000000" w:fill="FFFFFF"/>
            <w:vAlign w:val="center"/>
            <w:hideMark/>
          </w:tcPr>
          <w:p w14:paraId="0BA287C6" w14:textId="77777777" w:rsidR="002729A4" w:rsidRPr="002729A4" w:rsidRDefault="002729A4" w:rsidP="002729A4">
            <w:pPr>
              <w:spacing w:after="0" w:line="240" w:lineRule="auto"/>
              <w:jc w:val="center"/>
              <w:rPr>
                <w:rFonts w:eastAsia="Times New Roman" w:cstheme="minorHAnsi"/>
                <w:b/>
                <w:bCs/>
                <w:color w:val="000000"/>
                <w:sz w:val="20"/>
                <w:szCs w:val="20"/>
                <w:lang w:eastAsia="es-CO"/>
              </w:rPr>
            </w:pPr>
            <w:r w:rsidRPr="002729A4">
              <w:rPr>
                <w:rFonts w:eastAsia="Times New Roman" w:cstheme="minorHAnsi"/>
                <w:b/>
                <w:bCs/>
                <w:color w:val="000000"/>
                <w:sz w:val="20"/>
                <w:szCs w:val="20"/>
                <w:lang w:eastAsia="es-CO"/>
              </w:rPr>
              <w:t>2</w:t>
            </w:r>
          </w:p>
        </w:tc>
        <w:tc>
          <w:tcPr>
            <w:tcW w:w="3022" w:type="dxa"/>
            <w:tcBorders>
              <w:top w:val="single" w:sz="4" w:space="0" w:color="auto"/>
              <w:left w:val="nil"/>
              <w:bottom w:val="single" w:sz="4" w:space="0" w:color="auto"/>
              <w:right w:val="nil"/>
            </w:tcBorders>
            <w:shd w:val="clear" w:color="000000" w:fill="FFFFFF"/>
            <w:vAlign w:val="center"/>
            <w:hideMark/>
          </w:tcPr>
          <w:p w14:paraId="753F5DF7" w14:textId="77777777" w:rsidR="002729A4" w:rsidRPr="002729A4" w:rsidRDefault="002729A4" w:rsidP="002729A4">
            <w:pPr>
              <w:spacing w:after="0" w:line="240" w:lineRule="auto"/>
              <w:rPr>
                <w:rFonts w:eastAsia="Times New Roman" w:cstheme="minorHAnsi"/>
                <w:b/>
                <w:bCs/>
                <w:sz w:val="20"/>
                <w:szCs w:val="20"/>
                <w:lang w:eastAsia="es-CO"/>
              </w:rPr>
            </w:pPr>
            <w:r w:rsidRPr="002729A4">
              <w:rPr>
                <w:rFonts w:eastAsia="Times New Roman" w:cstheme="minorHAnsi"/>
                <w:b/>
                <w:bCs/>
                <w:sz w:val="20"/>
                <w:szCs w:val="20"/>
                <w:lang w:eastAsia="es-CO"/>
              </w:rPr>
              <w:t>Matricula mercantil expedida por la cámara de comercio, menor a 30 días</w:t>
            </w:r>
          </w:p>
        </w:tc>
        <w:tc>
          <w:tcPr>
            <w:tcW w:w="903" w:type="dxa"/>
            <w:tcBorders>
              <w:top w:val="nil"/>
              <w:left w:val="single" w:sz="4" w:space="0" w:color="auto"/>
              <w:bottom w:val="single" w:sz="4" w:space="0" w:color="auto"/>
              <w:right w:val="single" w:sz="4" w:space="0" w:color="auto"/>
            </w:tcBorders>
            <w:shd w:val="clear" w:color="000000" w:fill="FFFFFF"/>
            <w:vAlign w:val="center"/>
            <w:hideMark/>
          </w:tcPr>
          <w:p w14:paraId="1B04BEEC" w14:textId="77777777" w:rsidR="002729A4" w:rsidRPr="002729A4" w:rsidRDefault="002729A4" w:rsidP="002729A4">
            <w:pPr>
              <w:spacing w:after="0" w:line="240" w:lineRule="auto"/>
              <w:jc w:val="center"/>
              <w:rPr>
                <w:rFonts w:eastAsia="Times New Roman" w:cstheme="minorHAnsi"/>
                <w:color w:val="000000"/>
                <w:sz w:val="20"/>
                <w:szCs w:val="20"/>
                <w:lang w:eastAsia="es-CO"/>
              </w:rPr>
            </w:pPr>
            <w:proofErr w:type="spellStart"/>
            <w:r w:rsidRPr="002729A4">
              <w:rPr>
                <w:rFonts w:eastAsia="Times New Roman" w:cstheme="minorHAnsi"/>
                <w:color w:val="000000"/>
                <w:sz w:val="20"/>
                <w:szCs w:val="20"/>
                <w:lang w:eastAsia="es-CO"/>
              </w:rPr>
              <w:t>NA</w:t>
            </w:r>
            <w:proofErr w:type="spellEnd"/>
          </w:p>
        </w:tc>
        <w:tc>
          <w:tcPr>
            <w:tcW w:w="1393" w:type="dxa"/>
            <w:tcBorders>
              <w:top w:val="nil"/>
              <w:left w:val="nil"/>
              <w:bottom w:val="single" w:sz="4" w:space="0" w:color="auto"/>
              <w:right w:val="single" w:sz="4" w:space="0" w:color="auto"/>
            </w:tcBorders>
            <w:shd w:val="clear" w:color="000000" w:fill="FFFFFF"/>
            <w:vAlign w:val="center"/>
            <w:hideMark/>
          </w:tcPr>
          <w:p w14:paraId="201D36AF"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N/A</w:t>
            </w:r>
          </w:p>
        </w:tc>
        <w:tc>
          <w:tcPr>
            <w:tcW w:w="2130" w:type="dxa"/>
            <w:tcBorders>
              <w:top w:val="nil"/>
              <w:left w:val="nil"/>
              <w:bottom w:val="single" w:sz="4" w:space="0" w:color="auto"/>
              <w:right w:val="single" w:sz="4" w:space="0" w:color="auto"/>
            </w:tcBorders>
            <w:shd w:val="clear" w:color="000000" w:fill="FFFFFF"/>
            <w:vAlign w:val="center"/>
            <w:hideMark/>
          </w:tcPr>
          <w:p w14:paraId="1BC78DFA"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N/A</w:t>
            </w:r>
          </w:p>
        </w:tc>
        <w:tc>
          <w:tcPr>
            <w:tcW w:w="1409" w:type="dxa"/>
            <w:tcBorders>
              <w:top w:val="nil"/>
              <w:left w:val="nil"/>
              <w:bottom w:val="single" w:sz="4" w:space="0" w:color="auto"/>
              <w:right w:val="single" w:sz="4" w:space="0" w:color="auto"/>
            </w:tcBorders>
            <w:shd w:val="clear" w:color="000000" w:fill="FFFFFF"/>
            <w:vAlign w:val="center"/>
            <w:hideMark/>
          </w:tcPr>
          <w:p w14:paraId="519E5E5A"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N/A</w:t>
            </w:r>
          </w:p>
        </w:tc>
      </w:tr>
      <w:tr w:rsidR="002729A4" w:rsidRPr="002729A4" w14:paraId="41B69B16" w14:textId="77777777" w:rsidTr="002729A4">
        <w:trPr>
          <w:trHeight w:val="619"/>
        </w:trPr>
        <w:tc>
          <w:tcPr>
            <w:tcW w:w="352" w:type="dxa"/>
            <w:tcBorders>
              <w:top w:val="nil"/>
              <w:left w:val="single" w:sz="4" w:space="0" w:color="auto"/>
              <w:bottom w:val="single" w:sz="4" w:space="0" w:color="auto"/>
              <w:right w:val="single" w:sz="4" w:space="0" w:color="auto"/>
            </w:tcBorders>
            <w:shd w:val="clear" w:color="000000" w:fill="FFFFFF"/>
            <w:vAlign w:val="center"/>
            <w:hideMark/>
          </w:tcPr>
          <w:p w14:paraId="7E0C52C2" w14:textId="77777777" w:rsidR="002729A4" w:rsidRPr="002729A4" w:rsidRDefault="002729A4" w:rsidP="002729A4">
            <w:pPr>
              <w:spacing w:after="0" w:line="240" w:lineRule="auto"/>
              <w:jc w:val="center"/>
              <w:rPr>
                <w:rFonts w:eastAsia="Times New Roman" w:cstheme="minorHAnsi"/>
                <w:b/>
                <w:bCs/>
                <w:color w:val="000000"/>
                <w:sz w:val="20"/>
                <w:szCs w:val="20"/>
                <w:lang w:eastAsia="es-CO"/>
              </w:rPr>
            </w:pPr>
            <w:r w:rsidRPr="002729A4">
              <w:rPr>
                <w:rFonts w:eastAsia="Times New Roman" w:cstheme="minorHAnsi"/>
                <w:b/>
                <w:bCs/>
                <w:color w:val="000000"/>
                <w:sz w:val="20"/>
                <w:szCs w:val="20"/>
                <w:lang w:eastAsia="es-CO"/>
              </w:rPr>
              <w:t>3</w:t>
            </w:r>
          </w:p>
        </w:tc>
        <w:tc>
          <w:tcPr>
            <w:tcW w:w="3022" w:type="dxa"/>
            <w:tcBorders>
              <w:top w:val="single" w:sz="4" w:space="0" w:color="auto"/>
              <w:left w:val="nil"/>
              <w:bottom w:val="single" w:sz="4" w:space="0" w:color="auto"/>
              <w:right w:val="single" w:sz="4" w:space="0" w:color="auto"/>
            </w:tcBorders>
            <w:shd w:val="clear" w:color="000000" w:fill="FFFFFF"/>
            <w:vAlign w:val="center"/>
            <w:hideMark/>
          </w:tcPr>
          <w:p w14:paraId="39CFDEB4" w14:textId="77777777" w:rsidR="002729A4" w:rsidRPr="002729A4" w:rsidRDefault="002729A4" w:rsidP="002729A4">
            <w:pPr>
              <w:spacing w:after="0" w:line="240" w:lineRule="auto"/>
              <w:rPr>
                <w:rFonts w:eastAsia="Times New Roman" w:cstheme="minorHAnsi"/>
                <w:b/>
                <w:bCs/>
                <w:sz w:val="20"/>
                <w:szCs w:val="20"/>
                <w:lang w:eastAsia="es-CO"/>
              </w:rPr>
            </w:pPr>
            <w:r w:rsidRPr="002729A4">
              <w:rPr>
                <w:rFonts w:eastAsia="Times New Roman" w:cstheme="minorHAnsi"/>
                <w:b/>
                <w:bCs/>
                <w:sz w:val="20"/>
                <w:szCs w:val="20"/>
                <w:lang w:eastAsia="es-CO"/>
              </w:rPr>
              <w:t>Certificado de existencia y representación legal, menor a 30 días</w:t>
            </w:r>
          </w:p>
        </w:tc>
        <w:tc>
          <w:tcPr>
            <w:tcW w:w="903" w:type="dxa"/>
            <w:tcBorders>
              <w:top w:val="nil"/>
              <w:left w:val="nil"/>
              <w:bottom w:val="single" w:sz="4" w:space="0" w:color="auto"/>
              <w:right w:val="single" w:sz="4" w:space="0" w:color="auto"/>
            </w:tcBorders>
            <w:shd w:val="clear" w:color="auto" w:fill="auto"/>
            <w:vAlign w:val="center"/>
            <w:hideMark/>
          </w:tcPr>
          <w:p w14:paraId="769F6D8A"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Cumple</w:t>
            </w:r>
          </w:p>
        </w:tc>
        <w:tc>
          <w:tcPr>
            <w:tcW w:w="1393" w:type="dxa"/>
            <w:tcBorders>
              <w:top w:val="nil"/>
              <w:left w:val="nil"/>
              <w:bottom w:val="single" w:sz="4" w:space="0" w:color="auto"/>
              <w:right w:val="single" w:sz="4" w:space="0" w:color="auto"/>
            </w:tcBorders>
            <w:shd w:val="clear" w:color="000000" w:fill="FFFFFF"/>
            <w:vAlign w:val="center"/>
            <w:hideMark/>
          </w:tcPr>
          <w:p w14:paraId="5D3A3247"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 xml:space="preserve">Correo 1 Remisión 1 </w:t>
            </w:r>
            <w:proofErr w:type="spellStart"/>
            <w:r w:rsidRPr="002729A4">
              <w:rPr>
                <w:rFonts w:eastAsia="Times New Roman" w:cstheme="minorHAnsi"/>
                <w:color w:val="000000"/>
                <w:sz w:val="20"/>
                <w:szCs w:val="20"/>
                <w:lang w:eastAsia="es-CO"/>
              </w:rPr>
              <w:t>Pág</w:t>
            </w:r>
            <w:proofErr w:type="spellEnd"/>
            <w:r w:rsidRPr="002729A4">
              <w:rPr>
                <w:rFonts w:eastAsia="Times New Roman" w:cstheme="minorHAnsi"/>
                <w:color w:val="000000"/>
                <w:sz w:val="20"/>
                <w:szCs w:val="20"/>
                <w:lang w:eastAsia="es-CO"/>
              </w:rPr>
              <w:t xml:space="preserve"> 6-10</w:t>
            </w:r>
          </w:p>
        </w:tc>
        <w:tc>
          <w:tcPr>
            <w:tcW w:w="2130" w:type="dxa"/>
            <w:tcBorders>
              <w:top w:val="nil"/>
              <w:left w:val="nil"/>
              <w:bottom w:val="single" w:sz="4" w:space="0" w:color="auto"/>
              <w:right w:val="single" w:sz="4" w:space="0" w:color="auto"/>
            </w:tcBorders>
            <w:shd w:val="clear" w:color="auto" w:fill="auto"/>
            <w:vAlign w:val="center"/>
            <w:hideMark/>
          </w:tcPr>
          <w:p w14:paraId="1CA7C468"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 </w:t>
            </w:r>
          </w:p>
        </w:tc>
        <w:tc>
          <w:tcPr>
            <w:tcW w:w="1409" w:type="dxa"/>
            <w:tcBorders>
              <w:top w:val="nil"/>
              <w:left w:val="nil"/>
              <w:bottom w:val="single" w:sz="4" w:space="0" w:color="auto"/>
              <w:right w:val="single" w:sz="4" w:space="0" w:color="auto"/>
            </w:tcBorders>
            <w:shd w:val="clear" w:color="auto" w:fill="auto"/>
            <w:vAlign w:val="center"/>
            <w:hideMark/>
          </w:tcPr>
          <w:p w14:paraId="6B2691DC"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 </w:t>
            </w:r>
          </w:p>
        </w:tc>
      </w:tr>
      <w:tr w:rsidR="002729A4" w:rsidRPr="002729A4" w14:paraId="7BC0EC7D" w14:textId="77777777" w:rsidTr="002729A4">
        <w:trPr>
          <w:trHeight w:val="388"/>
        </w:trPr>
        <w:tc>
          <w:tcPr>
            <w:tcW w:w="352" w:type="dxa"/>
            <w:tcBorders>
              <w:top w:val="nil"/>
              <w:left w:val="single" w:sz="4" w:space="0" w:color="auto"/>
              <w:bottom w:val="single" w:sz="4" w:space="0" w:color="auto"/>
              <w:right w:val="single" w:sz="4" w:space="0" w:color="auto"/>
            </w:tcBorders>
            <w:shd w:val="clear" w:color="000000" w:fill="FFFFFF"/>
            <w:vAlign w:val="center"/>
            <w:hideMark/>
          </w:tcPr>
          <w:p w14:paraId="15685FB4" w14:textId="77777777" w:rsidR="002729A4" w:rsidRPr="002729A4" w:rsidRDefault="002729A4" w:rsidP="002729A4">
            <w:pPr>
              <w:spacing w:after="0" w:line="240" w:lineRule="auto"/>
              <w:jc w:val="center"/>
              <w:rPr>
                <w:rFonts w:eastAsia="Times New Roman" w:cstheme="minorHAnsi"/>
                <w:b/>
                <w:bCs/>
                <w:color w:val="000000"/>
                <w:sz w:val="20"/>
                <w:szCs w:val="20"/>
                <w:lang w:eastAsia="es-CO"/>
              </w:rPr>
            </w:pPr>
            <w:r w:rsidRPr="002729A4">
              <w:rPr>
                <w:rFonts w:eastAsia="Times New Roman" w:cstheme="minorHAnsi"/>
                <w:b/>
                <w:bCs/>
                <w:color w:val="000000"/>
                <w:sz w:val="20"/>
                <w:szCs w:val="20"/>
                <w:lang w:eastAsia="es-CO"/>
              </w:rPr>
              <w:t>4</w:t>
            </w:r>
          </w:p>
        </w:tc>
        <w:tc>
          <w:tcPr>
            <w:tcW w:w="3022" w:type="dxa"/>
            <w:tcBorders>
              <w:top w:val="single" w:sz="4" w:space="0" w:color="auto"/>
              <w:left w:val="nil"/>
              <w:bottom w:val="single" w:sz="4" w:space="0" w:color="auto"/>
              <w:right w:val="single" w:sz="4" w:space="0" w:color="auto"/>
            </w:tcBorders>
            <w:shd w:val="clear" w:color="000000" w:fill="FFFFFF"/>
            <w:vAlign w:val="center"/>
            <w:hideMark/>
          </w:tcPr>
          <w:p w14:paraId="602C4585" w14:textId="77777777" w:rsidR="002729A4" w:rsidRPr="002729A4" w:rsidRDefault="002729A4" w:rsidP="002729A4">
            <w:pPr>
              <w:spacing w:after="0" w:line="240" w:lineRule="auto"/>
              <w:rPr>
                <w:rFonts w:eastAsia="Times New Roman" w:cstheme="minorHAnsi"/>
                <w:b/>
                <w:bCs/>
                <w:sz w:val="20"/>
                <w:szCs w:val="20"/>
                <w:lang w:eastAsia="es-CO"/>
              </w:rPr>
            </w:pPr>
            <w:r w:rsidRPr="002729A4">
              <w:rPr>
                <w:rFonts w:eastAsia="Times New Roman" w:cstheme="minorHAnsi"/>
                <w:b/>
                <w:bCs/>
                <w:sz w:val="20"/>
                <w:szCs w:val="20"/>
                <w:lang w:eastAsia="es-CO"/>
              </w:rPr>
              <w:t>Documento de constitución del proponente plural</w:t>
            </w:r>
          </w:p>
        </w:tc>
        <w:tc>
          <w:tcPr>
            <w:tcW w:w="903" w:type="dxa"/>
            <w:tcBorders>
              <w:top w:val="nil"/>
              <w:left w:val="nil"/>
              <w:bottom w:val="single" w:sz="4" w:space="0" w:color="auto"/>
              <w:right w:val="single" w:sz="4" w:space="0" w:color="auto"/>
            </w:tcBorders>
            <w:shd w:val="clear" w:color="000000" w:fill="FFFFFF"/>
            <w:vAlign w:val="center"/>
            <w:hideMark/>
          </w:tcPr>
          <w:p w14:paraId="1D73E3F3"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N/A</w:t>
            </w:r>
          </w:p>
        </w:tc>
        <w:tc>
          <w:tcPr>
            <w:tcW w:w="1393" w:type="dxa"/>
            <w:tcBorders>
              <w:top w:val="nil"/>
              <w:left w:val="nil"/>
              <w:bottom w:val="single" w:sz="4" w:space="0" w:color="auto"/>
              <w:right w:val="single" w:sz="4" w:space="0" w:color="auto"/>
            </w:tcBorders>
            <w:shd w:val="clear" w:color="000000" w:fill="FFFFFF"/>
            <w:vAlign w:val="center"/>
            <w:hideMark/>
          </w:tcPr>
          <w:p w14:paraId="01FC9296"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N/A</w:t>
            </w:r>
          </w:p>
        </w:tc>
        <w:tc>
          <w:tcPr>
            <w:tcW w:w="2130" w:type="dxa"/>
            <w:tcBorders>
              <w:top w:val="nil"/>
              <w:left w:val="nil"/>
              <w:bottom w:val="single" w:sz="4" w:space="0" w:color="auto"/>
              <w:right w:val="single" w:sz="4" w:space="0" w:color="auto"/>
            </w:tcBorders>
            <w:shd w:val="clear" w:color="000000" w:fill="FFFFFF"/>
            <w:vAlign w:val="center"/>
            <w:hideMark/>
          </w:tcPr>
          <w:p w14:paraId="51902589"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N/A</w:t>
            </w:r>
          </w:p>
        </w:tc>
        <w:tc>
          <w:tcPr>
            <w:tcW w:w="1409" w:type="dxa"/>
            <w:tcBorders>
              <w:top w:val="nil"/>
              <w:left w:val="nil"/>
              <w:bottom w:val="single" w:sz="4" w:space="0" w:color="auto"/>
              <w:right w:val="single" w:sz="4" w:space="0" w:color="auto"/>
            </w:tcBorders>
            <w:shd w:val="clear" w:color="000000" w:fill="FFFFFF"/>
            <w:vAlign w:val="center"/>
            <w:hideMark/>
          </w:tcPr>
          <w:p w14:paraId="21FCD696"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N/A</w:t>
            </w:r>
          </w:p>
        </w:tc>
      </w:tr>
      <w:tr w:rsidR="002729A4" w:rsidRPr="002729A4" w14:paraId="13690E32" w14:textId="77777777" w:rsidTr="002729A4">
        <w:trPr>
          <w:trHeight w:val="607"/>
        </w:trPr>
        <w:tc>
          <w:tcPr>
            <w:tcW w:w="352" w:type="dxa"/>
            <w:tcBorders>
              <w:top w:val="nil"/>
              <w:left w:val="single" w:sz="4" w:space="0" w:color="auto"/>
              <w:bottom w:val="single" w:sz="4" w:space="0" w:color="auto"/>
              <w:right w:val="single" w:sz="4" w:space="0" w:color="auto"/>
            </w:tcBorders>
            <w:shd w:val="clear" w:color="000000" w:fill="FFFFFF"/>
            <w:vAlign w:val="center"/>
            <w:hideMark/>
          </w:tcPr>
          <w:p w14:paraId="333D79DD" w14:textId="77777777" w:rsidR="002729A4" w:rsidRPr="002729A4" w:rsidRDefault="002729A4" w:rsidP="002729A4">
            <w:pPr>
              <w:spacing w:after="0" w:line="240" w:lineRule="auto"/>
              <w:jc w:val="center"/>
              <w:rPr>
                <w:rFonts w:eastAsia="Times New Roman" w:cstheme="minorHAnsi"/>
                <w:b/>
                <w:bCs/>
                <w:color w:val="000000"/>
                <w:sz w:val="20"/>
                <w:szCs w:val="20"/>
                <w:lang w:eastAsia="es-CO"/>
              </w:rPr>
            </w:pPr>
            <w:r w:rsidRPr="002729A4">
              <w:rPr>
                <w:rFonts w:eastAsia="Times New Roman" w:cstheme="minorHAnsi"/>
                <w:b/>
                <w:bCs/>
                <w:color w:val="000000"/>
                <w:sz w:val="20"/>
                <w:szCs w:val="20"/>
                <w:lang w:eastAsia="es-CO"/>
              </w:rPr>
              <w:t>5</w:t>
            </w:r>
          </w:p>
        </w:tc>
        <w:tc>
          <w:tcPr>
            <w:tcW w:w="3022" w:type="dxa"/>
            <w:tcBorders>
              <w:top w:val="single" w:sz="4" w:space="0" w:color="auto"/>
              <w:left w:val="nil"/>
              <w:bottom w:val="single" w:sz="4" w:space="0" w:color="auto"/>
              <w:right w:val="nil"/>
            </w:tcBorders>
            <w:shd w:val="clear" w:color="000000" w:fill="FFFFFF"/>
            <w:vAlign w:val="center"/>
            <w:hideMark/>
          </w:tcPr>
          <w:p w14:paraId="5878CFE7" w14:textId="6AC83B16" w:rsidR="002729A4" w:rsidRPr="002729A4" w:rsidRDefault="002729A4" w:rsidP="002729A4">
            <w:pPr>
              <w:spacing w:after="0" w:line="240" w:lineRule="auto"/>
              <w:rPr>
                <w:rFonts w:eastAsia="Times New Roman" w:cstheme="minorHAnsi"/>
                <w:b/>
                <w:bCs/>
                <w:sz w:val="20"/>
                <w:szCs w:val="20"/>
                <w:lang w:eastAsia="es-CO"/>
              </w:rPr>
            </w:pPr>
            <w:r w:rsidRPr="002729A4">
              <w:rPr>
                <w:rFonts w:eastAsia="Times New Roman" w:cstheme="minorHAnsi"/>
                <w:b/>
                <w:bCs/>
                <w:sz w:val="20"/>
                <w:szCs w:val="20"/>
                <w:lang w:eastAsia="es-CO"/>
              </w:rPr>
              <w:t>Apoderados, revisar facultades en caso de que actúen a través de</w:t>
            </w:r>
          </w:p>
        </w:tc>
        <w:tc>
          <w:tcPr>
            <w:tcW w:w="903" w:type="dxa"/>
            <w:tcBorders>
              <w:top w:val="nil"/>
              <w:left w:val="single" w:sz="4" w:space="0" w:color="auto"/>
              <w:bottom w:val="single" w:sz="4" w:space="0" w:color="auto"/>
              <w:right w:val="single" w:sz="4" w:space="0" w:color="auto"/>
            </w:tcBorders>
            <w:shd w:val="clear" w:color="000000" w:fill="FFFFFF"/>
            <w:vAlign w:val="center"/>
            <w:hideMark/>
          </w:tcPr>
          <w:p w14:paraId="2DCCA8BC"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N/A</w:t>
            </w:r>
          </w:p>
        </w:tc>
        <w:tc>
          <w:tcPr>
            <w:tcW w:w="1393" w:type="dxa"/>
            <w:tcBorders>
              <w:top w:val="nil"/>
              <w:left w:val="nil"/>
              <w:bottom w:val="single" w:sz="4" w:space="0" w:color="auto"/>
              <w:right w:val="single" w:sz="4" w:space="0" w:color="auto"/>
            </w:tcBorders>
            <w:shd w:val="clear" w:color="000000" w:fill="FFFFFF"/>
            <w:vAlign w:val="center"/>
            <w:hideMark/>
          </w:tcPr>
          <w:p w14:paraId="1F7209A4"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N/A</w:t>
            </w:r>
          </w:p>
        </w:tc>
        <w:tc>
          <w:tcPr>
            <w:tcW w:w="2130" w:type="dxa"/>
            <w:tcBorders>
              <w:top w:val="nil"/>
              <w:left w:val="nil"/>
              <w:bottom w:val="single" w:sz="4" w:space="0" w:color="auto"/>
              <w:right w:val="single" w:sz="4" w:space="0" w:color="auto"/>
            </w:tcBorders>
            <w:shd w:val="clear" w:color="000000" w:fill="FFFFFF"/>
            <w:vAlign w:val="center"/>
            <w:hideMark/>
          </w:tcPr>
          <w:p w14:paraId="74E8AE25"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N/A</w:t>
            </w:r>
          </w:p>
        </w:tc>
        <w:tc>
          <w:tcPr>
            <w:tcW w:w="1409" w:type="dxa"/>
            <w:tcBorders>
              <w:top w:val="nil"/>
              <w:left w:val="nil"/>
              <w:bottom w:val="single" w:sz="4" w:space="0" w:color="auto"/>
              <w:right w:val="single" w:sz="4" w:space="0" w:color="auto"/>
            </w:tcBorders>
            <w:shd w:val="clear" w:color="000000" w:fill="FFFFFF"/>
            <w:vAlign w:val="center"/>
            <w:hideMark/>
          </w:tcPr>
          <w:p w14:paraId="1D6DABEB"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N/A</w:t>
            </w:r>
          </w:p>
        </w:tc>
      </w:tr>
      <w:tr w:rsidR="002729A4" w:rsidRPr="002729A4" w14:paraId="0AA520C0" w14:textId="77777777" w:rsidTr="002729A4">
        <w:trPr>
          <w:trHeight w:val="63"/>
        </w:trPr>
        <w:tc>
          <w:tcPr>
            <w:tcW w:w="352" w:type="dxa"/>
            <w:tcBorders>
              <w:top w:val="nil"/>
              <w:left w:val="single" w:sz="4" w:space="0" w:color="auto"/>
              <w:bottom w:val="single" w:sz="4" w:space="0" w:color="auto"/>
              <w:right w:val="single" w:sz="4" w:space="0" w:color="auto"/>
            </w:tcBorders>
            <w:shd w:val="clear" w:color="000000" w:fill="FFFFFF"/>
            <w:vAlign w:val="center"/>
            <w:hideMark/>
          </w:tcPr>
          <w:p w14:paraId="40525401" w14:textId="77777777" w:rsidR="002729A4" w:rsidRPr="002729A4" w:rsidRDefault="002729A4" w:rsidP="002729A4">
            <w:pPr>
              <w:spacing w:after="0" w:line="240" w:lineRule="auto"/>
              <w:jc w:val="center"/>
              <w:rPr>
                <w:rFonts w:eastAsia="Times New Roman" w:cstheme="minorHAnsi"/>
                <w:b/>
                <w:bCs/>
                <w:color w:val="000000"/>
                <w:sz w:val="20"/>
                <w:szCs w:val="20"/>
                <w:lang w:eastAsia="es-CO"/>
              </w:rPr>
            </w:pPr>
            <w:r w:rsidRPr="002729A4">
              <w:rPr>
                <w:rFonts w:eastAsia="Times New Roman" w:cstheme="minorHAnsi"/>
                <w:b/>
                <w:bCs/>
                <w:color w:val="000000"/>
                <w:sz w:val="20"/>
                <w:szCs w:val="20"/>
                <w:lang w:eastAsia="es-CO"/>
              </w:rPr>
              <w:t>6</w:t>
            </w:r>
          </w:p>
        </w:tc>
        <w:tc>
          <w:tcPr>
            <w:tcW w:w="3022" w:type="dxa"/>
            <w:tcBorders>
              <w:top w:val="single" w:sz="4" w:space="0" w:color="auto"/>
              <w:left w:val="nil"/>
              <w:bottom w:val="single" w:sz="4" w:space="0" w:color="auto"/>
              <w:right w:val="single" w:sz="4" w:space="0" w:color="auto"/>
            </w:tcBorders>
            <w:shd w:val="clear" w:color="auto" w:fill="auto"/>
            <w:vAlign w:val="center"/>
            <w:hideMark/>
          </w:tcPr>
          <w:p w14:paraId="316D7AEA" w14:textId="77777777" w:rsidR="002729A4" w:rsidRPr="002729A4" w:rsidRDefault="002729A4" w:rsidP="002729A4">
            <w:pPr>
              <w:spacing w:after="0" w:line="240" w:lineRule="auto"/>
              <w:rPr>
                <w:rFonts w:eastAsia="Times New Roman" w:cstheme="minorHAnsi"/>
                <w:b/>
                <w:bCs/>
                <w:sz w:val="20"/>
                <w:szCs w:val="20"/>
                <w:lang w:eastAsia="es-CO"/>
              </w:rPr>
            </w:pPr>
            <w:r w:rsidRPr="002729A4">
              <w:rPr>
                <w:rFonts w:eastAsia="Times New Roman" w:cstheme="minorHAnsi"/>
                <w:b/>
                <w:bCs/>
                <w:sz w:val="20"/>
                <w:szCs w:val="20"/>
                <w:lang w:eastAsia="es-CO"/>
              </w:rPr>
              <w:t>Registro único tributario o su equivalente</w:t>
            </w:r>
          </w:p>
        </w:tc>
        <w:tc>
          <w:tcPr>
            <w:tcW w:w="903" w:type="dxa"/>
            <w:tcBorders>
              <w:top w:val="nil"/>
              <w:left w:val="nil"/>
              <w:bottom w:val="single" w:sz="4" w:space="0" w:color="auto"/>
              <w:right w:val="single" w:sz="4" w:space="0" w:color="auto"/>
            </w:tcBorders>
            <w:shd w:val="clear" w:color="auto" w:fill="auto"/>
            <w:vAlign w:val="center"/>
            <w:hideMark/>
          </w:tcPr>
          <w:p w14:paraId="50112099"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Cumple</w:t>
            </w:r>
          </w:p>
        </w:tc>
        <w:tc>
          <w:tcPr>
            <w:tcW w:w="1393" w:type="dxa"/>
            <w:tcBorders>
              <w:top w:val="nil"/>
              <w:left w:val="nil"/>
              <w:bottom w:val="single" w:sz="4" w:space="0" w:color="auto"/>
              <w:right w:val="single" w:sz="4" w:space="0" w:color="auto"/>
            </w:tcBorders>
            <w:shd w:val="clear" w:color="000000" w:fill="FFFFFF"/>
            <w:vAlign w:val="center"/>
            <w:hideMark/>
          </w:tcPr>
          <w:p w14:paraId="3C1C7343"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 xml:space="preserve">Correo 1 Remisión 1 </w:t>
            </w:r>
            <w:proofErr w:type="spellStart"/>
            <w:r w:rsidRPr="002729A4">
              <w:rPr>
                <w:rFonts w:eastAsia="Times New Roman" w:cstheme="minorHAnsi"/>
                <w:color w:val="000000"/>
                <w:sz w:val="20"/>
                <w:szCs w:val="20"/>
                <w:lang w:eastAsia="es-CO"/>
              </w:rPr>
              <w:t>Pág</w:t>
            </w:r>
            <w:proofErr w:type="spellEnd"/>
            <w:r w:rsidRPr="002729A4">
              <w:rPr>
                <w:rFonts w:eastAsia="Times New Roman" w:cstheme="minorHAnsi"/>
                <w:color w:val="000000"/>
                <w:sz w:val="20"/>
                <w:szCs w:val="20"/>
                <w:lang w:eastAsia="es-CO"/>
              </w:rPr>
              <w:t xml:space="preserve"> 11</w:t>
            </w:r>
          </w:p>
        </w:tc>
        <w:tc>
          <w:tcPr>
            <w:tcW w:w="2130" w:type="dxa"/>
            <w:tcBorders>
              <w:top w:val="nil"/>
              <w:left w:val="nil"/>
              <w:bottom w:val="single" w:sz="4" w:space="0" w:color="auto"/>
              <w:right w:val="single" w:sz="4" w:space="0" w:color="auto"/>
            </w:tcBorders>
            <w:shd w:val="clear" w:color="auto" w:fill="auto"/>
            <w:vAlign w:val="center"/>
            <w:hideMark/>
          </w:tcPr>
          <w:p w14:paraId="2A7E9779"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 </w:t>
            </w:r>
          </w:p>
        </w:tc>
        <w:tc>
          <w:tcPr>
            <w:tcW w:w="1409" w:type="dxa"/>
            <w:tcBorders>
              <w:top w:val="nil"/>
              <w:left w:val="nil"/>
              <w:bottom w:val="single" w:sz="4" w:space="0" w:color="auto"/>
              <w:right w:val="single" w:sz="4" w:space="0" w:color="auto"/>
            </w:tcBorders>
            <w:shd w:val="clear" w:color="auto" w:fill="auto"/>
            <w:vAlign w:val="center"/>
            <w:hideMark/>
          </w:tcPr>
          <w:p w14:paraId="5585D765"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 </w:t>
            </w:r>
          </w:p>
        </w:tc>
      </w:tr>
      <w:tr w:rsidR="002729A4" w:rsidRPr="002729A4" w14:paraId="4846291B" w14:textId="77777777" w:rsidTr="002729A4">
        <w:trPr>
          <w:trHeight w:val="63"/>
        </w:trPr>
        <w:tc>
          <w:tcPr>
            <w:tcW w:w="352" w:type="dxa"/>
            <w:tcBorders>
              <w:top w:val="nil"/>
              <w:left w:val="single" w:sz="4" w:space="0" w:color="auto"/>
              <w:bottom w:val="single" w:sz="4" w:space="0" w:color="auto"/>
              <w:right w:val="single" w:sz="4" w:space="0" w:color="auto"/>
            </w:tcBorders>
            <w:shd w:val="clear" w:color="000000" w:fill="FFFFFF"/>
            <w:vAlign w:val="center"/>
            <w:hideMark/>
          </w:tcPr>
          <w:p w14:paraId="7BE61E2B" w14:textId="77777777" w:rsidR="002729A4" w:rsidRPr="002729A4" w:rsidRDefault="002729A4" w:rsidP="002729A4">
            <w:pPr>
              <w:spacing w:after="0" w:line="240" w:lineRule="auto"/>
              <w:jc w:val="center"/>
              <w:rPr>
                <w:rFonts w:eastAsia="Times New Roman" w:cstheme="minorHAnsi"/>
                <w:b/>
                <w:bCs/>
                <w:color w:val="000000"/>
                <w:sz w:val="20"/>
                <w:szCs w:val="20"/>
                <w:lang w:eastAsia="es-CO"/>
              </w:rPr>
            </w:pPr>
            <w:r w:rsidRPr="002729A4">
              <w:rPr>
                <w:rFonts w:eastAsia="Times New Roman" w:cstheme="minorHAnsi"/>
                <w:b/>
                <w:bCs/>
                <w:color w:val="000000"/>
                <w:sz w:val="20"/>
                <w:szCs w:val="20"/>
                <w:lang w:eastAsia="es-CO"/>
              </w:rPr>
              <w:t>7</w:t>
            </w:r>
          </w:p>
        </w:tc>
        <w:tc>
          <w:tcPr>
            <w:tcW w:w="3022" w:type="dxa"/>
            <w:tcBorders>
              <w:top w:val="single" w:sz="4" w:space="0" w:color="auto"/>
              <w:left w:val="nil"/>
              <w:bottom w:val="single" w:sz="4" w:space="0" w:color="auto"/>
              <w:right w:val="single" w:sz="4" w:space="0" w:color="auto"/>
            </w:tcBorders>
            <w:shd w:val="clear" w:color="000000" w:fill="FFFFFF"/>
            <w:vAlign w:val="center"/>
            <w:hideMark/>
          </w:tcPr>
          <w:p w14:paraId="46204F35" w14:textId="77777777" w:rsidR="002729A4" w:rsidRPr="002729A4" w:rsidRDefault="002729A4" w:rsidP="002729A4">
            <w:pPr>
              <w:spacing w:after="0" w:line="240" w:lineRule="auto"/>
              <w:rPr>
                <w:rFonts w:eastAsia="Times New Roman" w:cstheme="minorHAnsi"/>
                <w:b/>
                <w:bCs/>
                <w:sz w:val="20"/>
                <w:szCs w:val="20"/>
                <w:lang w:eastAsia="es-CO"/>
              </w:rPr>
            </w:pPr>
            <w:r w:rsidRPr="002729A4">
              <w:rPr>
                <w:rFonts w:eastAsia="Times New Roman" w:cstheme="minorHAnsi"/>
                <w:b/>
                <w:bCs/>
                <w:sz w:val="20"/>
                <w:szCs w:val="20"/>
                <w:lang w:eastAsia="es-CO"/>
              </w:rPr>
              <w:t xml:space="preserve">Registro único de proponentes </w:t>
            </w:r>
          </w:p>
        </w:tc>
        <w:tc>
          <w:tcPr>
            <w:tcW w:w="903" w:type="dxa"/>
            <w:tcBorders>
              <w:top w:val="nil"/>
              <w:left w:val="nil"/>
              <w:bottom w:val="single" w:sz="4" w:space="0" w:color="auto"/>
              <w:right w:val="single" w:sz="4" w:space="0" w:color="auto"/>
            </w:tcBorders>
            <w:shd w:val="clear" w:color="auto" w:fill="auto"/>
            <w:vAlign w:val="center"/>
            <w:hideMark/>
          </w:tcPr>
          <w:p w14:paraId="608B7A32"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Cumple</w:t>
            </w:r>
          </w:p>
        </w:tc>
        <w:tc>
          <w:tcPr>
            <w:tcW w:w="1393" w:type="dxa"/>
            <w:tcBorders>
              <w:top w:val="nil"/>
              <w:left w:val="nil"/>
              <w:bottom w:val="single" w:sz="4" w:space="0" w:color="auto"/>
              <w:right w:val="single" w:sz="4" w:space="0" w:color="auto"/>
            </w:tcBorders>
            <w:shd w:val="clear" w:color="000000" w:fill="FFFFFF"/>
            <w:vAlign w:val="center"/>
            <w:hideMark/>
          </w:tcPr>
          <w:p w14:paraId="61DBB71D"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 xml:space="preserve">Correo 1 Remisión 1 </w:t>
            </w:r>
            <w:proofErr w:type="spellStart"/>
            <w:r w:rsidRPr="002729A4">
              <w:rPr>
                <w:rFonts w:eastAsia="Times New Roman" w:cstheme="minorHAnsi"/>
                <w:color w:val="000000"/>
                <w:sz w:val="20"/>
                <w:szCs w:val="20"/>
                <w:lang w:eastAsia="es-CO"/>
              </w:rPr>
              <w:t>Pág</w:t>
            </w:r>
            <w:proofErr w:type="spellEnd"/>
            <w:r w:rsidRPr="002729A4">
              <w:rPr>
                <w:rFonts w:eastAsia="Times New Roman" w:cstheme="minorHAnsi"/>
                <w:color w:val="000000"/>
                <w:sz w:val="20"/>
                <w:szCs w:val="20"/>
                <w:lang w:eastAsia="es-CO"/>
              </w:rPr>
              <w:t xml:space="preserve"> 12-199</w:t>
            </w:r>
          </w:p>
        </w:tc>
        <w:tc>
          <w:tcPr>
            <w:tcW w:w="2130" w:type="dxa"/>
            <w:tcBorders>
              <w:top w:val="nil"/>
              <w:left w:val="nil"/>
              <w:bottom w:val="single" w:sz="4" w:space="0" w:color="auto"/>
              <w:right w:val="single" w:sz="4" w:space="0" w:color="auto"/>
            </w:tcBorders>
            <w:shd w:val="clear" w:color="auto" w:fill="auto"/>
            <w:vAlign w:val="center"/>
            <w:hideMark/>
          </w:tcPr>
          <w:p w14:paraId="450CC367"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 </w:t>
            </w:r>
          </w:p>
        </w:tc>
        <w:tc>
          <w:tcPr>
            <w:tcW w:w="1409" w:type="dxa"/>
            <w:tcBorders>
              <w:top w:val="nil"/>
              <w:left w:val="nil"/>
              <w:bottom w:val="single" w:sz="4" w:space="0" w:color="auto"/>
              <w:right w:val="single" w:sz="4" w:space="0" w:color="auto"/>
            </w:tcBorders>
            <w:shd w:val="clear" w:color="auto" w:fill="auto"/>
            <w:vAlign w:val="center"/>
            <w:hideMark/>
          </w:tcPr>
          <w:p w14:paraId="15B12787"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 </w:t>
            </w:r>
          </w:p>
        </w:tc>
      </w:tr>
      <w:tr w:rsidR="002729A4" w:rsidRPr="002729A4" w14:paraId="64133A36" w14:textId="77777777" w:rsidTr="002729A4">
        <w:trPr>
          <w:trHeight w:val="63"/>
        </w:trPr>
        <w:tc>
          <w:tcPr>
            <w:tcW w:w="352" w:type="dxa"/>
            <w:tcBorders>
              <w:top w:val="nil"/>
              <w:left w:val="single" w:sz="4" w:space="0" w:color="auto"/>
              <w:bottom w:val="single" w:sz="4" w:space="0" w:color="auto"/>
              <w:right w:val="single" w:sz="4" w:space="0" w:color="auto"/>
            </w:tcBorders>
            <w:shd w:val="clear" w:color="000000" w:fill="FFFFFF"/>
            <w:vAlign w:val="center"/>
            <w:hideMark/>
          </w:tcPr>
          <w:p w14:paraId="46A3BA17" w14:textId="77777777" w:rsidR="002729A4" w:rsidRPr="002729A4" w:rsidRDefault="002729A4" w:rsidP="002729A4">
            <w:pPr>
              <w:spacing w:after="0" w:line="240" w:lineRule="auto"/>
              <w:jc w:val="center"/>
              <w:rPr>
                <w:rFonts w:eastAsia="Times New Roman" w:cstheme="minorHAnsi"/>
                <w:b/>
                <w:bCs/>
                <w:color w:val="000000"/>
                <w:sz w:val="20"/>
                <w:szCs w:val="20"/>
                <w:lang w:eastAsia="es-CO"/>
              </w:rPr>
            </w:pPr>
            <w:r w:rsidRPr="002729A4">
              <w:rPr>
                <w:rFonts w:eastAsia="Times New Roman" w:cstheme="minorHAnsi"/>
                <w:b/>
                <w:bCs/>
                <w:color w:val="000000"/>
                <w:sz w:val="20"/>
                <w:szCs w:val="20"/>
                <w:lang w:eastAsia="es-CO"/>
              </w:rPr>
              <w:t>8</w:t>
            </w:r>
          </w:p>
        </w:tc>
        <w:tc>
          <w:tcPr>
            <w:tcW w:w="3022" w:type="dxa"/>
            <w:tcBorders>
              <w:top w:val="single" w:sz="4" w:space="0" w:color="auto"/>
              <w:left w:val="nil"/>
              <w:bottom w:val="single" w:sz="4" w:space="0" w:color="auto"/>
              <w:right w:val="single" w:sz="4" w:space="0" w:color="auto"/>
            </w:tcBorders>
            <w:shd w:val="clear" w:color="000000" w:fill="FFFFFF"/>
            <w:vAlign w:val="center"/>
            <w:hideMark/>
          </w:tcPr>
          <w:p w14:paraId="1226D090" w14:textId="77777777" w:rsidR="002729A4" w:rsidRPr="002729A4" w:rsidRDefault="002729A4" w:rsidP="002729A4">
            <w:pPr>
              <w:spacing w:after="0" w:line="240" w:lineRule="auto"/>
              <w:rPr>
                <w:rFonts w:eastAsia="Times New Roman" w:cstheme="minorHAnsi"/>
                <w:b/>
                <w:bCs/>
                <w:sz w:val="20"/>
                <w:szCs w:val="20"/>
                <w:lang w:eastAsia="es-CO"/>
              </w:rPr>
            </w:pPr>
            <w:r w:rsidRPr="002729A4">
              <w:rPr>
                <w:rFonts w:eastAsia="Times New Roman" w:cstheme="minorHAnsi"/>
                <w:b/>
                <w:bCs/>
                <w:sz w:val="20"/>
                <w:szCs w:val="20"/>
                <w:lang w:eastAsia="es-CO"/>
              </w:rPr>
              <w:t xml:space="preserve">Declaración juramentada imposición multas, sanciones </w:t>
            </w:r>
          </w:p>
        </w:tc>
        <w:tc>
          <w:tcPr>
            <w:tcW w:w="903" w:type="dxa"/>
            <w:tcBorders>
              <w:top w:val="nil"/>
              <w:left w:val="nil"/>
              <w:bottom w:val="single" w:sz="4" w:space="0" w:color="auto"/>
              <w:right w:val="single" w:sz="4" w:space="0" w:color="auto"/>
            </w:tcBorders>
            <w:shd w:val="clear" w:color="auto" w:fill="auto"/>
            <w:vAlign w:val="center"/>
            <w:hideMark/>
          </w:tcPr>
          <w:p w14:paraId="761BCD5F"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Cumple</w:t>
            </w:r>
          </w:p>
        </w:tc>
        <w:tc>
          <w:tcPr>
            <w:tcW w:w="1393" w:type="dxa"/>
            <w:tcBorders>
              <w:top w:val="nil"/>
              <w:left w:val="nil"/>
              <w:bottom w:val="single" w:sz="4" w:space="0" w:color="auto"/>
              <w:right w:val="single" w:sz="4" w:space="0" w:color="auto"/>
            </w:tcBorders>
            <w:shd w:val="clear" w:color="000000" w:fill="FFFFFF"/>
            <w:vAlign w:val="center"/>
            <w:hideMark/>
          </w:tcPr>
          <w:p w14:paraId="23A2A408"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 xml:space="preserve">Correo 1 Remisión 1 </w:t>
            </w:r>
            <w:proofErr w:type="spellStart"/>
            <w:r w:rsidRPr="002729A4">
              <w:rPr>
                <w:rFonts w:eastAsia="Times New Roman" w:cstheme="minorHAnsi"/>
                <w:color w:val="000000"/>
                <w:sz w:val="20"/>
                <w:szCs w:val="20"/>
                <w:lang w:eastAsia="es-CO"/>
              </w:rPr>
              <w:t>Pág</w:t>
            </w:r>
            <w:proofErr w:type="spellEnd"/>
            <w:r w:rsidRPr="002729A4">
              <w:rPr>
                <w:rFonts w:eastAsia="Times New Roman" w:cstheme="minorHAnsi"/>
                <w:color w:val="000000"/>
                <w:sz w:val="20"/>
                <w:szCs w:val="20"/>
                <w:lang w:eastAsia="es-CO"/>
              </w:rPr>
              <w:t xml:space="preserve"> 200</w:t>
            </w:r>
          </w:p>
        </w:tc>
        <w:tc>
          <w:tcPr>
            <w:tcW w:w="2130" w:type="dxa"/>
            <w:tcBorders>
              <w:top w:val="nil"/>
              <w:left w:val="nil"/>
              <w:bottom w:val="single" w:sz="4" w:space="0" w:color="auto"/>
              <w:right w:val="single" w:sz="4" w:space="0" w:color="auto"/>
            </w:tcBorders>
            <w:shd w:val="clear" w:color="auto" w:fill="auto"/>
            <w:vAlign w:val="center"/>
            <w:hideMark/>
          </w:tcPr>
          <w:p w14:paraId="317B9DC0"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 </w:t>
            </w:r>
          </w:p>
        </w:tc>
        <w:tc>
          <w:tcPr>
            <w:tcW w:w="1409" w:type="dxa"/>
            <w:tcBorders>
              <w:top w:val="nil"/>
              <w:left w:val="nil"/>
              <w:bottom w:val="single" w:sz="4" w:space="0" w:color="auto"/>
              <w:right w:val="single" w:sz="4" w:space="0" w:color="auto"/>
            </w:tcBorders>
            <w:shd w:val="clear" w:color="auto" w:fill="auto"/>
            <w:vAlign w:val="center"/>
            <w:hideMark/>
          </w:tcPr>
          <w:p w14:paraId="6E5F963B"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 </w:t>
            </w:r>
          </w:p>
        </w:tc>
      </w:tr>
      <w:tr w:rsidR="002729A4" w:rsidRPr="002729A4" w14:paraId="1E21E6F3" w14:textId="77777777" w:rsidTr="002729A4">
        <w:trPr>
          <w:trHeight w:val="826"/>
        </w:trPr>
        <w:tc>
          <w:tcPr>
            <w:tcW w:w="352" w:type="dxa"/>
            <w:tcBorders>
              <w:top w:val="nil"/>
              <w:left w:val="single" w:sz="4" w:space="0" w:color="auto"/>
              <w:bottom w:val="single" w:sz="4" w:space="0" w:color="auto"/>
              <w:right w:val="single" w:sz="4" w:space="0" w:color="auto"/>
            </w:tcBorders>
            <w:shd w:val="clear" w:color="000000" w:fill="FFFFFF"/>
            <w:vAlign w:val="center"/>
            <w:hideMark/>
          </w:tcPr>
          <w:p w14:paraId="50AD0F4B" w14:textId="77777777" w:rsidR="002729A4" w:rsidRPr="002729A4" w:rsidRDefault="002729A4" w:rsidP="002729A4">
            <w:pPr>
              <w:spacing w:after="0" w:line="240" w:lineRule="auto"/>
              <w:jc w:val="center"/>
              <w:rPr>
                <w:rFonts w:eastAsia="Times New Roman" w:cstheme="minorHAnsi"/>
                <w:b/>
                <w:bCs/>
                <w:color w:val="000000"/>
                <w:sz w:val="20"/>
                <w:szCs w:val="20"/>
                <w:lang w:eastAsia="es-CO"/>
              </w:rPr>
            </w:pPr>
            <w:r w:rsidRPr="002729A4">
              <w:rPr>
                <w:rFonts w:eastAsia="Times New Roman" w:cstheme="minorHAnsi"/>
                <w:b/>
                <w:bCs/>
                <w:color w:val="000000"/>
                <w:sz w:val="20"/>
                <w:szCs w:val="20"/>
                <w:lang w:eastAsia="es-CO"/>
              </w:rPr>
              <w:t>9</w:t>
            </w:r>
          </w:p>
        </w:tc>
        <w:tc>
          <w:tcPr>
            <w:tcW w:w="3022" w:type="dxa"/>
            <w:tcBorders>
              <w:top w:val="single" w:sz="4" w:space="0" w:color="auto"/>
              <w:left w:val="nil"/>
              <w:bottom w:val="single" w:sz="4" w:space="0" w:color="auto"/>
              <w:right w:val="single" w:sz="4" w:space="0" w:color="auto"/>
            </w:tcBorders>
            <w:shd w:val="clear" w:color="000000" w:fill="FFFFFF"/>
            <w:vAlign w:val="center"/>
            <w:hideMark/>
          </w:tcPr>
          <w:p w14:paraId="1A309CBF" w14:textId="77777777" w:rsidR="002729A4" w:rsidRPr="002729A4" w:rsidRDefault="002729A4" w:rsidP="002729A4">
            <w:pPr>
              <w:spacing w:after="0" w:line="240" w:lineRule="auto"/>
              <w:rPr>
                <w:rFonts w:eastAsia="Times New Roman" w:cstheme="minorHAnsi"/>
                <w:b/>
                <w:bCs/>
                <w:sz w:val="20"/>
                <w:szCs w:val="20"/>
                <w:lang w:eastAsia="es-CO"/>
              </w:rPr>
            </w:pPr>
            <w:r w:rsidRPr="002729A4">
              <w:rPr>
                <w:rFonts w:eastAsia="Times New Roman" w:cstheme="minorHAnsi"/>
                <w:b/>
                <w:bCs/>
                <w:sz w:val="20"/>
                <w:szCs w:val="20"/>
                <w:lang w:eastAsia="es-CO"/>
              </w:rPr>
              <w:t>Certificado de pago de aportes parafiscales</w:t>
            </w:r>
          </w:p>
        </w:tc>
        <w:tc>
          <w:tcPr>
            <w:tcW w:w="903" w:type="dxa"/>
            <w:tcBorders>
              <w:top w:val="nil"/>
              <w:left w:val="nil"/>
              <w:bottom w:val="single" w:sz="4" w:space="0" w:color="auto"/>
              <w:right w:val="single" w:sz="4" w:space="0" w:color="auto"/>
            </w:tcBorders>
            <w:shd w:val="clear" w:color="auto" w:fill="auto"/>
            <w:vAlign w:val="center"/>
            <w:hideMark/>
          </w:tcPr>
          <w:p w14:paraId="55F9FF76"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Cumple</w:t>
            </w:r>
          </w:p>
        </w:tc>
        <w:tc>
          <w:tcPr>
            <w:tcW w:w="1393" w:type="dxa"/>
            <w:tcBorders>
              <w:top w:val="nil"/>
              <w:left w:val="nil"/>
              <w:bottom w:val="single" w:sz="4" w:space="0" w:color="auto"/>
              <w:right w:val="single" w:sz="4" w:space="0" w:color="auto"/>
            </w:tcBorders>
            <w:shd w:val="clear" w:color="000000" w:fill="FFFFFF"/>
            <w:vAlign w:val="center"/>
            <w:hideMark/>
          </w:tcPr>
          <w:p w14:paraId="72CA34EB"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 xml:space="preserve">Correo 2 Remisión 1 </w:t>
            </w:r>
            <w:proofErr w:type="spellStart"/>
            <w:proofErr w:type="gramStart"/>
            <w:r w:rsidRPr="002729A4">
              <w:rPr>
                <w:rFonts w:eastAsia="Times New Roman" w:cstheme="minorHAnsi"/>
                <w:color w:val="000000"/>
                <w:sz w:val="20"/>
                <w:szCs w:val="20"/>
                <w:lang w:eastAsia="es-CO"/>
              </w:rPr>
              <w:t>Pág</w:t>
            </w:r>
            <w:proofErr w:type="spellEnd"/>
            <w:r w:rsidRPr="002729A4">
              <w:rPr>
                <w:rFonts w:eastAsia="Times New Roman" w:cstheme="minorHAnsi"/>
                <w:color w:val="000000"/>
                <w:sz w:val="20"/>
                <w:szCs w:val="20"/>
                <w:lang w:eastAsia="es-CO"/>
              </w:rPr>
              <w:t xml:space="preserve">  201</w:t>
            </w:r>
            <w:proofErr w:type="gramEnd"/>
            <w:r w:rsidRPr="002729A4">
              <w:rPr>
                <w:rFonts w:eastAsia="Times New Roman" w:cstheme="minorHAnsi"/>
                <w:color w:val="000000"/>
                <w:sz w:val="20"/>
                <w:szCs w:val="20"/>
                <w:lang w:eastAsia="es-CO"/>
              </w:rPr>
              <w:t>-204</w:t>
            </w:r>
          </w:p>
        </w:tc>
        <w:tc>
          <w:tcPr>
            <w:tcW w:w="2130" w:type="dxa"/>
            <w:tcBorders>
              <w:top w:val="nil"/>
              <w:left w:val="nil"/>
              <w:bottom w:val="single" w:sz="4" w:space="0" w:color="auto"/>
              <w:right w:val="single" w:sz="4" w:space="0" w:color="auto"/>
            </w:tcBorders>
            <w:shd w:val="clear" w:color="auto" w:fill="auto"/>
            <w:vAlign w:val="center"/>
            <w:hideMark/>
          </w:tcPr>
          <w:p w14:paraId="525D2085"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 </w:t>
            </w:r>
          </w:p>
        </w:tc>
        <w:tc>
          <w:tcPr>
            <w:tcW w:w="1409" w:type="dxa"/>
            <w:tcBorders>
              <w:top w:val="nil"/>
              <w:left w:val="nil"/>
              <w:bottom w:val="single" w:sz="4" w:space="0" w:color="auto"/>
              <w:right w:val="single" w:sz="4" w:space="0" w:color="auto"/>
            </w:tcBorders>
            <w:shd w:val="clear" w:color="auto" w:fill="auto"/>
            <w:vAlign w:val="center"/>
            <w:hideMark/>
          </w:tcPr>
          <w:p w14:paraId="59B55F9D"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 </w:t>
            </w:r>
          </w:p>
        </w:tc>
      </w:tr>
      <w:tr w:rsidR="002729A4" w:rsidRPr="002729A4" w14:paraId="1D8CB0A2" w14:textId="77777777" w:rsidTr="002729A4">
        <w:trPr>
          <w:trHeight w:val="826"/>
        </w:trPr>
        <w:tc>
          <w:tcPr>
            <w:tcW w:w="352" w:type="dxa"/>
            <w:tcBorders>
              <w:top w:val="nil"/>
              <w:left w:val="single" w:sz="4" w:space="0" w:color="auto"/>
              <w:bottom w:val="single" w:sz="4" w:space="0" w:color="auto"/>
              <w:right w:val="single" w:sz="4" w:space="0" w:color="auto"/>
            </w:tcBorders>
            <w:shd w:val="clear" w:color="000000" w:fill="FFFFFF"/>
            <w:vAlign w:val="center"/>
            <w:hideMark/>
          </w:tcPr>
          <w:p w14:paraId="15A5B4BF" w14:textId="77777777" w:rsidR="002729A4" w:rsidRPr="002729A4" w:rsidRDefault="002729A4" w:rsidP="002729A4">
            <w:pPr>
              <w:spacing w:after="0" w:line="240" w:lineRule="auto"/>
              <w:jc w:val="center"/>
              <w:rPr>
                <w:rFonts w:eastAsia="Times New Roman" w:cstheme="minorHAnsi"/>
                <w:b/>
                <w:bCs/>
                <w:color w:val="000000"/>
                <w:sz w:val="20"/>
                <w:szCs w:val="20"/>
                <w:lang w:eastAsia="es-CO"/>
              </w:rPr>
            </w:pPr>
            <w:r w:rsidRPr="002729A4">
              <w:rPr>
                <w:rFonts w:eastAsia="Times New Roman" w:cstheme="minorHAnsi"/>
                <w:b/>
                <w:bCs/>
                <w:color w:val="000000"/>
                <w:sz w:val="20"/>
                <w:szCs w:val="20"/>
                <w:lang w:eastAsia="es-CO"/>
              </w:rPr>
              <w:t>10</w:t>
            </w:r>
          </w:p>
        </w:tc>
        <w:tc>
          <w:tcPr>
            <w:tcW w:w="3022" w:type="dxa"/>
            <w:tcBorders>
              <w:top w:val="single" w:sz="4" w:space="0" w:color="auto"/>
              <w:left w:val="nil"/>
              <w:bottom w:val="single" w:sz="4" w:space="0" w:color="auto"/>
              <w:right w:val="single" w:sz="4" w:space="0" w:color="auto"/>
            </w:tcBorders>
            <w:shd w:val="clear" w:color="000000" w:fill="FFFFFF"/>
            <w:vAlign w:val="center"/>
            <w:hideMark/>
          </w:tcPr>
          <w:p w14:paraId="1113CD45" w14:textId="77777777" w:rsidR="002729A4" w:rsidRPr="002729A4" w:rsidRDefault="002729A4" w:rsidP="002729A4">
            <w:pPr>
              <w:spacing w:after="0" w:line="240" w:lineRule="auto"/>
              <w:rPr>
                <w:rFonts w:eastAsia="Times New Roman" w:cstheme="minorHAnsi"/>
                <w:b/>
                <w:bCs/>
                <w:sz w:val="20"/>
                <w:szCs w:val="20"/>
                <w:lang w:eastAsia="es-CO"/>
              </w:rPr>
            </w:pPr>
            <w:r w:rsidRPr="002729A4">
              <w:rPr>
                <w:rFonts w:eastAsia="Times New Roman" w:cstheme="minorHAnsi"/>
                <w:b/>
                <w:bCs/>
                <w:sz w:val="20"/>
                <w:szCs w:val="20"/>
                <w:lang w:eastAsia="es-CO"/>
              </w:rPr>
              <w:t>Garantía de seriedad de la propuesta</w:t>
            </w:r>
          </w:p>
        </w:tc>
        <w:tc>
          <w:tcPr>
            <w:tcW w:w="903" w:type="dxa"/>
            <w:tcBorders>
              <w:top w:val="nil"/>
              <w:left w:val="nil"/>
              <w:bottom w:val="single" w:sz="4" w:space="0" w:color="auto"/>
              <w:right w:val="single" w:sz="4" w:space="0" w:color="auto"/>
            </w:tcBorders>
            <w:shd w:val="clear" w:color="000000" w:fill="FFFFFF"/>
            <w:vAlign w:val="center"/>
            <w:hideMark/>
          </w:tcPr>
          <w:p w14:paraId="3FB6874A"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 xml:space="preserve"> Cumple</w:t>
            </w:r>
          </w:p>
        </w:tc>
        <w:tc>
          <w:tcPr>
            <w:tcW w:w="1393" w:type="dxa"/>
            <w:tcBorders>
              <w:top w:val="nil"/>
              <w:left w:val="nil"/>
              <w:bottom w:val="single" w:sz="4" w:space="0" w:color="auto"/>
              <w:right w:val="single" w:sz="4" w:space="0" w:color="auto"/>
            </w:tcBorders>
            <w:shd w:val="clear" w:color="000000" w:fill="FFFFFF"/>
            <w:vAlign w:val="center"/>
            <w:hideMark/>
          </w:tcPr>
          <w:p w14:paraId="5870F6B3"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 xml:space="preserve">Correo 2 Remisión 1 </w:t>
            </w:r>
            <w:proofErr w:type="spellStart"/>
            <w:r w:rsidRPr="002729A4">
              <w:rPr>
                <w:rFonts w:eastAsia="Times New Roman" w:cstheme="minorHAnsi"/>
                <w:color w:val="000000"/>
                <w:sz w:val="20"/>
                <w:szCs w:val="20"/>
                <w:lang w:eastAsia="es-CO"/>
              </w:rPr>
              <w:t>Pág</w:t>
            </w:r>
            <w:proofErr w:type="spellEnd"/>
            <w:r w:rsidRPr="002729A4">
              <w:rPr>
                <w:rFonts w:eastAsia="Times New Roman" w:cstheme="minorHAnsi"/>
                <w:color w:val="000000"/>
                <w:sz w:val="20"/>
                <w:szCs w:val="20"/>
                <w:lang w:eastAsia="es-CO"/>
              </w:rPr>
              <w:t xml:space="preserve"> 205 Y 218</w:t>
            </w:r>
          </w:p>
        </w:tc>
        <w:tc>
          <w:tcPr>
            <w:tcW w:w="2130" w:type="dxa"/>
            <w:tcBorders>
              <w:top w:val="nil"/>
              <w:left w:val="nil"/>
              <w:bottom w:val="single" w:sz="4" w:space="0" w:color="auto"/>
              <w:right w:val="single" w:sz="4" w:space="0" w:color="auto"/>
            </w:tcBorders>
            <w:shd w:val="clear" w:color="auto" w:fill="auto"/>
            <w:vAlign w:val="center"/>
            <w:hideMark/>
          </w:tcPr>
          <w:p w14:paraId="00B5228C" w14:textId="77777777" w:rsidR="002729A4" w:rsidRPr="002729A4" w:rsidRDefault="002729A4" w:rsidP="002729A4">
            <w:pPr>
              <w:spacing w:after="0" w:line="240" w:lineRule="auto"/>
              <w:jc w:val="center"/>
              <w:rPr>
                <w:rFonts w:eastAsia="Times New Roman" w:cstheme="minorHAnsi"/>
                <w:b/>
                <w:bCs/>
                <w:sz w:val="20"/>
                <w:szCs w:val="20"/>
                <w:lang w:eastAsia="es-CO"/>
              </w:rPr>
            </w:pPr>
            <w:r w:rsidRPr="002729A4">
              <w:rPr>
                <w:rFonts w:eastAsia="Times New Roman" w:cstheme="minorHAnsi"/>
                <w:b/>
                <w:bCs/>
                <w:sz w:val="20"/>
                <w:szCs w:val="20"/>
                <w:lang w:eastAsia="es-CO"/>
              </w:rPr>
              <w:t>VERIFICADO POR FIDUPREVISORA</w:t>
            </w:r>
          </w:p>
        </w:tc>
        <w:tc>
          <w:tcPr>
            <w:tcW w:w="1409" w:type="dxa"/>
            <w:tcBorders>
              <w:top w:val="nil"/>
              <w:left w:val="nil"/>
              <w:bottom w:val="single" w:sz="4" w:space="0" w:color="auto"/>
              <w:right w:val="single" w:sz="4" w:space="0" w:color="auto"/>
            </w:tcBorders>
            <w:shd w:val="clear" w:color="000000" w:fill="FFFFFF"/>
            <w:vAlign w:val="center"/>
            <w:hideMark/>
          </w:tcPr>
          <w:p w14:paraId="3FFB0F74"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 </w:t>
            </w:r>
          </w:p>
        </w:tc>
      </w:tr>
      <w:tr w:rsidR="002729A4" w:rsidRPr="002729A4" w14:paraId="65E1981A" w14:textId="77777777" w:rsidTr="002729A4">
        <w:trPr>
          <w:trHeight w:val="826"/>
        </w:trPr>
        <w:tc>
          <w:tcPr>
            <w:tcW w:w="352" w:type="dxa"/>
            <w:tcBorders>
              <w:top w:val="nil"/>
              <w:left w:val="single" w:sz="4" w:space="0" w:color="auto"/>
              <w:bottom w:val="single" w:sz="4" w:space="0" w:color="auto"/>
              <w:right w:val="single" w:sz="4" w:space="0" w:color="auto"/>
            </w:tcBorders>
            <w:shd w:val="clear" w:color="000000" w:fill="FFFFFF"/>
            <w:vAlign w:val="center"/>
            <w:hideMark/>
          </w:tcPr>
          <w:p w14:paraId="3960ED7A" w14:textId="77777777" w:rsidR="002729A4" w:rsidRPr="002729A4" w:rsidRDefault="002729A4" w:rsidP="002729A4">
            <w:pPr>
              <w:spacing w:after="0" w:line="240" w:lineRule="auto"/>
              <w:jc w:val="center"/>
              <w:rPr>
                <w:rFonts w:eastAsia="Times New Roman" w:cstheme="minorHAnsi"/>
                <w:b/>
                <w:bCs/>
                <w:color w:val="000000"/>
                <w:sz w:val="20"/>
                <w:szCs w:val="20"/>
                <w:lang w:eastAsia="es-CO"/>
              </w:rPr>
            </w:pPr>
            <w:r w:rsidRPr="002729A4">
              <w:rPr>
                <w:rFonts w:eastAsia="Times New Roman" w:cstheme="minorHAnsi"/>
                <w:b/>
                <w:bCs/>
                <w:color w:val="000000"/>
                <w:sz w:val="20"/>
                <w:szCs w:val="20"/>
                <w:lang w:eastAsia="es-CO"/>
              </w:rPr>
              <w:t>11</w:t>
            </w:r>
          </w:p>
        </w:tc>
        <w:tc>
          <w:tcPr>
            <w:tcW w:w="3022" w:type="dxa"/>
            <w:tcBorders>
              <w:top w:val="single" w:sz="4" w:space="0" w:color="auto"/>
              <w:left w:val="nil"/>
              <w:bottom w:val="single" w:sz="4" w:space="0" w:color="auto"/>
              <w:right w:val="single" w:sz="4" w:space="0" w:color="auto"/>
            </w:tcBorders>
            <w:shd w:val="clear" w:color="000000" w:fill="FFFFFF"/>
            <w:vAlign w:val="center"/>
            <w:hideMark/>
          </w:tcPr>
          <w:p w14:paraId="568324C1" w14:textId="77777777" w:rsidR="002729A4" w:rsidRPr="002729A4" w:rsidRDefault="002729A4" w:rsidP="002729A4">
            <w:pPr>
              <w:spacing w:after="0" w:line="240" w:lineRule="auto"/>
              <w:rPr>
                <w:rFonts w:eastAsia="Times New Roman" w:cstheme="minorHAnsi"/>
                <w:b/>
                <w:bCs/>
                <w:sz w:val="20"/>
                <w:szCs w:val="20"/>
                <w:lang w:eastAsia="es-CO"/>
              </w:rPr>
            </w:pPr>
            <w:r w:rsidRPr="002729A4">
              <w:rPr>
                <w:rFonts w:eastAsia="Times New Roman" w:cstheme="minorHAnsi"/>
                <w:b/>
                <w:bCs/>
                <w:sz w:val="20"/>
                <w:szCs w:val="20"/>
                <w:lang w:eastAsia="es-CO"/>
              </w:rPr>
              <w:t>Fotocopia de la cédula de ciudadanía</w:t>
            </w:r>
          </w:p>
        </w:tc>
        <w:tc>
          <w:tcPr>
            <w:tcW w:w="903" w:type="dxa"/>
            <w:tcBorders>
              <w:top w:val="nil"/>
              <w:left w:val="nil"/>
              <w:bottom w:val="single" w:sz="4" w:space="0" w:color="auto"/>
              <w:right w:val="single" w:sz="4" w:space="0" w:color="auto"/>
            </w:tcBorders>
            <w:shd w:val="clear" w:color="auto" w:fill="auto"/>
            <w:vAlign w:val="center"/>
            <w:hideMark/>
          </w:tcPr>
          <w:p w14:paraId="0025EC3D"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Cumple</w:t>
            </w:r>
          </w:p>
        </w:tc>
        <w:tc>
          <w:tcPr>
            <w:tcW w:w="1393" w:type="dxa"/>
            <w:tcBorders>
              <w:top w:val="nil"/>
              <w:left w:val="nil"/>
              <w:bottom w:val="single" w:sz="4" w:space="0" w:color="auto"/>
              <w:right w:val="single" w:sz="4" w:space="0" w:color="auto"/>
            </w:tcBorders>
            <w:shd w:val="clear" w:color="000000" w:fill="FFFFFF"/>
            <w:vAlign w:val="center"/>
            <w:hideMark/>
          </w:tcPr>
          <w:p w14:paraId="49E497C2"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 xml:space="preserve">Correo 2 Remisión 1 </w:t>
            </w:r>
            <w:proofErr w:type="spellStart"/>
            <w:r w:rsidRPr="002729A4">
              <w:rPr>
                <w:rFonts w:eastAsia="Times New Roman" w:cstheme="minorHAnsi"/>
                <w:color w:val="000000"/>
                <w:sz w:val="20"/>
                <w:szCs w:val="20"/>
                <w:lang w:eastAsia="es-CO"/>
              </w:rPr>
              <w:t>Pág</w:t>
            </w:r>
            <w:proofErr w:type="spellEnd"/>
            <w:r w:rsidRPr="002729A4">
              <w:rPr>
                <w:rFonts w:eastAsia="Times New Roman" w:cstheme="minorHAnsi"/>
                <w:color w:val="000000"/>
                <w:sz w:val="20"/>
                <w:szCs w:val="20"/>
                <w:lang w:eastAsia="es-CO"/>
              </w:rPr>
              <w:t xml:space="preserve"> 218-219</w:t>
            </w:r>
          </w:p>
        </w:tc>
        <w:tc>
          <w:tcPr>
            <w:tcW w:w="2130" w:type="dxa"/>
            <w:tcBorders>
              <w:top w:val="nil"/>
              <w:left w:val="nil"/>
              <w:bottom w:val="single" w:sz="4" w:space="0" w:color="auto"/>
              <w:right w:val="single" w:sz="4" w:space="0" w:color="auto"/>
            </w:tcBorders>
            <w:shd w:val="clear" w:color="auto" w:fill="auto"/>
            <w:vAlign w:val="center"/>
            <w:hideMark/>
          </w:tcPr>
          <w:p w14:paraId="619EBEC6"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 </w:t>
            </w:r>
          </w:p>
        </w:tc>
        <w:tc>
          <w:tcPr>
            <w:tcW w:w="1409" w:type="dxa"/>
            <w:tcBorders>
              <w:top w:val="nil"/>
              <w:left w:val="nil"/>
              <w:bottom w:val="single" w:sz="4" w:space="0" w:color="auto"/>
              <w:right w:val="single" w:sz="4" w:space="0" w:color="auto"/>
            </w:tcBorders>
            <w:shd w:val="clear" w:color="auto" w:fill="auto"/>
            <w:vAlign w:val="center"/>
            <w:hideMark/>
          </w:tcPr>
          <w:p w14:paraId="22099D3B"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 </w:t>
            </w:r>
          </w:p>
        </w:tc>
      </w:tr>
      <w:tr w:rsidR="002729A4" w:rsidRPr="002729A4" w14:paraId="03040A38" w14:textId="77777777" w:rsidTr="002729A4">
        <w:trPr>
          <w:trHeight w:val="826"/>
        </w:trPr>
        <w:tc>
          <w:tcPr>
            <w:tcW w:w="352" w:type="dxa"/>
            <w:tcBorders>
              <w:top w:val="nil"/>
              <w:left w:val="single" w:sz="4" w:space="0" w:color="auto"/>
              <w:bottom w:val="single" w:sz="4" w:space="0" w:color="auto"/>
              <w:right w:val="single" w:sz="4" w:space="0" w:color="auto"/>
            </w:tcBorders>
            <w:shd w:val="clear" w:color="000000" w:fill="FFFFFF"/>
            <w:vAlign w:val="center"/>
            <w:hideMark/>
          </w:tcPr>
          <w:p w14:paraId="1A951C14" w14:textId="77777777" w:rsidR="002729A4" w:rsidRPr="002729A4" w:rsidRDefault="002729A4" w:rsidP="002729A4">
            <w:pPr>
              <w:spacing w:after="0" w:line="240" w:lineRule="auto"/>
              <w:jc w:val="center"/>
              <w:rPr>
                <w:rFonts w:eastAsia="Times New Roman" w:cstheme="minorHAnsi"/>
                <w:b/>
                <w:bCs/>
                <w:color w:val="000000"/>
                <w:sz w:val="20"/>
                <w:szCs w:val="20"/>
                <w:lang w:eastAsia="es-CO"/>
              </w:rPr>
            </w:pPr>
            <w:r w:rsidRPr="002729A4">
              <w:rPr>
                <w:rFonts w:eastAsia="Times New Roman" w:cstheme="minorHAnsi"/>
                <w:b/>
                <w:bCs/>
                <w:color w:val="000000"/>
                <w:sz w:val="20"/>
                <w:szCs w:val="20"/>
                <w:lang w:eastAsia="es-CO"/>
              </w:rPr>
              <w:t>12</w:t>
            </w:r>
          </w:p>
        </w:tc>
        <w:tc>
          <w:tcPr>
            <w:tcW w:w="3022" w:type="dxa"/>
            <w:tcBorders>
              <w:top w:val="single" w:sz="4" w:space="0" w:color="auto"/>
              <w:left w:val="nil"/>
              <w:bottom w:val="single" w:sz="4" w:space="0" w:color="auto"/>
              <w:right w:val="single" w:sz="4" w:space="0" w:color="auto"/>
            </w:tcBorders>
            <w:shd w:val="clear" w:color="auto" w:fill="auto"/>
            <w:vAlign w:val="center"/>
            <w:hideMark/>
          </w:tcPr>
          <w:p w14:paraId="6562DDB1" w14:textId="77777777" w:rsidR="002729A4" w:rsidRPr="002729A4" w:rsidRDefault="002729A4" w:rsidP="002729A4">
            <w:pPr>
              <w:spacing w:after="0" w:line="240" w:lineRule="auto"/>
              <w:rPr>
                <w:rFonts w:eastAsia="Times New Roman" w:cstheme="minorHAnsi"/>
                <w:b/>
                <w:bCs/>
                <w:sz w:val="20"/>
                <w:szCs w:val="20"/>
                <w:lang w:eastAsia="es-CO"/>
              </w:rPr>
            </w:pPr>
            <w:r w:rsidRPr="002729A4">
              <w:rPr>
                <w:rFonts w:eastAsia="Times New Roman" w:cstheme="minorHAnsi"/>
                <w:b/>
                <w:bCs/>
                <w:sz w:val="20"/>
                <w:szCs w:val="20"/>
                <w:lang w:eastAsia="es-CO"/>
              </w:rPr>
              <w:t>Certificado de responsabilidad fiscal de la Contraloría General de la República</w:t>
            </w:r>
          </w:p>
        </w:tc>
        <w:tc>
          <w:tcPr>
            <w:tcW w:w="903" w:type="dxa"/>
            <w:tcBorders>
              <w:top w:val="nil"/>
              <w:left w:val="nil"/>
              <w:bottom w:val="single" w:sz="4" w:space="0" w:color="auto"/>
              <w:right w:val="single" w:sz="4" w:space="0" w:color="auto"/>
            </w:tcBorders>
            <w:shd w:val="clear" w:color="auto" w:fill="auto"/>
            <w:vAlign w:val="center"/>
            <w:hideMark/>
          </w:tcPr>
          <w:p w14:paraId="1CDFB282"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Cumple</w:t>
            </w:r>
          </w:p>
        </w:tc>
        <w:tc>
          <w:tcPr>
            <w:tcW w:w="1393" w:type="dxa"/>
            <w:tcBorders>
              <w:top w:val="nil"/>
              <w:left w:val="nil"/>
              <w:bottom w:val="single" w:sz="4" w:space="0" w:color="auto"/>
              <w:right w:val="single" w:sz="4" w:space="0" w:color="auto"/>
            </w:tcBorders>
            <w:shd w:val="clear" w:color="000000" w:fill="FFFFFF"/>
            <w:vAlign w:val="center"/>
            <w:hideMark/>
          </w:tcPr>
          <w:p w14:paraId="4CCFEB95"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 xml:space="preserve">Correo 2 Remisión 1 </w:t>
            </w:r>
            <w:proofErr w:type="spellStart"/>
            <w:r w:rsidRPr="002729A4">
              <w:rPr>
                <w:rFonts w:eastAsia="Times New Roman" w:cstheme="minorHAnsi"/>
                <w:color w:val="000000"/>
                <w:sz w:val="20"/>
                <w:szCs w:val="20"/>
                <w:lang w:eastAsia="es-CO"/>
              </w:rPr>
              <w:t>Pág</w:t>
            </w:r>
            <w:proofErr w:type="spellEnd"/>
            <w:r w:rsidRPr="002729A4">
              <w:rPr>
                <w:rFonts w:eastAsia="Times New Roman" w:cstheme="minorHAnsi"/>
                <w:color w:val="000000"/>
                <w:sz w:val="20"/>
                <w:szCs w:val="20"/>
                <w:lang w:eastAsia="es-CO"/>
              </w:rPr>
              <w:t xml:space="preserve"> 220 Y 221</w:t>
            </w:r>
          </w:p>
        </w:tc>
        <w:tc>
          <w:tcPr>
            <w:tcW w:w="2130" w:type="dxa"/>
            <w:tcBorders>
              <w:top w:val="nil"/>
              <w:left w:val="nil"/>
              <w:bottom w:val="single" w:sz="4" w:space="0" w:color="auto"/>
              <w:right w:val="single" w:sz="4" w:space="0" w:color="auto"/>
            </w:tcBorders>
            <w:shd w:val="clear" w:color="auto" w:fill="auto"/>
            <w:vAlign w:val="center"/>
            <w:hideMark/>
          </w:tcPr>
          <w:p w14:paraId="5F8DA279" w14:textId="77777777" w:rsidR="002729A4" w:rsidRPr="002729A4" w:rsidRDefault="002729A4" w:rsidP="002729A4">
            <w:pPr>
              <w:spacing w:after="0" w:line="240" w:lineRule="auto"/>
              <w:jc w:val="center"/>
              <w:rPr>
                <w:rFonts w:eastAsia="Times New Roman" w:cstheme="minorHAnsi"/>
                <w:b/>
                <w:bCs/>
                <w:sz w:val="20"/>
                <w:szCs w:val="20"/>
                <w:lang w:eastAsia="es-CO"/>
              </w:rPr>
            </w:pPr>
            <w:r w:rsidRPr="002729A4">
              <w:rPr>
                <w:rFonts w:eastAsia="Times New Roman" w:cstheme="minorHAnsi"/>
                <w:b/>
                <w:bCs/>
                <w:sz w:val="20"/>
                <w:szCs w:val="20"/>
                <w:lang w:eastAsia="es-CO"/>
              </w:rPr>
              <w:t>VERIFICADO POR FIDUPREVISORA</w:t>
            </w:r>
          </w:p>
        </w:tc>
        <w:tc>
          <w:tcPr>
            <w:tcW w:w="1409" w:type="dxa"/>
            <w:tcBorders>
              <w:top w:val="nil"/>
              <w:left w:val="nil"/>
              <w:bottom w:val="single" w:sz="4" w:space="0" w:color="auto"/>
              <w:right w:val="single" w:sz="4" w:space="0" w:color="auto"/>
            </w:tcBorders>
            <w:shd w:val="clear" w:color="auto" w:fill="auto"/>
            <w:noWrap/>
            <w:vAlign w:val="bottom"/>
            <w:hideMark/>
          </w:tcPr>
          <w:p w14:paraId="579ED2A6" w14:textId="77777777" w:rsidR="002729A4" w:rsidRPr="002729A4" w:rsidRDefault="002729A4" w:rsidP="002729A4">
            <w:pPr>
              <w:spacing w:after="0" w:line="240" w:lineRule="auto"/>
              <w:rPr>
                <w:rFonts w:eastAsia="Times New Roman" w:cstheme="minorHAnsi"/>
                <w:color w:val="000000"/>
                <w:sz w:val="20"/>
                <w:szCs w:val="20"/>
                <w:lang w:eastAsia="es-CO"/>
              </w:rPr>
            </w:pPr>
            <w:r w:rsidRPr="002729A4">
              <w:rPr>
                <w:rFonts w:eastAsia="Times New Roman" w:cstheme="minorHAnsi"/>
                <w:color w:val="000000"/>
                <w:sz w:val="20"/>
                <w:szCs w:val="20"/>
                <w:lang w:eastAsia="es-CO"/>
              </w:rPr>
              <w:t> </w:t>
            </w:r>
          </w:p>
        </w:tc>
      </w:tr>
      <w:tr w:rsidR="002729A4" w:rsidRPr="002729A4" w14:paraId="08E3EC93" w14:textId="77777777" w:rsidTr="002729A4">
        <w:trPr>
          <w:trHeight w:val="63"/>
        </w:trPr>
        <w:tc>
          <w:tcPr>
            <w:tcW w:w="352" w:type="dxa"/>
            <w:tcBorders>
              <w:top w:val="nil"/>
              <w:left w:val="single" w:sz="4" w:space="0" w:color="auto"/>
              <w:bottom w:val="single" w:sz="4" w:space="0" w:color="auto"/>
              <w:right w:val="single" w:sz="4" w:space="0" w:color="auto"/>
            </w:tcBorders>
            <w:shd w:val="clear" w:color="000000" w:fill="FFFFFF"/>
            <w:vAlign w:val="center"/>
            <w:hideMark/>
          </w:tcPr>
          <w:p w14:paraId="4D08A6A3" w14:textId="77777777" w:rsidR="002729A4" w:rsidRPr="002729A4" w:rsidRDefault="002729A4" w:rsidP="002729A4">
            <w:pPr>
              <w:spacing w:after="0" w:line="240" w:lineRule="auto"/>
              <w:jc w:val="center"/>
              <w:rPr>
                <w:rFonts w:eastAsia="Times New Roman" w:cstheme="minorHAnsi"/>
                <w:b/>
                <w:bCs/>
                <w:color w:val="000000"/>
                <w:sz w:val="20"/>
                <w:szCs w:val="20"/>
                <w:lang w:eastAsia="es-CO"/>
              </w:rPr>
            </w:pPr>
            <w:r w:rsidRPr="002729A4">
              <w:rPr>
                <w:rFonts w:eastAsia="Times New Roman" w:cstheme="minorHAnsi"/>
                <w:b/>
                <w:bCs/>
                <w:color w:val="000000"/>
                <w:sz w:val="20"/>
                <w:szCs w:val="20"/>
                <w:lang w:eastAsia="es-CO"/>
              </w:rPr>
              <w:t>13</w:t>
            </w:r>
          </w:p>
        </w:tc>
        <w:tc>
          <w:tcPr>
            <w:tcW w:w="3022" w:type="dxa"/>
            <w:tcBorders>
              <w:top w:val="single" w:sz="4" w:space="0" w:color="auto"/>
              <w:left w:val="nil"/>
              <w:bottom w:val="single" w:sz="4" w:space="0" w:color="auto"/>
              <w:right w:val="single" w:sz="4" w:space="0" w:color="auto"/>
            </w:tcBorders>
            <w:shd w:val="clear" w:color="auto" w:fill="auto"/>
            <w:vAlign w:val="center"/>
            <w:hideMark/>
          </w:tcPr>
          <w:p w14:paraId="5FEDA012" w14:textId="77777777" w:rsidR="002729A4" w:rsidRPr="002729A4" w:rsidRDefault="002729A4" w:rsidP="002729A4">
            <w:pPr>
              <w:spacing w:after="0" w:line="240" w:lineRule="auto"/>
              <w:rPr>
                <w:rFonts w:eastAsia="Times New Roman" w:cstheme="minorHAnsi"/>
                <w:b/>
                <w:bCs/>
                <w:sz w:val="20"/>
                <w:szCs w:val="20"/>
                <w:lang w:eastAsia="es-CO"/>
              </w:rPr>
            </w:pPr>
            <w:r w:rsidRPr="002729A4">
              <w:rPr>
                <w:rFonts w:eastAsia="Times New Roman" w:cstheme="minorHAnsi"/>
                <w:b/>
                <w:bCs/>
                <w:sz w:val="20"/>
                <w:szCs w:val="20"/>
                <w:lang w:eastAsia="es-CO"/>
              </w:rPr>
              <w:t>Certificado de antecedentes de la Procuraduría General de la Nación</w:t>
            </w:r>
          </w:p>
        </w:tc>
        <w:tc>
          <w:tcPr>
            <w:tcW w:w="903" w:type="dxa"/>
            <w:tcBorders>
              <w:top w:val="nil"/>
              <w:left w:val="nil"/>
              <w:bottom w:val="single" w:sz="4" w:space="0" w:color="auto"/>
              <w:right w:val="single" w:sz="4" w:space="0" w:color="auto"/>
            </w:tcBorders>
            <w:shd w:val="clear" w:color="auto" w:fill="auto"/>
            <w:vAlign w:val="center"/>
            <w:hideMark/>
          </w:tcPr>
          <w:p w14:paraId="3A22AFC0"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Cumple</w:t>
            </w:r>
          </w:p>
        </w:tc>
        <w:tc>
          <w:tcPr>
            <w:tcW w:w="1393" w:type="dxa"/>
            <w:tcBorders>
              <w:top w:val="nil"/>
              <w:left w:val="nil"/>
              <w:bottom w:val="single" w:sz="4" w:space="0" w:color="auto"/>
              <w:right w:val="single" w:sz="4" w:space="0" w:color="auto"/>
            </w:tcBorders>
            <w:shd w:val="clear" w:color="000000" w:fill="FFFFFF"/>
            <w:vAlign w:val="center"/>
            <w:hideMark/>
          </w:tcPr>
          <w:p w14:paraId="5FBD3117"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 xml:space="preserve">Correo 2 Remisión 1 </w:t>
            </w:r>
            <w:proofErr w:type="spellStart"/>
            <w:r w:rsidRPr="002729A4">
              <w:rPr>
                <w:rFonts w:eastAsia="Times New Roman" w:cstheme="minorHAnsi"/>
                <w:color w:val="000000"/>
                <w:sz w:val="20"/>
                <w:szCs w:val="20"/>
                <w:lang w:eastAsia="es-CO"/>
              </w:rPr>
              <w:t>Pág</w:t>
            </w:r>
            <w:proofErr w:type="spellEnd"/>
            <w:r w:rsidRPr="002729A4">
              <w:rPr>
                <w:rFonts w:eastAsia="Times New Roman" w:cstheme="minorHAnsi"/>
                <w:color w:val="000000"/>
                <w:sz w:val="20"/>
                <w:szCs w:val="20"/>
                <w:lang w:eastAsia="es-CO"/>
              </w:rPr>
              <w:t xml:space="preserve"> 222 Y 223</w:t>
            </w:r>
          </w:p>
        </w:tc>
        <w:tc>
          <w:tcPr>
            <w:tcW w:w="2130" w:type="dxa"/>
            <w:tcBorders>
              <w:top w:val="nil"/>
              <w:left w:val="nil"/>
              <w:bottom w:val="single" w:sz="4" w:space="0" w:color="auto"/>
              <w:right w:val="single" w:sz="4" w:space="0" w:color="auto"/>
            </w:tcBorders>
            <w:shd w:val="clear" w:color="auto" w:fill="auto"/>
            <w:vAlign w:val="center"/>
            <w:hideMark/>
          </w:tcPr>
          <w:p w14:paraId="78111F1C" w14:textId="77777777" w:rsidR="002729A4" w:rsidRPr="002729A4" w:rsidRDefault="002729A4" w:rsidP="002729A4">
            <w:pPr>
              <w:spacing w:after="0" w:line="240" w:lineRule="auto"/>
              <w:jc w:val="center"/>
              <w:rPr>
                <w:rFonts w:eastAsia="Times New Roman" w:cstheme="minorHAnsi"/>
                <w:b/>
                <w:bCs/>
                <w:sz w:val="20"/>
                <w:szCs w:val="20"/>
                <w:lang w:eastAsia="es-CO"/>
              </w:rPr>
            </w:pPr>
            <w:r w:rsidRPr="002729A4">
              <w:rPr>
                <w:rFonts w:eastAsia="Times New Roman" w:cstheme="minorHAnsi"/>
                <w:b/>
                <w:bCs/>
                <w:sz w:val="20"/>
                <w:szCs w:val="20"/>
                <w:lang w:eastAsia="es-CO"/>
              </w:rPr>
              <w:t>VERIFICADO POR FIDUPREVISORA</w:t>
            </w:r>
          </w:p>
        </w:tc>
        <w:tc>
          <w:tcPr>
            <w:tcW w:w="1409" w:type="dxa"/>
            <w:tcBorders>
              <w:top w:val="nil"/>
              <w:left w:val="nil"/>
              <w:bottom w:val="single" w:sz="4" w:space="0" w:color="auto"/>
              <w:right w:val="single" w:sz="4" w:space="0" w:color="auto"/>
            </w:tcBorders>
            <w:shd w:val="clear" w:color="auto" w:fill="auto"/>
            <w:noWrap/>
            <w:vAlign w:val="bottom"/>
            <w:hideMark/>
          </w:tcPr>
          <w:p w14:paraId="43E37A9F" w14:textId="77777777" w:rsidR="002729A4" w:rsidRPr="002729A4" w:rsidRDefault="002729A4" w:rsidP="002729A4">
            <w:pPr>
              <w:spacing w:after="0" w:line="240" w:lineRule="auto"/>
              <w:rPr>
                <w:rFonts w:eastAsia="Times New Roman" w:cstheme="minorHAnsi"/>
                <w:color w:val="000000"/>
                <w:sz w:val="20"/>
                <w:szCs w:val="20"/>
                <w:lang w:eastAsia="es-CO"/>
              </w:rPr>
            </w:pPr>
            <w:r w:rsidRPr="002729A4">
              <w:rPr>
                <w:rFonts w:eastAsia="Times New Roman" w:cstheme="minorHAnsi"/>
                <w:color w:val="000000"/>
                <w:sz w:val="20"/>
                <w:szCs w:val="20"/>
                <w:lang w:eastAsia="es-CO"/>
              </w:rPr>
              <w:t> </w:t>
            </w:r>
          </w:p>
        </w:tc>
      </w:tr>
      <w:tr w:rsidR="002729A4" w:rsidRPr="002729A4" w14:paraId="748FB8F9" w14:textId="77777777" w:rsidTr="002729A4">
        <w:trPr>
          <w:trHeight w:val="826"/>
        </w:trPr>
        <w:tc>
          <w:tcPr>
            <w:tcW w:w="352" w:type="dxa"/>
            <w:tcBorders>
              <w:top w:val="nil"/>
              <w:left w:val="single" w:sz="4" w:space="0" w:color="auto"/>
              <w:bottom w:val="single" w:sz="4" w:space="0" w:color="auto"/>
              <w:right w:val="single" w:sz="4" w:space="0" w:color="auto"/>
            </w:tcBorders>
            <w:shd w:val="clear" w:color="000000" w:fill="FFFFFF"/>
            <w:vAlign w:val="center"/>
            <w:hideMark/>
          </w:tcPr>
          <w:p w14:paraId="2AF76978" w14:textId="77777777" w:rsidR="002729A4" w:rsidRPr="002729A4" w:rsidRDefault="002729A4" w:rsidP="002729A4">
            <w:pPr>
              <w:spacing w:after="0" w:line="240" w:lineRule="auto"/>
              <w:jc w:val="center"/>
              <w:rPr>
                <w:rFonts w:eastAsia="Times New Roman" w:cstheme="minorHAnsi"/>
                <w:b/>
                <w:bCs/>
                <w:color w:val="000000"/>
                <w:sz w:val="20"/>
                <w:szCs w:val="20"/>
                <w:lang w:eastAsia="es-CO"/>
              </w:rPr>
            </w:pPr>
            <w:r w:rsidRPr="002729A4">
              <w:rPr>
                <w:rFonts w:eastAsia="Times New Roman" w:cstheme="minorHAnsi"/>
                <w:b/>
                <w:bCs/>
                <w:color w:val="000000"/>
                <w:sz w:val="20"/>
                <w:szCs w:val="20"/>
                <w:lang w:eastAsia="es-CO"/>
              </w:rPr>
              <w:t>14</w:t>
            </w:r>
          </w:p>
        </w:tc>
        <w:tc>
          <w:tcPr>
            <w:tcW w:w="3022" w:type="dxa"/>
            <w:tcBorders>
              <w:top w:val="single" w:sz="4" w:space="0" w:color="auto"/>
              <w:left w:val="nil"/>
              <w:bottom w:val="single" w:sz="4" w:space="0" w:color="auto"/>
              <w:right w:val="single" w:sz="4" w:space="0" w:color="auto"/>
            </w:tcBorders>
            <w:shd w:val="clear" w:color="auto" w:fill="auto"/>
            <w:vAlign w:val="center"/>
            <w:hideMark/>
          </w:tcPr>
          <w:p w14:paraId="7095DE8F" w14:textId="77777777" w:rsidR="002729A4" w:rsidRPr="002729A4" w:rsidRDefault="002729A4" w:rsidP="002729A4">
            <w:pPr>
              <w:spacing w:after="0" w:line="240" w:lineRule="auto"/>
              <w:rPr>
                <w:rFonts w:eastAsia="Times New Roman" w:cstheme="minorHAnsi"/>
                <w:b/>
                <w:bCs/>
                <w:sz w:val="20"/>
                <w:szCs w:val="20"/>
                <w:lang w:eastAsia="es-CO"/>
              </w:rPr>
            </w:pPr>
            <w:r w:rsidRPr="002729A4">
              <w:rPr>
                <w:rFonts w:eastAsia="Times New Roman" w:cstheme="minorHAnsi"/>
                <w:b/>
                <w:bCs/>
                <w:sz w:val="20"/>
                <w:szCs w:val="20"/>
                <w:lang w:eastAsia="es-CO"/>
              </w:rPr>
              <w:t>Certificado de antecedentes judiciales del Ministerio de Defensa Nacional –</w:t>
            </w:r>
            <w:r w:rsidRPr="002729A4">
              <w:rPr>
                <w:rFonts w:eastAsia="Times New Roman" w:cstheme="minorHAnsi"/>
                <w:b/>
                <w:bCs/>
                <w:sz w:val="20"/>
                <w:szCs w:val="20"/>
                <w:lang w:eastAsia="es-CO"/>
              </w:rPr>
              <w:br/>
              <w:t>Policía Nacional</w:t>
            </w:r>
          </w:p>
        </w:tc>
        <w:tc>
          <w:tcPr>
            <w:tcW w:w="903" w:type="dxa"/>
            <w:tcBorders>
              <w:top w:val="nil"/>
              <w:left w:val="nil"/>
              <w:bottom w:val="single" w:sz="4" w:space="0" w:color="auto"/>
              <w:right w:val="single" w:sz="4" w:space="0" w:color="auto"/>
            </w:tcBorders>
            <w:shd w:val="clear" w:color="auto" w:fill="auto"/>
            <w:vAlign w:val="center"/>
            <w:hideMark/>
          </w:tcPr>
          <w:p w14:paraId="4087F61B"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Cumple</w:t>
            </w:r>
          </w:p>
        </w:tc>
        <w:tc>
          <w:tcPr>
            <w:tcW w:w="1393" w:type="dxa"/>
            <w:tcBorders>
              <w:top w:val="nil"/>
              <w:left w:val="nil"/>
              <w:bottom w:val="single" w:sz="4" w:space="0" w:color="auto"/>
              <w:right w:val="single" w:sz="4" w:space="0" w:color="auto"/>
            </w:tcBorders>
            <w:shd w:val="clear" w:color="000000" w:fill="FFFFFF"/>
            <w:vAlign w:val="center"/>
            <w:hideMark/>
          </w:tcPr>
          <w:p w14:paraId="3AF941DA"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 xml:space="preserve">Correo 2 Remisión 1 </w:t>
            </w:r>
            <w:proofErr w:type="spellStart"/>
            <w:r w:rsidRPr="002729A4">
              <w:rPr>
                <w:rFonts w:eastAsia="Times New Roman" w:cstheme="minorHAnsi"/>
                <w:color w:val="000000"/>
                <w:sz w:val="20"/>
                <w:szCs w:val="20"/>
                <w:lang w:eastAsia="es-CO"/>
              </w:rPr>
              <w:t>Pág</w:t>
            </w:r>
            <w:proofErr w:type="spellEnd"/>
            <w:r w:rsidRPr="002729A4">
              <w:rPr>
                <w:rFonts w:eastAsia="Times New Roman" w:cstheme="minorHAnsi"/>
                <w:color w:val="000000"/>
                <w:sz w:val="20"/>
                <w:szCs w:val="20"/>
                <w:lang w:eastAsia="es-CO"/>
              </w:rPr>
              <w:t xml:space="preserve"> 224 Y 225</w:t>
            </w:r>
          </w:p>
        </w:tc>
        <w:tc>
          <w:tcPr>
            <w:tcW w:w="2130" w:type="dxa"/>
            <w:tcBorders>
              <w:top w:val="nil"/>
              <w:left w:val="nil"/>
              <w:bottom w:val="single" w:sz="4" w:space="0" w:color="auto"/>
              <w:right w:val="single" w:sz="4" w:space="0" w:color="auto"/>
            </w:tcBorders>
            <w:shd w:val="clear" w:color="auto" w:fill="auto"/>
            <w:vAlign w:val="center"/>
            <w:hideMark/>
          </w:tcPr>
          <w:p w14:paraId="07600C16" w14:textId="77777777" w:rsidR="002729A4" w:rsidRPr="002729A4" w:rsidRDefault="002729A4" w:rsidP="002729A4">
            <w:pPr>
              <w:spacing w:after="0" w:line="240" w:lineRule="auto"/>
              <w:jc w:val="center"/>
              <w:rPr>
                <w:rFonts w:eastAsia="Times New Roman" w:cstheme="minorHAnsi"/>
                <w:b/>
                <w:bCs/>
                <w:sz w:val="20"/>
                <w:szCs w:val="20"/>
                <w:lang w:eastAsia="es-CO"/>
              </w:rPr>
            </w:pPr>
            <w:r w:rsidRPr="002729A4">
              <w:rPr>
                <w:rFonts w:eastAsia="Times New Roman" w:cstheme="minorHAnsi"/>
                <w:b/>
                <w:bCs/>
                <w:sz w:val="20"/>
                <w:szCs w:val="20"/>
                <w:lang w:eastAsia="es-CO"/>
              </w:rPr>
              <w:t>VERIFICADO POR FIDUPREVISORA</w:t>
            </w:r>
          </w:p>
        </w:tc>
        <w:tc>
          <w:tcPr>
            <w:tcW w:w="1409" w:type="dxa"/>
            <w:tcBorders>
              <w:top w:val="nil"/>
              <w:left w:val="nil"/>
              <w:bottom w:val="single" w:sz="4" w:space="0" w:color="auto"/>
              <w:right w:val="single" w:sz="4" w:space="0" w:color="auto"/>
            </w:tcBorders>
            <w:shd w:val="clear" w:color="auto" w:fill="auto"/>
            <w:noWrap/>
            <w:vAlign w:val="bottom"/>
            <w:hideMark/>
          </w:tcPr>
          <w:p w14:paraId="0ABC4AD6" w14:textId="77777777" w:rsidR="002729A4" w:rsidRPr="002729A4" w:rsidRDefault="002729A4" w:rsidP="002729A4">
            <w:pPr>
              <w:spacing w:after="0" w:line="240" w:lineRule="auto"/>
              <w:rPr>
                <w:rFonts w:eastAsia="Times New Roman" w:cstheme="minorHAnsi"/>
                <w:color w:val="000000"/>
                <w:sz w:val="20"/>
                <w:szCs w:val="20"/>
                <w:lang w:eastAsia="es-CO"/>
              </w:rPr>
            </w:pPr>
            <w:r w:rsidRPr="002729A4">
              <w:rPr>
                <w:rFonts w:eastAsia="Times New Roman" w:cstheme="minorHAnsi"/>
                <w:color w:val="000000"/>
                <w:sz w:val="20"/>
                <w:szCs w:val="20"/>
                <w:lang w:eastAsia="es-CO"/>
              </w:rPr>
              <w:t> </w:t>
            </w:r>
          </w:p>
        </w:tc>
      </w:tr>
      <w:tr w:rsidR="002729A4" w:rsidRPr="002729A4" w14:paraId="11E3B18F" w14:textId="77777777" w:rsidTr="002729A4">
        <w:trPr>
          <w:trHeight w:val="63"/>
        </w:trPr>
        <w:tc>
          <w:tcPr>
            <w:tcW w:w="352" w:type="dxa"/>
            <w:tcBorders>
              <w:top w:val="nil"/>
              <w:left w:val="single" w:sz="4" w:space="0" w:color="auto"/>
              <w:bottom w:val="single" w:sz="4" w:space="0" w:color="auto"/>
              <w:right w:val="single" w:sz="4" w:space="0" w:color="auto"/>
            </w:tcBorders>
            <w:shd w:val="clear" w:color="000000" w:fill="FFFFFF"/>
            <w:vAlign w:val="center"/>
            <w:hideMark/>
          </w:tcPr>
          <w:p w14:paraId="6507ACE2" w14:textId="77777777" w:rsidR="002729A4" w:rsidRPr="002729A4" w:rsidRDefault="002729A4" w:rsidP="002729A4">
            <w:pPr>
              <w:spacing w:after="0" w:line="240" w:lineRule="auto"/>
              <w:jc w:val="center"/>
              <w:rPr>
                <w:rFonts w:eastAsia="Times New Roman" w:cstheme="minorHAnsi"/>
                <w:b/>
                <w:bCs/>
                <w:color w:val="000000"/>
                <w:sz w:val="20"/>
                <w:szCs w:val="20"/>
                <w:lang w:eastAsia="es-CO"/>
              </w:rPr>
            </w:pPr>
            <w:r w:rsidRPr="002729A4">
              <w:rPr>
                <w:rFonts w:eastAsia="Times New Roman" w:cstheme="minorHAnsi"/>
                <w:b/>
                <w:bCs/>
                <w:color w:val="000000"/>
                <w:sz w:val="20"/>
                <w:szCs w:val="20"/>
                <w:lang w:eastAsia="es-CO"/>
              </w:rPr>
              <w:t>15</w:t>
            </w:r>
          </w:p>
        </w:tc>
        <w:tc>
          <w:tcPr>
            <w:tcW w:w="3022" w:type="dxa"/>
            <w:tcBorders>
              <w:top w:val="single" w:sz="4" w:space="0" w:color="auto"/>
              <w:left w:val="nil"/>
              <w:bottom w:val="single" w:sz="4" w:space="0" w:color="auto"/>
              <w:right w:val="single" w:sz="4" w:space="0" w:color="auto"/>
            </w:tcBorders>
            <w:shd w:val="clear" w:color="000000" w:fill="FFFFFF"/>
            <w:vAlign w:val="center"/>
            <w:hideMark/>
          </w:tcPr>
          <w:p w14:paraId="7280349D" w14:textId="77777777" w:rsidR="002729A4" w:rsidRPr="002729A4" w:rsidRDefault="002729A4" w:rsidP="002729A4">
            <w:pPr>
              <w:spacing w:after="0" w:line="240" w:lineRule="auto"/>
              <w:rPr>
                <w:rFonts w:eastAsia="Times New Roman" w:cstheme="minorHAnsi"/>
                <w:b/>
                <w:bCs/>
                <w:sz w:val="20"/>
                <w:szCs w:val="20"/>
                <w:lang w:eastAsia="es-CO"/>
              </w:rPr>
            </w:pPr>
            <w:r w:rsidRPr="002729A4">
              <w:rPr>
                <w:rFonts w:eastAsia="Times New Roman" w:cstheme="minorHAnsi"/>
                <w:b/>
                <w:bCs/>
                <w:sz w:val="20"/>
                <w:szCs w:val="20"/>
                <w:lang w:eastAsia="es-CO"/>
              </w:rPr>
              <w:t>Autorización de tratamiento de datos personales</w:t>
            </w:r>
          </w:p>
        </w:tc>
        <w:tc>
          <w:tcPr>
            <w:tcW w:w="903" w:type="dxa"/>
            <w:tcBorders>
              <w:top w:val="nil"/>
              <w:left w:val="nil"/>
              <w:bottom w:val="single" w:sz="4" w:space="0" w:color="auto"/>
              <w:right w:val="single" w:sz="4" w:space="0" w:color="auto"/>
            </w:tcBorders>
            <w:shd w:val="clear" w:color="auto" w:fill="auto"/>
            <w:vAlign w:val="center"/>
            <w:hideMark/>
          </w:tcPr>
          <w:p w14:paraId="3B6F550F"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Cumple</w:t>
            </w:r>
          </w:p>
        </w:tc>
        <w:tc>
          <w:tcPr>
            <w:tcW w:w="1393" w:type="dxa"/>
            <w:tcBorders>
              <w:top w:val="nil"/>
              <w:left w:val="nil"/>
              <w:bottom w:val="single" w:sz="4" w:space="0" w:color="auto"/>
              <w:right w:val="single" w:sz="4" w:space="0" w:color="auto"/>
            </w:tcBorders>
            <w:shd w:val="clear" w:color="000000" w:fill="FFFFFF"/>
            <w:vAlign w:val="center"/>
            <w:hideMark/>
          </w:tcPr>
          <w:p w14:paraId="391EFB30"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 xml:space="preserve">Correo 2 Remisión 1 </w:t>
            </w:r>
            <w:proofErr w:type="spellStart"/>
            <w:r w:rsidRPr="002729A4">
              <w:rPr>
                <w:rFonts w:eastAsia="Times New Roman" w:cstheme="minorHAnsi"/>
                <w:color w:val="000000"/>
                <w:sz w:val="20"/>
                <w:szCs w:val="20"/>
                <w:lang w:eastAsia="es-CO"/>
              </w:rPr>
              <w:t>Pág</w:t>
            </w:r>
            <w:proofErr w:type="spellEnd"/>
            <w:r w:rsidRPr="002729A4">
              <w:rPr>
                <w:rFonts w:eastAsia="Times New Roman" w:cstheme="minorHAnsi"/>
                <w:color w:val="000000"/>
                <w:sz w:val="20"/>
                <w:szCs w:val="20"/>
                <w:lang w:eastAsia="es-CO"/>
              </w:rPr>
              <w:t xml:space="preserve"> 226 Y 227</w:t>
            </w:r>
          </w:p>
        </w:tc>
        <w:tc>
          <w:tcPr>
            <w:tcW w:w="2130" w:type="dxa"/>
            <w:tcBorders>
              <w:top w:val="nil"/>
              <w:left w:val="nil"/>
              <w:bottom w:val="single" w:sz="4" w:space="0" w:color="auto"/>
              <w:right w:val="single" w:sz="4" w:space="0" w:color="auto"/>
            </w:tcBorders>
            <w:shd w:val="clear" w:color="auto" w:fill="auto"/>
            <w:vAlign w:val="center"/>
            <w:hideMark/>
          </w:tcPr>
          <w:p w14:paraId="74973900"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 </w:t>
            </w:r>
          </w:p>
        </w:tc>
        <w:tc>
          <w:tcPr>
            <w:tcW w:w="1409" w:type="dxa"/>
            <w:tcBorders>
              <w:top w:val="nil"/>
              <w:left w:val="nil"/>
              <w:bottom w:val="single" w:sz="4" w:space="0" w:color="auto"/>
              <w:right w:val="single" w:sz="4" w:space="0" w:color="auto"/>
            </w:tcBorders>
            <w:shd w:val="clear" w:color="auto" w:fill="auto"/>
            <w:vAlign w:val="center"/>
            <w:hideMark/>
          </w:tcPr>
          <w:p w14:paraId="6872A9A9"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 </w:t>
            </w:r>
          </w:p>
        </w:tc>
      </w:tr>
      <w:tr w:rsidR="002729A4" w:rsidRPr="002729A4" w14:paraId="55540A2F" w14:textId="77777777" w:rsidTr="002729A4">
        <w:trPr>
          <w:trHeight w:val="826"/>
        </w:trPr>
        <w:tc>
          <w:tcPr>
            <w:tcW w:w="352" w:type="dxa"/>
            <w:tcBorders>
              <w:top w:val="nil"/>
              <w:left w:val="single" w:sz="4" w:space="0" w:color="auto"/>
              <w:bottom w:val="single" w:sz="4" w:space="0" w:color="auto"/>
              <w:right w:val="single" w:sz="4" w:space="0" w:color="auto"/>
            </w:tcBorders>
            <w:shd w:val="clear" w:color="000000" w:fill="FFFFFF"/>
            <w:vAlign w:val="center"/>
            <w:hideMark/>
          </w:tcPr>
          <w:p w14:paraId="671F6369" w14:textId="77777777" w:rsidR="002729A4" w:rsidRPr="002729A4" w:rsidRDefault="002729A4" w:rsidP="002729A4">
            <w:pPr>
              <w:spacing w:after="0" w:line="240" w:lineRule="auto"/>
              <w:jc w:val="center"/>
              <w:rPr>
                <w:rFonts w:eastAsia="Times New Roman" w:cstheme="minorHAnsi"/>
                <w:b/>
                <w:bCs/>
                <w:color w:val="000000"/>
                <w:sz w:val="20"/>
                <w:szCs w:val="20"/>
                <w:lang w:eastAsia="es-CO"/>
              </w:rPr>
            </w:pPr>
            <w:r w:rsidRPr="002729A4">
              <w:rPr>
                <w:rFonts w:eastAsia="Times New Roman" w:cstheme="minorHAnsi"/>
                <w:b/>
                <w:bCs/>
                <w:color w:val="000000"/>
                <w:sz w:val="20"/>
                <w:szCs w:val="20"/>
                <w:lang w:eastAsia="es-CO"/>
              </w:rPr>
              <w:t>16</w:t>
            </w:r>
          </w:p>
        </w:tc>
        <w:tc>
          <w:tcPr>
            <w:tcW w:w="3022" w:type="dxa"/>
            <w:tcBorders>
              <w:top w:val="single" w:sz="4" w:space="0" w:color="auto"/>
              <w:left w:val="nil"/>
              <w:bottom w:val="single" w:sz="4" w:space="0" w:color="auto"/>
              <w:right w:val="nil"/>
            </w:tcBorders>
            <w:shd w:val="clear" w:color="000000" w:fill="FFFFFF"/>
            <w:vAlign w:val="center"/>
            <w:hideMark/>
          </w:tcPr>
          <w:p w14:paraId="3A359048" w14:textId="77777777" w:rsidR="002729A4" w:rsidRPr="002729A4" w:rsidRDefault="002729A4" w:rsidP="002729A4">
            <w:pPr>
              <w:spacing w:after="0" w:line="240" w:lineRule="auto"/>
              <w:rPr>
                <w:rFonts w:eastAsia="Times New Roman" w:cstheme="minorHAnsi"/>
                <w:b/>
                <w:bCs/>
                <w:sz w:val="20"/>
                <w:szCs w:val="20"/>
                <w:lang w:eastAsia="es-CO"/>
              </w:rPr>
            </w:pPr>
            <w:r w:rsidRPr="002729A4">
              <w:rPr>
                <w:rFonts w:eastAsia="Times New Roman" w:cstheme="minorHAnsi"/>
                <w:b/>
                <w:bCs/>
                <w:sz w:val="20"/>
                <w:szCs w:val="20"/>
                <w:lang w:eastAsia="es-CO"/>
              </w:rPr>
              <w:t>Formato de certificación de prevención del lavado de activos y de la financiación del terrorismo</w:t>
            </w:r>
          </w:p>
        </w:tc>
        <w:tc>
          <w:tcPr>
            <w:tcW w:w="903" w:type="dxa"/>
            <w:tcBorders>
              <w:top w:val="nil"/>
              <w:left w:val="single" w:sz="4" w:space="0" w:color="auto"/>
              <w:bottom w:val="single" w:sz="4" w:space="0" w:color="auto"/>
              <w:right w:val="single" w:sz="4" w:space="0" w:color="auto"/>
            </w:tcBorders>
            <w:shd w:val="clear" w:color="auto" w:fill="auto"/>
            <w:vAlign w:val="center"/>
            <w:hideMark/>
          </w:tcPr>
          <w:p w14:paraId="33ECEB88"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Cumple</w:t>
            </w:r>
          </w:p>
        </w:tc>
        <w:tc>
          <w:tcPr>
            <w:tcW w:w="1393" w:type="dxa"/>
            <w:tcBorders>
              <w:top w:val="nil"/>
              <w:left w:val="nil"/>
              <w:bottom w:val="single" w:sz="4" w:space="0" w:color="auto"/>
              <w:right w:val="single" w:sz="4" w:space="0" w:color="auto"/>
            </w:tcBorders>
            <w:shd w:val="clear" w:color="000000" w:fill="FFFFFF"/>
            <w:vAlign w:val="center"/>
            <w:hideMark/>
          </w:tcPr>
          <w:p w14:paraId="23147DED"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 xml:space="preserve">Correo 2 Remisión 1 </w:t>
            </w:r>
            <w:proofErr w:type="spellStart"/>
            <w:r w:rsidRPr="002729A4">
              <w:rPr>
                <w:rFonts w:eastAsia="Times New Roman" w:cstheme="minorHAnsi"/>
                <w:color w:val="000000"/>
                <w:sz w:val="20"/>
                <w:szCs w:val="20"/>
                <w:lang w:eastAsia="es-CO"/>
              </w:rPr>
              <w:t>Pág</w:t>
            </w:r>
            <w:proofErr w:type="spellEnd"/>
            <w:r w:rsidRPr="002729A4">
              <w:rPr>
                <w:rFonts w:eastAsia="Times New Roman" w:cstheme="minorHAnsi"/>
                <w:color w:val="000000"/>
                <w:sz w:val="20"/>
                <w:szCs w:val="20"/>
                <w:lang w:eastAsia="es-CO"/>
              </w:rPr>
              <w:t xml:space="preserve"> 228 Y 229</w:t>
            </w:r>
          </w:p>
        </w:tc>
        <w:tc>
          <w:tcPr>
            <w:tcW w:w="2130" w:type="dxa"/>
            <w:tcBorders>
              <w:top w:val="nil"/>
              <w:left w:val="nil"/>
              <w:bottom w:val="single" w:sz="4" w:space="0" w:color="auto"/>
              <w:right w:val="single" w:sz="4" w:space="0" w:color="auto"/>
            </w:tcBorders>
            <w:shd w:val="clear" w:color="auto" w:fill="auto"/>
            <w:vAlign w:val="center"/>
            <w:hideMark/>
          </w:tcPr>
          <w:p w14:paraId="642FA571"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 </w:t>
            </w:r>
          </w:p>
        </w:tc>
        <w:tc>
          <w:tcPr>
            <w:tcW w:w="1409" w:type="dxa"/>
            <w:tcBorders>
              <w:top w:val="nil"/>
              <w:left w:val="nil"/>
              <w:bottom w:val="single" w:sz="4" w:space="0" w:color="auto"/>
              <w:right w:val="single" w:sz="4" w:space="0" w:color="auto"/>
            </w:tcBorders>
            <w:shd w:val="clear" w:color="auto" w:fill="auto"/>
            <w:vAlign w:val="center"/>
            <w:hideMark/>
          </w:tcPr>
          <w:p w14:paraId="12EAD0AC"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 </w:t>
            </w:r>
          </w:p>
        </w:tc>
      </w:tr>
      <w:tr w:rsidR="002729A4" w:rsidRPr="002729A4" w14:paraId="67A6A301" w14:textId="77777777" w:rsidTr="002729A4">
        <w:trPr>
          <w:trHeight w:val="826"/>
        </w:trPr>
        <w:tc>
          <w:tcPr>
            <w:tcW w:w="352" w:type="dxa"/>
            <w:tcBorders>
              <w:top w:val="nil"/>
              <w:left w:val="single" w:sz="4" w:space="0" w:color="auto"/>
              <w:bottom w:val="single" w:sz="4" w:space="0" w:color="auto"/>
              <w:right w:val="single" w:sz="4" w:space="0" w:color="auto"/>
            </w:tcBorders>
            <w:shd w:val="clear" w:color="000000" w:fill="FFFFFF"/>
            <w:vAlign w:val="center"/>
            <w:hideMark/>
          </w:tcPr>
          <w:p w14:paraId="141793A7" w14:textId="77777777" w:rsidR="002729A4" w:rsidRPr="002729A4" w:rsidRDefault="002729A4" w:rsidP="002729A4">
            <w:pPr>
              <w:spacing w:after="0" w:line="240" w:lineRule="auto"/>
              <w:jc w:val="center"/>
              <w:rPr>
                <w:rFonts w:eastAsia="Times New Roman" w:cstheme="minorHAnsi"/>
                <w:b/>
                <w:bCs/>
                <w:color w:val="000000"/>
                <w:sz w:val="20"/>
                <w:szCs w:val="20"/>
                <w:lang w:eastAsia="es-CO"/>
              </w:rPr>
            </w:pPr>
            <w:r w:rsidRPr="002729A4">
              <w:rPr>
                <w:rFonts w:eastAsia="Times New Roman" w:cstheme="minorHAnsi"/>
                <w:b/>
                <w:bCs/>
                <w:color w:val="000000"/>
                <w:sz w:val="20"/>
                <w:szCs w:val="20"/>
                <w:lang w:eastAsia="es-CO"/>
              </w:rPr>
              <w:t>17</w:t>
            </w:r>
          </w:p>
        </w:tc>
        <w:tc>
          <w:tcPr>
            <w:tcW w:w="3022" w:type="dxa"/>
            <w:tcBorders>
              <w:top w:val="single" w:sz="4" w:space="0" w:color="auto"/>
              <w:left w:val="nil"/>
              <w:bottom w:val="single" w:sz="4" w:space="0" w:color="auto"/>
              <w:right w:val="nil"/>
            </w:tcBorders>
            <w:shd w:val="clear" w:color="000000" w:fill="FFFFFF"/>
            <w:vAlign w:val="center"/>
            <w:hideMark/>
          </w:tcPr>
          <w:p w14:paraId="67883AB1" w14:textId="77777777" w:rsidR="002729A4" w:rsidRPr="002729A4" w:rsidRDefault="002729A4" w:rsidP="002729A4">
            <w:pPr>
              <w:spacing w:after="0" w:line="240" w:lineRule="auto"/>
              <w:rPr>
                <w:rFonts w:eastAsia="Times New Roman" w:cstheme="minorHAnsi"/>
                <w:b/>
                <w:bCs/>
                <w:sz w:val="20"/>
                <w:szCs w:val="20"/>
                <w:lang w:eastAsia="es-CO"/>
              </w:rPr>
            </w:pPr>
            <w:r w:rsidRPr="002729A4">
              <w:rPr>
                <w:rFonts w:eastAsia="Times New Roman" w:cstheme="minorHAnsi"/>
                <w:b/>
                <w:bCs/>
                <w:sz w:val="20"/>
                <w:szCs w:val="20"/>
                <w:lang w:eastAsia="es-CO"/>
              </w:rPr>
              <w:t>Formato de declaración de prevención del lavado de activos y de la financiación del terrorismo</w:t>
            </w:r>
          </w:p>
        </w:tc>
        <w:tc>
          <w:tcPr>
            <w:tcW w:w="903" w:type="dxa"/>
            <w:tcBorders>
              <w:top w:val="nil"/>
              <w:left w:val="single" w:sz="4" w:space="0" w:color="auto"/>
              <w:bottom w:val="single" w:sz="4" w:space="0" w:color="auto"/>
              <w:right w:val="single" w:sz="4" w:space="0" w:color="auto"/>
            </w:tcBorders>
            <w:shd w:val="clear" w:color="auto" w:fill="auto"/>
            <w:vAlign w:val="center"/>
            <w:hideMark/>
          </w:tcPr>
          <w:p w14:paraId="70408E03"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Cumple</w:t>
            </w:r>
          </w:p>
        </w:tc>
        <w:tc>
          <w:tcPr>
            <w:tcW w:w="1393" w:type="dxa"/>
            <w:tcBorders>
              <w:top w:val="nil"/>
              <w:left w:val="nil"/>
              <w:bottom w:val="single" w:sz="4" w:space="0" w:color="auto"/>
              <w:right w:val="single" w:sz="4" w:space="0" w:color="auto"/>
            </w:tcBorders>
            <w:shd w:val="clear" w:color="000000" w:fill="FFFFFF"/>
            <w:vAlign w:val="center"/>
            <w:hideMark/>
          </w:tcPr>
          <w:p w14:paraId="7794F0A3"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 xml:space="preserve">Correo 2 Remisión 1 </w:t>
            </w:r>
            <w:proofErr w:type="spellStart"/>
            <w:r w:rsidRPr="002729A4">
              <w:rPr>
                <w:rFonts w:eastAsia="Times New Roman" w:cstheme="minorHAnsi"/>
                <w:color w:val="000000"/>
                <w:sz w:val="20"/>
                <w:szCs w:val="20"/>
                <w:lang w:eastAsia="es-CO"/>
              </w:rPr>
              <w:t>Pág</w:t>
            </w:r>
            <w:proofErr w:type="spellEnd"/>
            <w:r w:rsidRPr="002729A4">
              <w:rPr>
                <w:rFonts w:eastAsia="Times New Roman" w:cstheme="minorHAnsi"/>
                <w:color w:val="000000"/>
                <w:sz w:val="20"/>
                <w:szCs w:val="20"/>
                <w:lang w:eastAsia="es-CO"/>
              </w:rPr>
              <w:t xml:space="preserve"> 230 Y 231</w:t>
            </w:r>
          </w:p>
        </w:tc>
        <w:tc>
          <w:tcPr>
            <w:tcW w:w="2130" w:type="dxa"/>
            <w:tcBorders>
              <w:top w:val="nil"/>
              <w:left w:val="nil"/>
              <w:bottom w:val="single" w:sz="4" w:space="0" w:color="auto"/>
              <w:right w:val="single" w:sz="4" w:space="0" w:color="auto"/>
            </w:tcBorders>
            <w:shd w:val="clear" w:color="auto" w:fill="auto"/>
            <w:vAlign w:val="center"/>
            <w:hideMark/>
          </w:tcPr>
          <w:p w14:paraId="27E09E9E"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 </w:t>
            </w:r>
          </w:p>
        </w:tc>
        <w:tc>
          <w:tcPr>
            <w:tcW w:w="1409" w:type="dxa"/>
            <w:tcBorders>
              <w:top w:val="nil"/>
              <w:left w:val="nil"/>
              <w:bottom w:val="single" w:sz="4" w:space="0" w:color="auto"/>
              <w:right w:val="single" w:sz="4" w:space="0" w:color="auto"/>
            </w:tcBorders>
            <w:shd w:val="clear" w:color="auto" w:fill="auto"/>
            <w:vAlign w:val="center"/>
            <w:hideMark/>
          </w:tcPr>
          <w:p w14:paraId="6F31E18C"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 </w:t>
            </w:r>
          </w:p>
        </w:tc>
      </w:tr>
      <w:tr w:rsidR="002729A4" w:rsidRPr="002729A4" w14:paraId="04A09661" w14:textId="77777777" w:rsidTr="002729A4">
        <w:trPr>
          <w:trHeight w:val="63"/>
        </w:trPr>
        <w:tc>
          <w:tcPr>
            <w:tcW w:w="352" w:type="dxa"/>
            <w:tcBorders>
              <w:top w:val="nil"/>
              <w:left w:val="single" w:sz="4" w:space="0" w:color="auto"/>
              <w:bottom w:val="single" w:sz="4" w:space="0" w:color="auto"/>
              <w:right w:val="single" w:sz="4" w:space="0" w:color="auto"/>
            </w:tcBorders>
            <w:shd w:val="clear" w:color="000000" w:fill="FFFFFF"/>
            <w:vAlign w:val="center"/>
            <w:hideMark/>
          </w:tcPr>
          <w:p w14:paraId="7EC853F9" w14:textId="77777777" w:rsidR="002729A4" w:rsidRPr="002729A4" w:rsidRDefault="002729A4" w:rsidP="002729A4">
            <w:pPr>
              <w:spacing w:after="0" w:line="240" w:lineRule="auto"/>
              <w:jc w:val="center"/>
              <w:rPr>
                <w:rFonts w:eastAsia="Times New Roman" w:cstheme="minorHAnsi"/>
                <w:b/>
                <w:bCs/>
                <w:color w:val="000000"/>
                <w:sz w:val="20"/>
                <w:szCs w:val="20"/>
                <w:lang w:eastAsia="es-CO"/>
              </w:rPr>
            </w:pPr>
            <w:r w:rsidRPr="002729A4">
              <w:rPr>
                <w:rFonts w:eastAsia="Times New Roman" w:cstheme="minorHAnsi"/>
                <w:b/>
                <w:bCs/>
                <w:color w:val="000000"/>
                <w:sz w:val="20"/>
                <w:szCs w:val="20"/>
                <w:lang w:eastAsia="es-CO"/>
              </w:rPr>
              <w:t>18</w:t>
            </w:r>
          </w:p>
        </w:tc>
        <w:tc>
          <w:tcPr>
            <w:tcW w:w="3022" w:type="dxa"/>
            <w:tcBorders>
              <w:top w:val="single" w:sz="4" w:space="0" w:color="auto"/>
              <w:left w:val="nil"/>
              <w:bottom w:val="single" w:sz="4" w:space="0" w:color="auto"/>
              <w:right w:val="nil"/>
            </w:tcBorders>
            <w:shd w:val="clear" w:color="000000" w:fill="FFFFFF"/>
            <w:vAlign w:val="center"/>
            <w:hideMark/>
          </w:tcPr>
          <w:p w14:paraId="664A65E6" w14:textId="77777777" w:rsidR="002729A4" w:rsidRPr="002729A4" w:rsidRDefault="002729A4" w:rsidP="002729A4">
            <w:pPr>
              <w:spacing w:after="0" w:line="240" w:lineRule="auto"/>
              <w:rPr>
                <w:rFonts w:eastAsia="Times New Roman" w:cstheme="minorHAnsi"/>
                <w:b/>
                <w:bCs/>
                <w:sz w:val="20"/>
                <w:szCs w:val="20"/>
                <w:lang w:eastAsia="es-CO"/>
              </w:rPr>
            </w:pPr>
            <w:r w:rsidRPr="002729A4">
              <w:rPr>
                <w:rFonts w:eastAsia="Times New Roman" w:cstheme="minorHAnsi"/>
                <w:b/>
                <w:bCs/>
                <w:sz w:val="20"/>
                <w:szCs w:val="20"/>
                <w:lang w:eastAsia="es-CO"/>
              </w:rPr>
              <w:t>Formato de declaración juramentada inexistencia conflicto de interés</w:t>
            </w:r>
          </w:p>
        </w:tc>
        <w:tc>
          <w:tcPr>
            <w:tcW w:w="903" w:type="dxa"/>
            <w:tcBorders>
              <w:top w:val="nil"/>
              <w:left w:val="single" w:sz="4" w:space="0" w:color="auto"/>
              <w:bottom w:val="single" w:sz="4" w:space="0" w:color="auto"/>
              <w:right w:val="single" w:sz="4" w:space="0" w:color="auto"/>
            </w:tcBorders>
            <w:shd w:val="clear" w:color="auto" w:fill="auto"/>
            <w:vAlign w:val="center"/>
            <w:hideMark/>
          </w:tcPr>
          <w:p w14:paraId="4F341EDE"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 xml:space="preserve"> Cumple</w:t>
            </w:r>
          </w:p>
        </w:tc>
        <w:tc>
          <w:tcPr>
            <w:tcW w:w="1393" w:type="dxa"/>
            <w:tcBorders>
              <w:top w:val="nil"/>
              <w:left w:val="nil"/>
              <w:bottom w:val="single" w:sz="4" w:space="0" w:color="auto"/>
              <w:right w:val="single" w:sz="4" w:space="0" w:color="auto"/>
            </w:tcBorders>
            <w:shd w:val="clear" w:color="000000" w:fill="FFFFFF"/>
            <w:vAlign w:val="center"/>
            <w:hideMark/>
          </w:tcPr>
          <w:p w14:paraId="1D90FD39"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 xml:space="preserve">Correo 2 Remisión 1 </w:t>
            </w:r>
            <w:proofErr w:type="spellStart"/>
            <w:r w:rsidRPr="002729A4">
              <w:rPr>
                <w:rFonts w:eastAsia="Times New Roman" w:cstheme="minorHAnsi"/>
                <w:color w:val="000000"/>
                <w:sz w:val="20"/>
                <w:szCs w:val="20"/>
                <w:lang w:eastAsia="es-CO"/>
              </w:rPr>
              <w:t>Pág</w:t>
            </w:r>
            <w:proofErr w:type="spellEnd"/>
            <w:r w:rsidRPr="002729A4">
              <w:rPr>
                <w:rFonts w:eastAsia="Times New Roman" w:cstheme="minorHAnsi"/>
                <w:color w:val="000000"/>
                <w:sz w:val="20"/>
                <w:szCs w:val="20"/>
                <w:lang w:eastAsia="es-CO"/>
              </w:rPr>
              <w:t xml:space="preserve"> 232</w:t>
            </w:r>
          </w:p>
        </w:tc>
        <w:tc>
          <w:tcPr>
            <w:tcW w:w="2130" w:type="dxa"/>
            <w:tcBorders>
              <w:top w:val="nil"/>
              <w:left w:val="nil"/>
              <w:bottom w:val="single" w:sz="4" w:space="0" w:color="auto"/>
              <w:right w:val="single" w:sz="4" w:space="0" w:color="auto"/>
            </w:tcBorders>
            <w:shd w:val="clear" w:color="auto" w:fill="auto"/>
            <w:vAlign w:val="center"/>
            <w:hideMark/>
          </w:tcPr>
          <w:p w14:paraId="5E4F2DA0"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 </w:t>
            </w:r>
          </w:p>
        </w:tc>
        <w:tc>
          <w:tcPr>
            <w:tcW w:w="1409" w:type="dxa"/>
            <w:tcBorders>
              <w:top w:val="nil"/>
              <w:left w:val="nil"/>
              <w:bottom w:val="single" w:sz="4" w:space="0" w:color="auto"/>
              <w:right w:val="single" w:sz="4" w:space="0" w:color="auto"/>
            </w:tcBorders>
            <w:shd w:val="clear" w:color="auto" w:fill="auto"/>
            <w:vAlign w:val="center"/>
            <w:hideMark/>
          </w:tcPr>
          <w:p w14:paraId="1E963CA0"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 </w:t>
            </w:r>
          </w:p>
        </w:tc>
      </w:tr>
      <w:tr w:rsidR="002729A4" w:rsidRPr="002729A4" w14:paraId="4F240F82" w14:textId="77777777" w:rsidTr="002729A4">
        <w:trPr>
          <w:trHeight w:val="79"/>
        </w:trPr>
        <w:tc>
          <w:tcPr>
            <w:tcW w:w="352" w:type="dxa"/>
            <w:tcBorders>
              <w:top w:val="nil"/>
              <w:left w:val="single" w:sz="4" w:space="0" w:color="auto"/>
              <w:bottom w:val="single" w:sz="4" w:space="0" w:color="auto"/>
              <w:right w:val="single" w:sz="4" w:space="0" w:color="auto"/>
            </w:tcBorders>
            <w:shd w:val="clear" w:color="000000" w:fill="FFFFFF"/>
            <w:vAlign w:val="center"/>
            <w:hideMark/>
          </w:tcPr>
          <w:p w14:paraId="1FB5A8F5" w14:textId="77777777" w:rsidR="002729A4" w:rsidRPr="002729A4" w:rsidRDefault="002729A4" w:rsidP="002729A4">
            <w:pPr>
              <w:spacing w:after="0" w:line="240" w:lineRule="auto"/>
              <w:jc w:val="center"/>
              <w:rPr>
                <w:rFonts w:eastAsia="Times New Roman" w:cstheme="minorHAnsi"/>
                <w:b/>
                <w:bCs/>
                <w:color w:val="000000"/>
                <w:sz w:val="20"/>
                <w:szCs w:val="20"/>
                <w:lang w:eastAsia="es-CO"/>
              </w:rPr>
            </w:pPr>
            <w:r w:rsidRPr="002729A4">
              <w:rPr>
                <w:rFonts w:eastAsia="Times New Roman" w:cstheme="minorHAnsi"/>
                <w:b/>
                <w:bCs/>
                <w:color w:val="000000"/>
                <w:sz w:val="20"/>
                <w:szCs w:val="20"/>
                <w:lang w:eastAsia="es-CO"/>
              </w:rPr>
              <w:t>19</w:t>
            </w:r>
          </w:p>
        </w:tc>
        <w:tc>
          <w:tcPr>
            <w:tcW w:w="3022" w:type="dxa"/>
            <w:tcBorders>
              <w:top w:val="single" w:sz="4" w:space="0" w:color="auto"/>
              <w:left w:val="nil"/>
              <w:bottom w:val="single" w:sz="4" w:space="0" w:color="auto"/>
              <w:right w:val="single" w:sz="4" w:space="0" w:color="auto"/>
            </w:tcBorders>
            <w:shd w:val="clear" w:color="000000" w:fill="FFFFFF"/>
            <w:vAlign w:val="center"/>
            <w:hideMark/>
          </w:tcPr>
          <w:p w14:paraId="171F8ECE" w14:textId="77777777" w:rsidR="002729A4" w:rsidRPr="002729A4" w:rsidRDefault="002729A4" w:rsidP="002729A4">
            <w:pPr>
              <w:spacing w:after="0" w:line="240" w:lineRule="auto"/>
              <w:rPr>
                <w:rFonts w:eastAsia="Times New Roman" w:cstheme="minorHAnsi"/>
                <w:b/>
                <w:bCs/>
                <w:sz w:val="20"/>
                <w:szCs w:val="20"/>
                <w:lang w:eastAsia="es-CO"/>
              </w:rPr>
            </w:pPr>
            <w:r w:rsidRPr="002729A4">
              <w:rPr>
                <w:rFonts w:eastAsia="Times New Roman" w:cstheme="minorHAnsi"/>
                <w:b/>
                <w:bCs/>
                <w:sz w:val="20"/>
                <w:szCs w:val="20"/>
                <w:lang w:eastAsia="es-CO"/>
              </w:rPr>
              <w:t>Formato de certificación de participación de accionistas</w:t>
            </w:r>
          </w:p>
        </w:tc>
        <w:tc>
          <w:tcPr>
            <w:tcW w:w="903" w:type="dxa"/>
            <w:tcBorders>
              <w:top w:val="nil"/>
              <w:left w:val="nil"/>
              <w:bottom w:val="single" w:sz="4" w:space="0" w:color="auto"/>
              <w:right w:val="single" w:sz="4" w:space="0" w:color="auto"/>
            </w:tcBorders>
            <w:shd w:val="clear" w:color="auto" w:fill="auto"/>
            <w:vAlign w:val="center"/>
            <w:hideMark/>
          </w:tcPr>
          <w:p w14:paraId="30B63979"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 xml:space="preserve"> Cumple</w:t>
            </w:r>
          </w:p>
        </w:tc>
        <w:tc>
          <w:tcPr>
            <w:tcW w:w="1393" w:type="dxa"/>
            <w:tcBorders>
              <w:top w:val="nil"/>
              <w:left w:val="nil"/>
              <w:bottom w:val="single" w:sz="4" w:space="0" w:color="auto"/>
              <w:right w:val="single" w:sz="4" w:space="0" w:color="auto"/>
            </w:tcBorders>
            <w:shd w:val="clear" w:color="000000" w:fill="FFFFFF"/>
            <w:vAlign w:val="center"/>
            <w:hideMark/>
          </w:tcPr>
          <w:p w14:paraId="59C7991E"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 xml:space="preserve">Correo 2 Remisión 1 </w:t>
            </w:r>
            <w:proofErr w:type="spellStart"/>
            <w:r w:rsidRPr="002729A4">
              <w:rPr>
                <w:rFonts w:eastAsia="Times New Roman" w:cstheme="minorHAnsi"/>
                <w:color w:val="000000"/>
                <w:sz w:val="20"/>
                <w:szCs w:val="20"/>
                <w:lang w:eastAsia="es-CO"/>
              </w:rPr>
              <w:t>Pág</w:t>
            </w:r>
            <w:proofErr w:type="spellEnd"/>
            <w:r w:rsidRPr="002729A4">
              <w:rPr>
                <w:rFonts w:eastAsia="Times New Roman" w:cstheme="minorHAnsi"/>
                <w:color w:val="000000"/>
                <w:sz w:val="20"/>
                <w:szCs w:val="20"/>
                <w:lang w:eastAsia="es-CO"/>
              </w:rPr>
              <w:t xml:space="preserve"> 233</w:t>
            </w:r>
          </w:p>
        </w:tc>
        <w:tc>
          <w:tcPr>
            <w:tcW w:w="2130" w:type="dxa"/>
            <w:tcBorders>
              <w:top w:val="nil"/>
              <w:left w:val="nil"/>
              <w:bottom w:val="single" w:sz="4" w:space="0" w:color="auto"/>
              <w:right w:val="single" w:sz="4" w:space="0" w:color="auto"/>
            </w:tcBorders>
            <w:shd w:val="clear" w:color="auto" w:fill="auto"/>
            <w:vAlign w:val="center"/>
            <w:hideMark/>
          </w:tcPr>
          <w:p w14:paraId="5949FCA6"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 </w:t>
            </w:r>
          </w:p>
        </w:tc>
        <w:tc>
          <w:tcPr>
            <w:tcW w:w="1409" w:type="dxa"/>
            <w:tcBorders>
              <w:top w:val="nil"/>
              <w:left w:val="nil"/>
              <w:bottom w:val="single" w:sz="4" w:space="0" w:color="auto"/>
              <w:right w:val="single" w:sz="4" w:space="0" w:color="auto"/>
            </w:tcBorders>
            <w:shd w:val="clear" w:color="auto" w:fill="auto"/>
            <w:vAlign w:val="center"/>
            <w:hideMark/>
          </w:tcPr>
          <w:p w14:paraId="066E439A" w14:textId="77777777" w:rsidR="002729A4" w:rsidRPr="002729A4" w:rsidRDefault="002729A4" w:rsidP="002729A4">
            <w:pPr>
              <w:spacing w:after="0" w:line="240" w:lineRule="auto"/>
              <w:jc w:val="center"/>
              <w:rPr>
                <w:rFonts w:eastAsia="Times New Roman" w:cstheme="minorHAnsi"/>
                <w:color w:val="000000"/>
                <w:sz w:val="20"/>
                <w:szCs w:val="20"/>
                <w:lang w:eastAsia="es-CO"/>
              </w:rPr>
            </w:pPr>
            <w:r w:rsidRPr="002729A4">
              <w:rPr>
                <w:rFonts w:eastAsia="Times New Roman" w:cstheme="minorHAnsi"/>
                <w:color w:val="000000"/>
                <w:sz w:val="20"/>
                <w:szCs w:val="20"/>
                <w:lang w:eastAsia="es-CO"/>
              </w:rPr>
              <w:t> </w:t>
            </w:r>
          </w:p>
        </w:tc>
      </w:tr>
    </w:tbl>
    <w:p w14:paraId="5CCFC091" w14:textId="63C5AA6D" w:rsidR="0074707B" w:rsidRPr="007801A7" w:rsidRDefault="0074707B" w:rsidP="00634F5F">
      <w:pPr>
        <w:spacing w:after="0"/>
      </w:pPr>
    </w:p>
    <w:p w14:paraId="230F558A" w14:textId="0DCBD90A" w:rsidR="00634F5F" w:rsidRDefault="00634F5F" w:rsidP="004D3A83">
      <w:pPr>
        <w:pStyle w:val="Heading4"/>
        <w:numPr>
          <w:ilvl w:val="0"/>
          <w:numId w:val="0"/>
        </w:numPr>
        <w:rPr>
          <w:rFonts w:asciiTheme="minorHAnsi" w:eastAsia="Times New Roman" w:hAnsiTheme="minorHAnsi" w:cstheme="minorHAnsi"/>
          <w:b/>
          <w:bCs/>
          <w:i w:val="0"/>
          <w:color w:val="auto"/>
          <w:lang w:eastAsia="es-CO"/>
        </w:rPr>
      </w:pPr>
      <w:bookmarkStart w:id="6" w:name="_Toc144126123"/>
      <w:bookmarkStart w:id="7" w:name="_Toc149587221"/>
      <w:r w:rsidRPr="007801A7">
        <w:rPr>
          <w:rFonts w:asciiTheme="minorHAnsi" w:eastAsia="Times New Roman" w:hAnsiTheme="minorHAnsi" w:cstheme="minorHAnsi"/>
          <w:i w:val="0"/>
          <w:color w:val="auto"/>
          <w:lang w:eastAsia="es-CO"/>
        </w:rPr>
        <w:t>Resultado evaluación jurídica:</w:t>
      </w:r>
      <w:bookmarkEnd w:id="6"/>
      <w:r w:rsidR="004D3A83">
        <w:rPr>
          <w:rFonts w:asciiTheme="minorHAnsi" w:eastAsia="Times New Roman" w:hAnsiTheme="minorHAnsi" w:cstheme="minorHAnsi"/>
          <w:b/>
          <w:bCs/>
          <w:i w:val="0"/>
          <w:color w:val="auto"/>
          <w:lang w:eastAsia="es-CO"/>
        </w:rPr>
        <w:t xml:space="preserve"> </w:t>
      </w:r>
      <w:r w:rsidR="0054316A" w:rsidRPr="007801A7">
        <w:rPr>
          <w:rFonts w:asciiTheme="minorHAnsi" w:eastAsia="Times New Roman" w:hAnsiTheme="minorHAnsi" w:cstheme="minorHAnsi"/>
          <w:b/>
          <w:bCs/>
          <w:i w:val="0"/>
          <w:color w:val="auto"/>
          <w:lang w:eastAsia="es-CO"/>
        </w:rPr>
        <w:t>CUMPLE</w:t>
      </w:r>
      <w:bookmarkEnd w:id="7"/>
    </w:p>
    <w:p w14:paraId="48965126" w14:textId="77777777" w:rsidR="004D3A83" w:rsidRPr="004D3A83" w:rsidRDefault="004D3A83" w:rsidP="004D3A83">
      <w:pPr>
        <w:rPr>
          <w:lang w:val="es-ES" w:eastAsia="es-CO" w:bidi="es-ES"/>
        </w:rPr>
      </w:pPr>
    </w:p>
    <w:p w14:paraId="1E514C80" w14:textId="77777777" w:rsidR="00634F5F" w:rsidRPr="007801A7" w:rsidRDefault="00634F5F" w:rsidP="00634F5F">
      <w:pPr>
        <w:pStyle w:val="Heading4"/>
        <w:widowControl/>
        <w:numPr>
          <w:ilvl w:val="3"/>
          <w:numId w:val="6"/>
        </w:numPr>
        <w:tabs>
          <w:tab w:val="num" w:pos="360"/>
        </w:tabs>
        <w:autoSpaceDE/>
        <w:autoSpaceDN/>
        <w:ind w:left="851" w:hanging="851"/>
        <w:rPr>
          <w:rFonts w:asciiTheme="minorHAnsi" w:hAnsiTheme="minorHAnsi" w:cstheme="minorHAnsi"/>
          <w:b/>
          <w:bCs/>
          <w:i w:val="0"/>
          <w:color w:val="auto"/>
        </w:rPr>
      </w:pPr>
      <w:bookmarkStart w:id="8" w:name="_Toc144126124"/>
      <w:bookmarkStart w:id="9" w:name="_Toc149587222"/>
      <w:r w:rsidRPr="007801A7">
        <w:rPr>
          <w:rFonts w:asciiTheme="minorHAnsi" w:hAnsiTheme="minorHAnsi" w:cstheme="minorHAnsi"/>
          <w:b/>
          <w:bCs/>
          <w:i w:val="0"/>
          <w:color w:val="auto"/>
        </w:rPr>
        <w:t>Evaluación de requisitos habilitantes de orden financiero</w:t>
      </w:r>
      <w:bookmarkEnd w:id="8"/>
      <w:bookmarkEnd w:id="9"/>
    </w:p>
    <w:p w14:paraId="2FF09B46" w14:textId="77777777" w:rsidR="00634F5F" w:rsidRPr="007801A7" w:rsidRDefault="00634F5F" w:rsidP="00634F5F">
      <w:pPr>
        <w:spacing w:after="0"/>
      </w:pPr>
    </w:p>
    <w:p w14:paraId="69078918" w14:textId="759731DE" w:rsidR="00D74A2A" w:rsidRPr="007801A7" w:rsidRDefault="00634F5F" w:rsidP="00634F5F">
      <w:pPr>
        <w:rPr>
          <w:rFonts w:cstheme="minorHAnsi"/>
          <w:b/>
        </w:rPr>
      </w:pPr>
      <w:r w:rsidRPr="007801A7">
        <w:rPr>
          <w:rFonts w:cstheme="minorHAnsi"/>
          <w:b/>
        </w:rPr>
        <w:t>Documentos solicitados</w:t>
      </w:r>
    </w:p>
    <w:p w14:paraId="51BAEB98" w14:textId="77777777" w:rsidR="00A820B1" w:rsidRPr="007801A7" w:rsidRDefault="00A820B1" w:rsidP="00DE7604">
      <w:pPr>
        <w:spacing w:after="0"/>
        <w:rPr>
          <w:rFonts w:cstheme="minorHAnsi"/>
          <w:b/>
        </w:rPr>
      </w:pPr>
    </w:p>
    <w:tbl>
      <w:tblPr>
        <w:tblW w:w="7538" w:type="dxa"/>
        <w:jc w:val="center"/>
        <w:tblCellMar>
          <w:left w:w="70" w:type="dxa"/>
          <w:right w:w="70" w:type="dxa"/>
        </w:tblCellMar>
        <w:tblLook w:val="04A0" w:firstRow="1" w:lastRow="0" w:firstColumn="1" w:lastColumn="0" w:noHBand="0" w:noVBand="1"/>
      </w:tblPr>
      <w:tblGrid>
        <w:gridCol w:w="2374"/>
        <w:gridCol w:w="2493"/>
        <w:gridCol w:w="2671"/>
      </w:tblGrid>
      <w:tr w:rsidR="007801A7" w:rsidRPr="00095F19" w14:paraId="2A5D082F" w14:textId="77777777" w:rsidTr="00095F19">
        <w:trPr>
          <w:trHeight w:val="177"/>
          <w:jc w:val="center"/>
        </w:trPr>
        <w:tc>
          <w:tcPr>
            <w:tcW w:w="2374" w:type="dxa"/>
            <w:tcBorders>
              <w:top w:val="single" w:sz="4" w:space="0" w:color="auto"/>
              <w:left w:val="single" w:sz="4" w:space="0" w:color="auto"/>
              <w:bottom w:val="single" w:sz="4" w:space="0" w:color="auto"/>
              <w:right w:val="single" w:sz="4" w:space="0" w:color="auto"/>
            </w:tcBorders>
            <w:shd w:val="clear" w:color="000000" w:fill="DBDBDB"/>
            <w:vAlign w:val="center"/>
            <w:hideMark/>
          </w:tcPr>
          <w:p w14:paraId="0F3B0121" w14:textId="77777777" w:rsidR="00A820B1" w:rsidRPr="00095F19" w:rsidRDefault="00A820B1" w:rsidP="00A820B1">
            <w:pPr>
              <w:spacing w:after="0" w:line="240" w:lineRule="auto"/>
              <w:jc w:val="center"/>
              <w:rPr>
                <w:rFonts w:ascii="Calibri" w:eastAsia="Times New Roman" w:hAnsi="Calibri" w:cs="Calibri"/>
                <w:b/>
                <w:bCs/>
                <w:sz w:val="20"/>
                <w:szCs w:val="20"/>
                <w:lang w:val="es-ES" w:eastAsia="es-ES"/>
              </w:rPr>
            </w:pPr>
            <w:r w:rsidRPr="00095F19">
              <w:rPr>
                <w:rFonts w:ascii="Calibri" w:eastAsia="Times New Roman" w:hAnsi="Calibri" w:cs="Calibri"/>
                <w:b/>
                <w:bCs/>
                <w:sz w:val="20"/>
                <w:szCs w:val="20"/>
                <w:lang w:val="es-ES" w:eastAsia="es-ES"/>
              </w:rPr>
              <w:t>Integrante 1</w:t>
            </w:r>
          </w:p>
        </w:tc>
        <w:tc>
          <w:tcPr>
            <w:tcW w:w="2493" w:type="dxa"/>
            <w:tcBorders>
              <w:top w:val="single" w:sz="4" w:space="0" w:color="auto"/>
              <w:left w:val="nil"/>
              <w:bottom w:val="single" w:sz="4" w:space="0" w:color="auto"/>
              <w:right w:val="single" w:sz="4" w:space="0" w:color="auto"/>
            </w:tcBorders>
            <w:shd w:val="clear" w:color="000000" w:fill="DBDBDB"/>
            <w:vAlign w:val="center"/>
            <w:hideMark/>
          </w:tcPr>
          <w:p w14:paraId="65A701DD" w14:textId="77777777" w:rsidR="00A820B1" w:rsidRPr="00095F19" w:rsidRDefault="00A820B1" w:rsidP="00A820B1">
            <w:pPr>
              <w:spacing w:after="0" w:line="240" w:lineRule="auto"/>
              <w:jc w:val="center"/>
              <w:rPr>
                <w:rFonts w:ascii="Calibri" w:eastAsia="Times New Roman" w:hAnsi="Calibri" w:cs="Calibri"/>
                <w:b/>
                <w:bCs/>
                <w:sz w:val="20"/>
                <w:szCs w:val="20"/>
                <w:lang w:val="es-ES" w:eastAsia="es-ES"/>
              </w:rPr>
            </w:pPr>
            <w:proofErr w:type="spellStart"/>
            <w:r w:rsidRPr="00095F19">
              <w:rPr>
                <w:rFonts w:ascii="Calibri" w:eastAsia="Times New Roman" w:hAnsi="Calibri" w:cs="Calibri"/>
                <w:b/>
                <w:bCs/>
                <w:sz w:val="20"/>
                <w:szCs w:val="20"/>
                <w:lang w:val="es-ES" w:eastAsia="es-ES"/>
              </w:rPr>
              <w:t>Nit</w:t>
            </w:r>
            <w:proofErr w:type="spellEnd"/>
            <w:r w:rsidRPr="00095F19">
              <w:rPr>
                <w:rFonts w:ascii="Calibri" w:eastAsia="Times New Roman" w:hAnsi="Calibri" w:cs="Calibri"/>
                <w:b/>
                <w:bCs/>
                <w:sz w:val="20"/>
                <w:szCs w:val="20"/>
                <w:lang w:val="es-ES" w:eastAsia="es-ES"/>
              </w:rPr>
              <w:t xml:space="preserve"> o </w:t>
            </w:r>
            <w:proofErr w:type="spellStart"/>
            <w:r w:rsidRPr="00095F19">
              <w:rPr>
                <w:rFonts w:ascii="Calibri" w:eastAsia="Times New Roman" w:hAnsi="Calibri" w:cs="Calibri"/>
                <w:b/>
                <w:bCs/>
                <w:sz w:val="20"/>
                <w:szCs w:val="20"/>
                <w:lang w:val="es-ES" w:eastAsia="es-ES"/>
              </w:rPr>
              <w:t>cc</w:t>
            </w:r>
            <w:proofErr w:type="spellEnd"/>
          </w:p>
        </w:tc>
        <w:tc>
          <w:tcPr>
            <w:tcW w:w="2671" w:type="dxa"/>
            <w:tcBorders>
              <w:top w:val="single" w:sz="4" w:space="0" w:color="auto"/>
              <w:left w:val="nil"/>
              <w:bottom w:val="single" w:sz="4" w:space="0" w:color="auto"/>
              <w:right w:val="single" w:sz="4" w:space="0" w:color="auto"/>
            </w:tcBorders>
            <w:shd w:val="clear" w:color="000000" w:fill="DBDBDB"/>
            <w:vAlign w:val="center"/>
            <w:hideMark/>
          </w:tcPr>
          <w:p w14:paraId="52FF61F0" w14:textId="77777777" w:rsidR="00A820B1" w:rsidRPr="00095F19" w:rsidRDefault="00A820B1" w:rsidP="00A820B1">
            <w:pPr>
              <w:spacing w:after="0" w:line="240" w:lineRule="auto"/>
              <w:jc w:val="center"/>
              <w:rPr>
                <w:rFonts w:ascii="Calibri" w:eastAsia="Times New Roman" w:hAnsi="Calibri" w:cs="Calibri"/>
                <w:b/>
                <w:bCs/>
                <w:sz w:val="20"/>
                <w:szCs w:val="20"/>
                <w:lang w:val="es-ES" w:eastAsia="es-ES"/>
              </w:rPr>
            </w:pPr>
            <w:r w:rsidRPr="00095F19">
              <w:rPr>
                <w:rFonts w:ascii="Calibri" w:eastAsia="Times New Roman" w:hAnsi="Calibri" w:cs="Calibri"/>
                <w:b/>
                <w:bCs/>
                <w:sz w:val="20"/>
                <w:szCs w:val="20"/>
                <w:lang w:val="es-ES" w:eastAsia="es-ES"/>
              </w:rPr>
              <w:t>Tipo de persona</w:t>
            </w:r>
          </w:p>
        </w:tc>
      </w:tr>
      <w:tr w:rsidR="00DE7604" w:rsidRPr="00095F19" w14:paraId="0E4FF4A2" w14:textId="77777777" w:rsidTr="00095F19">
        <w:trPr>
          <w:trHeight w:val="506"/>
          <w:jc w:val="center"/>
        </w:trPr>
        <w:tc>
          <w:tcPr>
            <w:tcW w:w="2374" w:type="dxa"/>
            <w:tcBorders>
              <w:top w:val="nil"/>
              <w:left w:val="single" w:sz="4" w:space="0" w:color="auto"/>
              <w:bottom w:val="single" w:sz="4" w:space="0" w:color="auto"/>
              <w:right w:val="single" w:sz="4" w:space="0" w:color="auto"/>
            </w:tcBorders>
            <w:shd w:val="clear" w:color="auto" w:fill="auto"/>
            <w:vAlign w:val="center"/>
            <w:hideMark/>
          </w:tcPr>
          <w:p w14:paraId="4E0FBE4D" w14:textId="3E8C0DDB" w:rsidR="00DE7604" w:rsidRPr="00DE7604" w:rsidRDefault="00DE7604" w:rsidP="00DE7604">
            <w:pPr>
              <w:spacing w:after="0" w:line="240" w:lineRule="auto"/>
              <w:jc w:val="center"/>
              <w:rPr>
                <w:rFonts w:ascii="Calibri" w:eastAsia="Times New Roman" w:hAnsi="Calibri" w:cs="Calibri"/>
                <w:b/>
                <w:bCs/>
                <w:sz w:val="20"/>
                <w:szCs w:val="20"/>
                <w:lang w:val="es-ES" w:eastAsia="es-ES"/>
              </w:rPr>
            </w:pPr>
            <w:r w:rsidRPr="00DE7604">
              <w:rPr>
                <w:rFonts w:ascii="Calibri" w:hAnsi="Calibri" w:cs="Calibri"/>
                <w:b/>
                <w:bCs/>
                <w:sz w:val="20"/>
                <w:szCs w:val="20"/>
              </w:rPr>
              <w:t xml:space="preserve">INVERSIONES CUELLAR TOVAR Y CIA </w:t>
            </w:r>
            <w:proofErr w:type="spellStart"/>
            <w:r w:rsidRPr="00DE7604">
              <w:rPr>
                <w:rFonts w:ascii="Calibri" w:hAnsi="Calibri" w:cs="Calibri"/>
                <w:b/>
                <w:bCs/>
                <w:sz w:val="20"/>
                <w:szCs w:val="20"/>
              </w:rPr>
              <w:t>LTDA</w:t>
            </w:r>
            <w:proofErr w:type="spellEnd"/>
          </w:p>
        </w:tc>
        <w:tc>
          <w:tcPr>
            <w:tcW w:w="2493" w:type="dxa"/>
            <w:tcBorders>
              <w:top w:val="nil"/>
              <w:left w:val="nil"/>
              <w:bottom w:val="single" w:sz="4" w:space="0" w:color="auto"/>
              <w:right w:val="single" w:sz="4" w:space="0" w:color="auto"/>
            </w:tcBorders>
            <w:shd w:val="clear" w:color="auto" w:fill="auto"/>
            <w:vAlign w:val="center"/>
            <w:hideMark/>
          </w:tcPr>
          <w:p w14:paraId="4D0477E6" w14:textId="76E0CC02" w:rsidR="00DE7604" w:rsidRPr="00DE7604" w:rsidRDefault="00DE7604" w:rsidP="00DE7604">
            <w:pPr>
              <w:spacing w:after="0" w:line="240" w:lineRule="auto"/>
              <w:jc w:val="center"/>
              <w:rPr>
                <w:rFonts w:ascii="Calibri" w:eastAsia="Times New Roman" w:hAnsi="Calibri" w:cs="Calibri"/>
                <w:sz w:val="20"/>
                <w:szCs w:val="20"/>
                <w:lang w:val="es-ES" w:eastAsia="es-ES"/>
              </w:rPr>
            </w:pPr>
            <w:r w:rsidRPr="00DE7604">
              <w:rPr>
                <w:rFonts w:ascii="Calibri" w:hAnsi="Calibri" w:cs="Calibri"/>
                <w:sz w:val="20"/>
                <w:szCs w:val="20"/>
              </w:rPr>
              <w:t xml:space="preserve">            809.007.127 </w:t>
            </w:r>
          </w:p>
        </w:tc>
        <w:tc>
          <w:tcPr>
            <w:tcW w:w="2671" w:type="dxa"/>
            <w:tcBorders>
              <w:top w:val="nil"/>
              <w:left w:val="nil"/>
              <w:bottom w:val="single" w:sz="4" w:space="0" w:color="auto"/>
              <w:right w:val="single" w:sz="4" w:space="0" w:color="auto"/>
            </w:tcBorders>
            <w:shd w:val="clear" w:color="auto" w:fill="auto"/>
            <w:vAlign w:val="center"/>
            <w:hideMark/>
          </w:tcPr>
          <w:p w14:paraId="3F7889EC" w14:textId="67DF7600" w:rsidR="00DE7604" w:rsidRPr="00DE7604" w:rsidRDefault="00DE7604" w:rsidP="00DE7604">
            <w:pPr>
              <w:spacing w:after="0" w:line="240" w:lineRule="auto"/>
              <w:jc w:val="center"/>
              <w:rPr>
                <w:rFonts w:ascii="Calibri" w:eastAsia="Times New Roman" w:hAnsi="Calibri" w:cs="Calibri"/>
                <w:b/>
                <w:bCs/>
                <w:sz w:val="20"/>
                <w:szCs w:val="20"/>
                <w:lang w:val="es-ES" w:eastAsia="es-ES"/>
              </w:rPr>
            </w:pPr>
            <w:r w:rsidRPr="00DE7604">
              <w:rPr>
                <w:rFonts w:ascii="Calibri" w:hAnsi="Calibri" w:cs="Calibri"/>
                <w:b/>
                <w:bCs/>
                <w:sz w:val="20"/>
                <w:szCs w:val="20"/>
              </w:rPr>
              <w:t>Persona Jurídica</w:t>
            </w:r>
          </w:p>
        </w:tc>
      </w:tr>
    </w:tbl>
    <w:p w14:paraId="3B9A7534" w14:textId="77777777" w:rsidR="00B81201" w:rsidRPr="007801A7" w:rsidRDefault="00B81201" w:rsidP="00634F5F">
      <w:pPr>
        <w:spacing w:after="0"/>
        <w:rPr>
          <w:rFonts w:cstheme="minorHAnsi"/>
          <w:b/>
        </w:rPr>
      </w:pPr>
    </w:p>
    <w:tbl>
      <w:tblPr>
        <w:tblW w:w="9776" w:type="dxa"/>
        <w:jc w:val="center"/>
        <w:tblCellMar>
          <w:left w:w="70" w:type="dxa"/>
          <w:right w:w="70" w:type="dxa"/>
        </w:tblCellMar>
        <w:tblLook w:val="04A0" w:firstRow="1" w:lastRow="0" w:firstColumn="1" w:lastColumn="0" w:noHBand="0" w:noVBand="1"/>
      </w:tblPr>
      <w:tblGrid>
        <w:gridCol w:w="1712"/>
        <w:gridCol w:w="1531"/>
        <w:gridCol w:w="1189"/>
        <w:gridCol w:w="2084"/>
        <w:gridCol w:w="3260"/>
      </w:tblGrid>
      <w:tr w:rsidR="002E397B" w:rsidRPr="002E397B" w14:paraId="3C903270" w14:textId="77777777" w:rsidTr="002E397B">
        <w:trPr>
          <w:trHeight w:val="255"/>
          <w:tblHeader/>
          <w:jc w:val="center"/>
        </w:trPr>
        <w:tc>
          <w:tcPr>
            <w:tcW w:w="3243" w:type="dxa"/>
            <w:gridSpan w:val="2"/>
            <w:tcBorders>
              <w:top w:val="single" w:sz="4" w:space="0" w:color="auto"/>
              <w:left w:val="single" w:sz="4" w:space="0" w:color="auto"/>
              <w:bottom w:val="single" w:sz="4" w:space="0" w:color="auto"/>
              <w:right w:val="single" w:sz="4" w:space="0" w:color="000000"/>
            </w:tcBorders>
            <w:shd w:val="clear" w:color="000000" w:fill="DBDBDB"/>
            <w:vAlign w:val="center"/>
            <w:hideMark/>
          </w:tcPr>
          <w:p w14:paraId="1A1F85A4" w14:textId="77777777" w:rsidR="002E397B" w:rsidRPr="002E397B" w:rsidRDefault="002E397B" w:rsidP="002E397B">
            <w:pPr>
              <w:spacing w:after="0" w:line="240" w:lineRule="auto"/>
              <w:jc w:val="center"/>
              <w:rPr>
                <w:rFonts w:ascii="Calibri" w:eastAsia="Times New Roman" w:hAnsi="Calibri" w:cs="Calibri"/>
                <w:b/>
                <w:bCs/>
                <w:color w:val="000000"/>
                <w:sz w:val="20"/>
                <w:szCs w:val="20"/>
                <w:lang w:eastAsia="es-CO"/>
              </w:rPr>
            </w:pPr>
            <w:r w:rsidRPr="002E397B">
              <w:rPr>
                <w:rFonts w:ascii="Calibri" w:eastAsia="Times New Roman" w:hAnsi="Calibri" w:cs="Calibri"/>
                <w:b/>
                <w:bCs/>
                <w:color w:val="000000"/>
                <w:sz w:val="20"/>
                <w:szCs w:val="20"/>
                <w:lang w:eastAsia="es-CO"/>
              </w:rPr>
              <w:t>REQUISITOS DE CAPACIDAD FINANCIERA</w:t>
            </w:r>
          </w:p>
        </w:tc>
        <w:tc>
          <w:tcPr>
            <w:tcW w:w="1189" w:type="dxa"/>
            <w:tcBorders>
              <w:top w:val="single" w:sz="4" w:space="0" w:color="auto"/>
              <w:left w:val="nil"/>
              <w:bottom w:val="single" w:sz="4" w:space="0" w:color="auto"/>
              <w:right w:val="single" w:sz="4" w:space="0" w:color="auto"/>
            </w:tcBorders>
            <w:shd w:val="clear" w:color="000000" w:fill="DBDBDB"/>
            <w:vAlign w:val="center"/>
            <w:hideMark/>
          </w:tcPr>
          <w:p w14:paraId="4656919C" w14:textId="77777777" w:rsidR="002E397B" w:rsidRPr="002E397B" w:rsidRDefault="002E397B" w:rsidP="002E397B">
            <w:pPr>
              <w:spacing w:after="0" w:line="240" w:lineRule="auto"/>
              <w:jc w:val="center"/>
              <w:rPr>
                <w:rFonts w:ascii="Calibri" w:eastAsia="Times New Roman" w:hAnsi="Calibri" w:cs="Calibri"/>
                <w:b/>
                <w:bCs/>
                <w:color w:val="000000"/>
                <w:sz w:val="20"/>
                <w:szCs w:val="20"/>
                <w:lang w:eastAsia="es-CO"/>
              </w:rPr>
            </w:pPr>
            <w:r w:rsidRPr="002E397B">
              <w:rPr>
                <w:rFonts w:ascii="Calibri" w:eastAsia="Times New Roman" w:hAnsi="Calibri" w:cs="Calibri"/>
                <w:b/>
                <w:bCs/>
                <w:color w:val="000000"/>
                <w:sz w:val="20"/>
                <w:szCs w:val="20"/>
                <w:lang w:eastAsia="es-CO"/>
              </w:rPr>
              <w:t>ESTADO PRELIMINAR</w:t>
            </w:r>
          </w:p>
        </w:tc>
        <w:tc>
          <w:tcPr>
            <w:tcW w:w="2084" w:type="dxa"/>
            <w:tcBorders>
              <w:top w:val="single" w:sz="4" w:space="0" w:color="auto"/>
              <w:left w:val="nil"/>
              <w:bottom w:val="single" w:sz="4" w:space="0" w:color="auto"/>
              <w:right w:val="single" w:sz="4" w:space="0" w:color="auto"/>
            </w:tcBorders>
            <w:shd w:val="clear" w:color="000000" w:fill="DBDBDB"/>
            <w:noWrap/>
            <w:vAlign w:val="center"/>
            <w:hideMark/>
          </w:tcPr>
          <w:p w14:paraId="021CEDE2" w14:textId="77777777" w:rsidR="002E397B" w:rsidRPr="002E397B" w:rsidRDefault="002E397B" w:rsidP="002E397B">
            <w:pPr>
              <w:spacing w:after="0" w:line="240" w:lineRule="auto"/>
              <w:jc w:val="center"/>
              <w:rPr>
                <w:rFonts w:ascii="Calibri" w:eastAsia="Times New Roman" w:hAnsi="Calibri" w:cs="Calibri"/>
                <w:b/>
                <w:bCs/>
                <w:color w:val="000000"/>
                <w:sz w:val="20"/>
                <w:szCs w:val="20"/>
                <w:lang w:eastAsia="es-CO"/>
              </w:rPr>
            </w:pPr>
            <w:r w:rsidRPr="002E397B">
              <w:rPr>
                <w:rFonts w:ascii="Calibri" w:eastAsia="Times New Roman" w:hAnsi="Calibri" w:cs="Calibri"/>
                <w:b/>
                <w:bCs/>
                <w:color w:val="000000"/>
                <w:sz w:val="20"/>
                <w:szCs w:val="20"/>
                <w:lang w:eastAsia="es-CO"/>
              </w:rPr>
              <w:t>No. FOLIO</w:t>
            </w:r>
          </w:p>
        </w:tc>
        <w:tc>
          <w:tcPr>
            <w:tcW w:w="3260" w:type="dxa"/>
            <w:tcBorders>
              <w:top w:val="single" w:sz="4" w:space="0" w:color="auto"/>
              <w:left w:val="nil"/>
              <w:bottom w:val="single" w:sz="4" w:space="0" w:color="auto"/>
              <w:right w:val="single" w:sz="4" w:space="0" w:color="auto"/>
            </w:tcBorders>
            <w:shd w:val="clear" w:color="000000" w:fill="DBDBDB"/>
            <w:noWrap/>
            <w:vAlign w:val="center"/>
            <w:hideMark/>
          </w:tcPr>
          <w:p w14:paraId="2ADEB345" w14:textId="77777777" w:rsidR="002E397B" w:rsidRPr="002E397B" w:rsidRDefault="002E397B" w:rsidP="002E397B">
            <w:pPr>
              <w:spacing w:after="0" w:line="240" w:lineRule="auto"/>
              <w:jc w:val="center"/>
              <w:rPr>
                <w:rFonts w:ascii="Calibri" w:eastAsia="Times New Roman" w:hAnsi="Calibri" w:cs="Calibri"/>
                <w:b/>
                <w:bCs/>
                <w:color w:val="000000"/>
                <w:sz w:val="20"/>
                <w:szCs w:val="20"/>
                <w:lang w:eastAsia="es-CO"/>
              </w:rPr>
            </w:pPr>
            <w:r w:rsidRPr="002E397B">
              <w:rPr>
                <w:rFonts w:ascii="Calibri" w:eastAsia="Times New Roman" w:hAnsi="Calibri" w:cs="Calibri"/>
                <w:b/>
                <w:bCs/>
                <w:color w:val="000000"/>
                <w:sz w:val="20"/>
                <w:szCs w:val="20"/>
                <w:lang w:eastAsia="es-CO"/>
              </w:rPr>
              <w:t>OBSERVACIONES</w:t>
            </w:r>
          </w:p>
        </w:tc>
      </w:tr>
      <w:tr w:rsidR="002E397B" w:rsidRPr="002E397B" w14:paraId="27056B57" w14:textId="77777777" w:rsidTr="002E397B">
        <w:trPr>
          <w:trHeight w:val="2010"/>
          <w:jc w:val="center"/>
        </w:trPr>
        <w:tc>
          <w:tcPr>
            <w:tcW w:w="1712" w:type="dxa"/>
            <w:vMerge w:val="restart"/>
            <w:tcBorders>
              <w:top w:val="nil"/>
              <w:left w:val="single" w:sz="4" w:space="0" w:color="auto"/>
              <w:bottom w:val="single" w:sz="4" w:space="0" w:color="000000"/>
              <w:right w:val="single" w:sz="4" w:space="0" w:color="auto"/>
            </w:tcBorders>
            <w:shd w:val="clear" w:color="000000" w:fill="DBDBDB"/>
            <w:vAlign w:val="center"/>
            <w:hideMark/>
          </w:tcPr>
          <w:p w14:paraId="02EBD167" w14:textId="77777777" w:rsidR="002E397B" w:rsidRPr="002E397B" w:rsidRDefault="002E397B" w:rsidP="002E397B">
            <w:pPr>
              <w:spacing w:after="0" w:line="240" w:lineRule="auto"/>
              <w:jc w:val="center"/>
              <w:rPr>
                <w:rFonts w:ascii="Calibri" w:eastAsia="Times New Roman" w:hAnsi="Calibri" w:cs="Calibri"/>
                <w:b/>
                <w:bCs/>
                <w:color w:val="000000"/>
                <w:sz w:val="20"/>
                <w:szCs w:val="20"/>
                <w:lang w:eastAsia="es-CO"/>
              </w:rPr>
            </w:pPr>
            <w:r w:rsidRPr="002E397B">
              <w:rPr>
                <w:rFonts w:ascii="Calibri" w:eastAsia="Times New Roman" w:hAnsi="Calibri" w:cs="Calibri"/>
                <w:b/>
                <w:bCs/>
                <w:color w:val="000000"/>
                <w:sz w:val="20"/>
                <w:szCs w:val="20"/>
                <w:lang w:eastAsia="es-CO"/>
              </w:rPr>
              <w:t xml:space="preserve">INVERSIONES CUELLAR TOVAR Y CIA </w:t>
            </w:r>
            <w:proofErr w:type="spellStart"/>
            <w:r w:rsidRPr="002E397B">
              <w:rPr>
                <w:rFonts w:ascii="Calibri" w:eastAsia="Times New Roman" w:hAnsi="Calibri" w:cs="Calibri"/>
                <w:b/>
                <w:bCs/>
                <w:color w:val="000000"/>
                <w:sz w:val="20"/>
                <w:szCs w:val="20"/>
                <w:lang w:eastAsia="es-CO"/>
              </w:rPr>
              <w:t>LTDA</w:t>
            </w:r>
            <w:proofErr w:type="spellEnd"/>
          </w:p>
        </w:tc>
        <w:tc>
          <w:tcPr>
            <w:tcW w:w="1531" w:type="dxa"/>
            <w:tcBorders>
              <w:top w:val="nil"/>
              <w:left w:val="nil"/>
              <w:bottom w:val="single" w:sz="4" w:space="0" w:color="auto"/>
              <w:right w:val="single" w:sz="4" w:space="0" w:color="auto"/>
            </w:tcBorders>
            <w:shd w:val="clear" w:color="auto" w:fill="auto"/>
            <w:vAlign w:val="center"/>
            <w:hideMark/>
          </w:tcPr>
          <w:p w14:paraId="2BCD004F" w14:textId="77777777" w:rsidR="002E397B" w:rsidRPr="002E397B" w:rsidRDefault="002E397B" w:rsidP="002E397B">
            <w:pPr>
              <w:spacing w:after="0" w:line="240" w:lineRule="auto"/>
              <w:jc w:val="center"/>
              <w:rPr>
                <w:rFonts w:ascii="Calibri" w:eastAsia="Times New Roman" w:hAnsi="Calibri" w:cs="Calibri"/>
                <w:color w:val="000000"/>
                <w:sz w:val="20"/>
                <w:szCs w:val="20"/>
                <w:lang w:eastAsia="es-CO"/>
              </w:rPr>
            </w:pPr>
            <w:r w:rsidRPr="002E397B">
              <w:rPr>
                <w:rFonts w:ascii="Calibri" w:eastAsia="Times New Roman" w:hAnsi="Calibri" w:cs="Calibri"/>
                <w:color w:val="000000"/>
                <w:sz w:val="20"/>
                <w:szCs w:val="20"/>
                <w:lang w:eastAsia="es-CO"/>
              </w:rPr>
              <w:t>Balance general y estado de resultados 31 dic 2021</w:t>
            </w:r>
          </w:p>
        </w:tc>
        <w:tc>
          <w:tcPr>
            <w:tcW w:w="1189" w:type="dxa"/>
            <w:tcBorders>
              <w:top w:val="nil"/>
              <w:left w:val="nil"/>
              <w:bottom w:val="single" w:sz="4" w:space="0" w:color="auto"/>
              <w:right w:val="single" w:sz="4" w:space="0" w:color="auto"/>
            </w:tcBorders>
            <w:shd w:val="clear" w:color="000000" w:fill="FFFFFF"/>
            <w:vAlign w:val="center"/>
            <w:hideMark/>
          </w:tcPr>
          <w:p w14:paraId="7291B0C3" w14:textId="77777777" w:rsidR="002E397B" w:rsidRPr="002E397B" w:rsidRDefault="002E397B" w:rsidP="002E397B">
            <w:pPr>
              <w:spacing w:after="0" w:line="240" w:lineRule="auto"/>
              <w:jc w:val="center"/>
              <w:rPr>
                <w:rFonts w:ascii="Calibri" w:eastAsia="Times New Roman" w:hAnsi="Calibri" w:cs="Calibri"/>
                <w:b/>
                <w:bCs/>
                <w:sz w:val="20"/>
                <w:szCs w:val="20"/>
                <w:lang w:eastAsia="es-CO"/>
              </w:rPr>
            </w:pPr>
            <w:r w:rsidRPr="002E397B">
              <w:rPr>
                <w:rFonts w:ascii="Calibri" w:eastAsia="Times New Roman" w:hAnsi="Calibri" w:cs="Calibri"/>
                <w:b/>
                <w:bCs/>
                <w:sz w:val="20"/>
                <w:szCs w:val="20"/>
                <w:lang w:eastAsia="es-CO"/>
              </w:rPr>
              <w:t>CUMPLE</w:t>
            </w:r>
          </w:p>
        </w:tc>
        <w:tc>
          <w:tcPr>
            <w:tcW w:w="2084" w:type="dxa"/>
            <w:tcBorders>
              <w:top w:val="nil"/>
              <w:left w:val="nil"/>
              <w:bottom w:val="single" w:sz="4" w:space="0" w:color="auto"/>
              <w:right w:val="single" w:sz="4" w:space="0" w:color="auto"/>
            </w:tcBorders>
            <w:shd w:val="clear" w:color="000000" w:fill="FFFFFF"/>
            <w:vAlign w:val="center"/>
            <w:hideMark/>
          </w:tcPr>
          <w:p w14:paraId="5A37266B" w14:textId="77777777" w:rsidR="002E397B" w:rsidRPr="002E397B" w:rsidRDefault="002E397B" w:rsidP="002E397B">
            <w:pPr>
              <w:spacing w:after="0" w:line="240" w:lineRule="auto"/>
              <w:jc w:val="center"/>
              <w:rPr>
                <w:rFonts w:ascii="Calibri" w:eastAsia="Times New Roman" w:hAnsi="Calibri" w:cs="Calibri"/>
                <w:sz w:val="20"/>
                <w:szCs w:val="20"/>
                <w:lang w:eastAsia="es-CO"/>
              </w:rPr>
            </w:pPr>
            <w:r w:rsidRPr="002E397B">
              <w:rPr>
                <w:rFonts w:ascii="Calibri" w:eastAsia="Times New Roman" w:hAnsi="Calibri" w:cs="Calibri"/>
                <w:sz w:val="20"/>
                <w:szCs w:val="20"/>
                <w:lang w:eastAsia="es-CO"/>
              </w:rPr>
              <w:t>2 CORREO/ CORREO No. 1 REQUISITOS HABILITANTES.pdf 32</w:t>
            </w:r>
          </w:p>
        </w:tc>
        <w:tc>
          <w:tcPr>
            <w:tcW w:w="3260" w:type="dxa"/>
            <w:tcBorders>
              <w:top w:val="nil"/>
              <w:left w:val="nil"/>
              <w:bottom w:val="single" w:sz="4" w:space="0" w:color="auto"/>
              <w:right w:val="single" w:sz="4" w:space="0" w:color="auto"/>
            </w:tcBorders>
            <w:shd w:val="clear" w:color="auto" w:fill="auto"/>
            <w:vAlign w:val="center"/>
            <w:hideMark/>
          </w:tcPr>
          <w:p w14:paraId="10C9C133" w14:textId="77777777" w:rsidR="002E397B" w:rsidRPr="002E397B" w:rsidRDefault="002E397B" w:rsidP="002E397B">
            <w:pPr>
              <w:spacing w:after="0" w:line="240" w:lineRule="auto"/>
              <w:jc w:val="both"/>
              <w:rPr>
                <w:rFonts w:ascii="Calibri" w:eastAsia="Times New Roman" w:hAnsi="Calibri" w:cs="Calibri"/>
                <w:sz w:val="20"/>
                <w:szCs w:val="20"/>
                <w:lang w:eastAsia="es-CO"/>
              </w:rPr>
            </w:pPr>
            <w:r w:rsidRPr="002E397B">
              <w:rPr>
                <w:rFonts w:ascii="Calibri" w:eastAsia="Times New Roman" w:hAnsi="Calibri" w:cs="Calibri"/>
                <w:sz w:val="20"/>
                <w:szCs w:val="20"/>
                <w:lang w:eastAsia="es-CO"/>
              </w:rPr>
              <w:t xml:space="preserve">Se evidencia el balance y estado de resultados con corte al 31/12/2022 se encuentran debidamente firmados por el representante legal </w:t>
            </w:r>
            <w:proofErr w:type="spellStart"/>
            <w:r w:rsidRPr="002E397B">
              <w:rPr>
                <w:rFonts w:ascii="Calibri" w:eastAsia="Times New Roman" w:hAnsi="Calibri" w:cs="Calibri"/>
                <w:sz w:val="20"/>
                <w:szCs w:val="20"/>
                <w:lang w:eastAsia="es-CO"/>
              </w:rPr>
              <w:t>Jesus</w:t>
            </w:r>
            <w:proofErr w:type="spellEnd"/>
            <w:r w:rsidRPr="002E397B">
              <w:rPr>
                <w:rFonts w:ascii="Calibri" w:eastAsia="Times New Roman" w:hAnsi="Calibri" w:cs="Calibri"/>
                <w:sz w:val="20"/>
                <w:szCs w:val="20"/>
                <w:lang w:eastAsia="es-CO"/>
              </w:rPr>
              <w:t xml:space="preserve"> Enrique Cuellar, contador público Jonathan Marin con </w:t>
            </w:r>
            <w:proofErr w:type="spellStart"/>
            <w:r w:rsidRPr="002E397B">
              <w:rPr>
                <w:rFonts w:ascii="Calibri" w:eastAsia="Times New Roman" w:hAnsi="Calibri" w:cs="Calibri"/>
                <w:sz w:val="20"/>
                <w:szCs w:val="20"/>
                <w:lang w:eastAsia="es-CO"/>
              </w:rPr>
              <w:t>TP</w:t>
            </w:r>
            <w:proofErr w:type="spellEnd"/>
            <w:r w:rsidRPr="002E397B">
              <w:rPr>
                <w:rFonts w:ascii="Calibri" w:eastAsia="Times New Roman" w:hAnsi="Calibri" w:cs="Calibri"/>
                <w:sz w:val="20"/>
                <w:szCs w:val="20"/>
                <w:lang w:eastAsia="es-CO"/>
              </w:rPr>
              <w:t xml:space="preserve"> 214311-T y revisor fiscal Jorge Cardoso con </w:t>
            </w:r>
            <w:proofErr w:type="spellStart"/>
            <w:r w:rsidRPr="002E397B">
              <w:rPr>
                <w:rFonts w:ascii="Calibri" w:eastAsia="Times New Roman" w:hAnsi="Calibri" w:cs="Calibri"/>
                <w:sz w:val="20"/>
                <w:szCs w:val="20"/>
                <w:lang w:eastAsia="es-CO"/>
              </w:rPr>
              <w:t>TP</w:t>
            </w:r>
            <w:proofErr w:type="spellEnd"/>
            <w:r w:rsidRPr="002E397B">
              <w:rPr>
                <w:rFonts w:ascii="Calibri" w:eastAsia="Times New Roman" w:hAnsi="Calibri" w:cs="Calibri"/>
                <w:sz w:val="20"/>
                <w:szCs w:val="20"/>
                <w:lang w:eastAsia="es-CO"/>
              </w:rPr>
              <w:t xml:space="preserve"> 11007-T</w:t>
            </w:r>
          </w:p>
        </w:tc>
      </w:tr>
      <w:tr w:rsidR="002E397B" w:rsidRPr="002E397B" w14:paraId="7A7C716A" w14:textId="77777777" w:rsidTr="002E397B">
        <w:trPr>
          <w:trHeight w:val="1980"/>
          <w:jc w:val="center"/>
        </w:trPr>
        <w:tc>
          <w:tcPr>
            <w:tcW w:w="1712" w:type="dxa"/>
            <w:vMerge/>
            <w:tcBorders>
              <w:top w:val="nil"/>
              <w:left w:val="single" w:sz="4" w:space="0" w:color="auto"/>
              <w:bottom w:val="single" w:sz="4" w:space="0" w:color="000000"/>
              <w:right w:val="single" w:sz="4" w:space="0" w:color="auto"/>
            </w:tcBorders>
            <w:vAlign w:val="center"/>
            <w:hideMark/>
          </w:tcPr>
          <w:p w14:paraId="15F3A9B9" w14:textId="77777777" w:rsidR="002E397B" w:rsidRPr="002E397B" w:rsidRDefault="002E397B" w:rsidP="002E397B">
            <w:pPr>
              <w:spacing w:after="0" w:line="240" w:lineRule="auto"/>
              <w:rPr>
                <w:rFonts w:ascii="Calibri" w:eastAsia="Times New Roman" w:hAnsi="Calibri" w:cs="Calibri"/>
                <w:b/>
                <w:bCs/>
                <w:color w:val="000000"/>
                <w:sz w:val="20"/>
                <w:szCs w:val="20"/>
                <w:lang w:eastAsia="es-CO"/>
              </w:rPr>
            </w:pPr>
          </w:p>
        </w:tc>
        <w:tc>
          <w:tcPr>
            <w:tcW w:w="1531" w:type="dxa"/>
            <w:tcBorders>
              <w:top w:val="nil"/>
              <w:left w:val="nil"/>
              <w:bottom w:val="single" w:sz="4" w:space="0" w:color="auto"/>
              <w:right w:val="single" w:sz="4" w:space="0" w:color="auto"/>
            </w:tcBorders>
            <w:shd w:val="clear" w:color="auto" w:fill="auto"/>
            <w:vAlign w:val="center"/>
            <w:hideMark/>
          </w:tcPr>
          <w:p w14:paraId="3FC2CBC4" w14:textId="77777777" w:rsidR="002E397B" w:rsidRPr="002E397B" w:rsidRDefault="002E397B" w:rsidP="002E397B">
            <w:pPr>
              <w:spacing w:after="0" w:line="240" w:lineRule="auto"/>
              <w:jc w:val="center"/>
              <w:rPr>
                <w:rFonts w:ascii="Calibri" w:eastAsia="Times New Roman" w:hAnsi="Calibri" w:cs="Calibri"/>
                <w:color w:val="000000"/>
                <w:sz w:val="20"/>
                <w:szCs w:val="20"/>
                <w:lang w:eastAsia="es-CO"/>
              </w:rPr>
            </w:pPr>
            <w:r w:rsidRPr="002E397B">
              <w:rPr>
                <w:rFonts w:ascii="Calibri" w:eastAsia="Times New Roman" w:hAnsi="Calibri" w:cs="Calibri"/>
                <w:color w:val="000000"/>
                <w:sz w:val="20"/>
                <w:szCs w:val="20"/>
                <w:lang w:eastAsia="es-CO"/>
              </w:rPr>
              <w:t>Notas a los estados financieros</w:t>
            </w:r>
          </w:p>
        </w:tc>
        <w:tc>
          <w:tcPr>
            <w:tcW w:w="1189" w:type="dxa"/>
            <w:tcBorders>
              <w:top w:val="nil"/>
              <w:left w:val="nil"/>
              <w:bottom w:val="single" w:sz="4" w:space="0" w:color="auto"/>
              <w:right w:val="single" w:sz="4" w:space="0" w:color="auto"/>
            </w:tcBorders>
            <w:shd w:val="clear" w:color="000000" w:fill="FFFFFF"/>
            <w:vAlign w:val="center"/>
            <w:hideMark/>
          </w:tcPr>
          <w:p w14:paraId="2F0FE277" w14:textId="77777777" w:rsidR="002E397B" w:rsidRPr="002E397B" w:rsidRDefault="002E397B" w:rsidP="002E397B">
            <w:pPr>
              <w:spacing w:after="0" w:line="240" w:lineRule="auto"/>
              <w:jc w:val="center"/>
              <w:rPr>
                <w:rFonts w:ascii="Calibri" w:eastAsia="Times New Roman" w:hAnsi="Calibri" w:cs="Calibri"/>
                <w:b/>
                <w:bCs/>
                <w:sz w:val="20"/>
                <w:szCs w:val="20"/>
                <w:lang w:eastAsia="es-CO"/>
              </w:rPr>
            </w:pPr>
            <w:r w:rsidRPr="002E397B">
              <w:rPr>
                <w:rFonts w:ascii="Calibri" w:eastAsia="Times New Roman" w:hAnsi="Calibri" w:cs="Calibri"/>
                <w:b/>
                <w:bCs/>
                <w:sz w:val="20"/>
                <w:szCs w:val="20"/>
                <w:lang w:eastAsia="es-CO"/>
              </w:rPr>
              <w:t>CUMPLE</w:t>
            </w:r>
          </w:p>
        </w:tc>
        <w:tc>
          <w:tcPr>
            <w:tcW w:w="2084" w:type="dxa"/>
            <w:tcBorders>
              <w:top w:val="nil"/>
              <w:left w:val="nil"/>
              <w:bottom w:val="single" w:sz="4" w:space="0" w:color="auto"/>
              <w:right w:val="single" w:sz="4" w:space="0" w:color="auto"/>
            </w:tcBorders>
            <w:shd w:val="clear" w:color="000000" w:fill="FFFFFF"/>
            <w:vAlign w:val="center"/>
            <w:hideMark/>
          </w:tcPr>
          <w:p w14:paraId="0F6FB4EB" w14:textId="77777777" w:rsidR="002E397B" w:rsidRPr="002E397B" w:rsidRDefault="002E397B" w:rsidP="002E397B">
            <w:pPr>
              <w:spacing w:after="0" w:line="240" w:lineRule="auto"/>
              <w:jc w:val="center"/>
              <w:rPr>
                <w:rFonts w:ascii="Calibri" w:eastAsia="Times New Roman" w:hAnsi="Calibri" w:cs="Calibri"/>
                <w:sz w:val="20"/>
                <w:szCs w:val="20"/>
                <w:lang w:eastAsia="es-CO"/>
              </w:rPr>
            </w:pPr>
            <w:r w:rsidRPr="002E397B">
              <w:rPr>
                <w:rFonts w:ascii="Calibri" w:eastAsia="Times New Roman" w:hAnsi="Calibri" w:cs="Calibri"/>
                <w:sz w:val="20"/>
                <w:szCs w:val="20"/>
                <w:lang w:eastAsia="es-CO"/>
              </w:rPr>
              <w:t>2 CORREO/ CORREO No. 1 REQUISITOS HABILITANTES.pdf 38</w:t>
            </w:r>
          </w:p>
        </w:tc>
        <w:tc>
          <w:tcPr>
            <w:tcW w:w="3260" w:type="dxa"/>
            <w:tcBorders>
              <w:top w:val="nil"/>
              <w:left w:val="nil"/>
              <w:bottom w:val="single" w:sz="4" w:space="0" w:color="auto"/>
              <w:right w:val="single" w:sz="4" w:space="0" w:color="auto"/>
            </w:tcBorders>
            <w:shd w:val="clear" w:color="auto" w:fill="auto"/>
            <w:vAlign w:val="center"/>
            <w:hideMark/>
          </w:tcPr>
          <w:p w14:paraId="4B7C4C00" w14:textId="77777777" w:rsidR="002E397B" w:rsidRPr="002E397B" w:rsidRDefault="002E397B" w:rsidP="002E397B">
            <w:pPr>
              <w:spacing w:after="0" w:line="240" w:lineRule="auto"/>
              <w:jc w:val="both"/>
              <w:rPr>
                <w:rFonts w:ascii="Calibri" w:eastAsia="Times New Roman" w:hAnsi="Calibri" w:cs="Calibri"/>
                <w:sz w:val="20"/>
                <w:szCs w:val="20"/>
                <w:lang w:eastAsia="es-CO"/>
              </w:rPr>
            </w:pPr>
            <w:r w:rsidRPr="002E397B">
              <w:rPr>
                <w:rFonts w:ascii="Calibri" w:eastAsia="Times New Roman" w:hAnsi="Calibri" w:cs="Calibri"/>
                <w:sz w:val="20"/>
                <w:szCs w:val="20"/>
                <w:lang w:eastAsia="es-CO"/>
              </w:rPr>
              <w:t xml:space="preserve">Se evidencian las notas a los estados financieros con corte al 31/12/2022 se encuentran debidamente firmados por el representante legal </w:t>
            </w:r>
            <w:proofErr w:type="spellStart"/>
            <w:r w:rsidRPr="002E397B">
              <w:rPr>
                <w:rFonts w:ascii="Calibri" w:eastAsia="Times New Roman" w:hAnsi="Calibri" w:cs="Calibri"/>
                <w:sz w:val="20"/>
                <w:szCs w:val="20"/>
                <w:lang w:eastAsia="es-CO"/>
              </w:rPr>
              <w:t>Jesus</w:t>
            </w:r>
            <w:proofErr w:type="spellEnd"/>
            <w:r w:rsidRPr="002E397B">
              <w:rPr>
                <w:rFonts w:ascii="Calibri" w:eastAsia="Times New Roman" w:hAnsi="Calibri" w:cs="Calibri"/>
                <w:sz w:val="20"/>
                <w:szCs w:val="20"/>
                <w:lang w:eastAsia="es-CO"/>
              </w:rPr>
              <w:t xml:space="preserve"> Enrique Cuellar, contador público Jonathan Marin con </w:t>
            </w:r>
            <w:proofErr w:type="spellStart"/>
            <w:r w:rsidRPr="002E397B">
              <w:rPr>
                <w:rFonts w:ascii="Calibri" w:eastAsia="Times New Roman" w:hAnsi="Calibri" w:cs="Calibri"/>
                <w:sz w:val="20"/>
                <w:szCs w:val="20"/>
                <w:lang w:eastAsia="es-CO"/>
              </w:rPr>
              <w:t>TP</w:t>
            </w:r>
            <w:proofErr w:type="spellEnd"/>
            <w:r w:rsidRPr="002E397B">
              <w:rPr>
                <w:rFonts w:ascii="Calibri" w:eastAsia="Times New Roman" w:hAnsi="Calibri" w:cs="Calibri"/>
                <w:sz w:val="20"/>
                <w:szCs w:val="20"/>
                <w:lang w:eastAsia="es-CO"/>
              </w:rPr>
              <w:t xml:space="preserve"> 214311-T y revisor fiscal Jorge Cardoso con </w:t>
            </w:r>
            <w:proofErr w:type="spellStart"/>
            <w:r w:rsidRPr="002E397B">
              <w:rPr>
                <w:rFonts w:ascii="Calibri" w:eastAsia="Times New Roman" w:hAnsi="Calibri" w:cs="Calibri"/>
                <w:sz w:val="20"/>
                <w:szCs w:val="20"/>
                <w:lang w:eastAsia="es-CO"/>
              </w:rPr>
              <w:t>TP</w:t>
            </w:r>
            <w:proofErr w:type="spellEnd"/>
            <w:r w:rsidRPr="002E397B">
              <w:rPr>
                <w:rFonts w:ascii="Calibri" w:eastAsia="Times New Roman" w:hAnsi="Calibri" w:cs="Calibri"/>
                <w:sz w:val="20"/>
                <w:szCs w:val="20"/>
                <w:lang w:eastAsia="es-CO"/>
              </w:rPr>
              <w:t xml:space="preserve"> 11007-T</w:t>
            </w:r>
          </w:p>
        </w:tc>
      </w:tr>
      <w:tr w:rsidR="002E397B" w:rsidRPr="002E397B" w14:paraId="7744C87F" w14:textId="77777777" w:rsidTr="002E397B">
        <w:trPr>
          <w:trHeight w:val="3885"/>
          <w:jc w:val="center"/>
        </w:trPr>
        <w:tc>
          <w:tcPr>
            <w:tcW w:w="1712" w:type="dxa"/>
            <w:vMerge/>
            <w:tcBorders>
              <w:top w:val="nil"/>
              <w:left w:val="single" w:sz="4" w:space="0" w:color="auto"/>
              <w:bottom w:val="single" w:sz="4" w:space="0" w:color="000000"/>
              <w:right w:val="single" w:sz="4" w:space="0" w:color="auto"/>
            </w:tcBorders>
            <w:vAlign w:val="center"/>
            <w:hideMark/>
          </w:tcPr>
          <w:p w14:paraId="1317F269" w14:textId="77777777" w:rsidR="002E397B" w:rsidRPr="002E397B" w:rsidRDefault="002E397B" w:rsidP="002E397B">
            <w:pPr>
              <w:spacing w:after="0" w:line="240" w:lineRule="auto"/>
              <w:rPr>
                <w:rFonts w:ascii="Calibri" w:eastAsia="Times New Roman" w:hAnsi="Calibri" w:cs="Calibri"/>
                <w:b/>
                <w:bCs/>
                <w:color w:val="000000"/>
                <w:sz w:val="20"/>
                <w:szCs w:val="20"/>
                <w:lang w:eastAsia="es-CO"/>
              </w:rPr>
            </w:pPr>
          </w:p>
        </w:tc>
        <w:tc>
          <w:tcPr>
            <w:tcW w:w="1531" w:type="dxa"/>
            <w:tcBorders>
              <w:top w:val="nil"/>
              <w:left w:val="nil"/>
              <w:bottom w:val="single" w:sz="4" w:space="0" w:color="auto"/>
              <w:right w:val="single" w:sz="4" w:space="0" w:color="auto"/>
            </w:tcBorders>
            <w:shd w:val="clear" w:color="auto" w:fill="auto"/>
            <w:vAlign w:val="center"/>
            <w:hideMark/>
          </w:tcPr>
          <w:p w14:paraId="18BB6636" w14:textId="77777777" w:rsidR="002E397B" w:rsidRPr="002E397B" w:rsidRDefault="002E397B" w:rsidP="002E397B">
            <w:pPr>
              <w:spacing w:after="0" w:line="240" w:lineRule="auto"/>
              <w:jc w:val="center"/>
              <w:rPr>
                <w:rFonts w:ascii="Calibri" w:eastAsia="Times New Roman" w:hAnsi="Calibri" w:cs="Calibri"/>
                <w:color w:val="000000"/>
                <w:sz w:val="20"/>
                <w:szCs w:val="20"/>
                <w:lang w:eastAsia="es-CO"/>
              </w:rPr>
            </w:pPr>
            <w:r w:rsidRPr="002E397B">
              <w:rPr>
                <w:rFonts w:ascii="Calibri" w:eastAsia="Times New Roman" w:hAnsi="Calibri" w:cs="Calibri"/>
                <w:color w:val="000000"/>
                <w:sz w:val="20"/>
                <w:szCs w:val="20"/>
                <w:lang w:eastAsia="es-CO"/>
              </w:rPr>
              <w:t>Certificación y dictamen de los estados financieros</w:t>
            </w:r>
          </w:p>
        </w:tc>
        <w:tc>
          <w:tcPr>
            <w:tcW w:w="1189" w:type="dxa"/>
            <w:tcBorders>
              <w:top w:val="nil"/>
              <w:left w:val="nil"/>
              <w:bottom w:val="single" w:sz="4" w:space="0" w:color="auto"/>
              <w:right w:val="single" w:sz="4" w:space="0" w:color="auto"/>
            </w:tcBorders>
            <w:shd w:val="clear" w:color="000000" w:fill="FFFFFF"/>
            <w:vAlign w:val="center"/>
            <w:hideMark/>
          </w:tcPr>
          <w:p w14:paraId="684CE4B4" w14:textId="77777777" w:rsidR="002E397B" w:rsidRPr="002E397B" w:rsidRDefault="002E397B" w:rsidP="002E397B">
            <w:pPr>
              <w:spacing w:after="0" w:line="240" w:lineRule="auto"/>
              <w:jc w:val="center"/>
              <w:rPr>
                <w:rFonts w:ascii="Calibri" w:eastAsia="Times New Roman" w:hAnsi="Calibri" w:cs="Calibri"/>
                <w:b/>
                <w:bCs/>
                <w:sz w:val="20"/>
                <w:szCs w:val="20"/>
                <w:lang w:eastAsia="es-CO"/>
              </w:rPr>
            </w:pPr>
            <w:r w:rsidRPr="002E397B">
              <w:rPr>
                <w:rFonts w:ascii="Calibri" w:eastAsia="Times New Roman" w:hAnsi="Calibri" w:cs="Calibri"/>
                <w:b/>
                <w:bCs/>
                <w:sz w:val="20"/>
                <w:szCs w:val="20"/>
                <w:lang w:eastAsia="es-CO"/>
              </w:rPr>
              <w:t>CUMPLE</w:t>
            </w:r>
          </w:p>
        </w:tc>
        <w:tc>
          <w:tcPr>
            <w:tcW w:w="2084" w:type="dxa"/>
            <w:tcBorders>
              <w:top w:val="nil"/>
              <w:left w:val="nil"/>
              <w:bottom w:val="single" w:sz="4" w:space="0" w:color="auto"/>
              <w:right w:val="single" w:sz="4" w:space="0" w:color="auto"/>
            </w:tcBorders>
            <w:shd w:val="clear" w:color="000000" w:fill="FFFFFF"/>
            <w:vAlign w:val="center"/>
            <w:hideMark/>
          </w:tcPr>
          <w:p w14:paraId="68EECB58" w14:textId="77777777" w:rsidR="002E397B" w:rsidRPr="002E397B" w:rsidRDefault="002E397B" w:rsidP="002E397B">
            <w:pPr>
              <w:spacing w:after="0" w:line="240" w:lineRule="auto"/>
              <w:jc w:val="center"/>
              <w:rPr>
                <w:rFonts w:ascii="Calibri" w:eastAsia="Times New Roman" w:hAnsi="Calibri" w:cs="Calibri"/>
                <w:sz w:val="20"/>
                <w:szCs w:val="20"/>
                <w:lang w:eastAsia="es-CO"/>
              </w:rPr>
            </w:pPr>
            <w:r w:rsidRPr="002E397B">
              <w:rPr>
                <w:rFonts w:ascii="Calibri" w:eastAsia="Times New Roman" w:hAnsi="Calibri" w:cs="Calibri"/>
                <w:sz w:val="20"/>
                <w:szCs w:val="20"/>
                <w:lang w:eastAsia="es-CO"/>
              </w:rPr>
              <w:t>2 CORREO/ CORREO No. 1 REQUISITOS HABILITANTES.pdf 50</w:t>
            </w:r>
          </w:p>
        </w:tc>
        <w:tc>
          <w:tcPr>
            <w:tcW w:w="3260" w:type="dxa"/>
            <w:tcBorders>
              <w:top w:val="nil"/>
              <w:left w:val="nil"/>
              <w:bottom w:val="single" w:sz="4" w:space="0" w:color="auto"/>
              <w:right w:val="single" w:sz="4" w:space="0" w:color="auto"/>
            </w:tcBorders>
            <w:shd w:val="clear" w:color="auto" w:fill="auto"/>
            <w:vAlign w:val="center"/>
            <w:hideMark/>
          </w:tcPr>
          <w:p w14:paraId="2BFBD5C6" w14:textId="0BED7D7C" w:rsidR="002E397B" w:rsidRPr="002E397B" w:rsidRDefault="002E397B" w:rsidP="002E397B">
            <w:pPr>
              <w:spacing w:after="0" w:line="240" w:lineRule="auto"/>
              <w:jc w:val="both"/>
              <w:rPr>
                <w:rFonts w:ascii="Calibri" w:eastAsia="Times New Roman" w:hAnsi="Calibri" w:cs="Calibri"/>
                <w:sz w:val="20"/>
                <w:szCs w:val="20"/>
                <w:lang w:eastAsia="es-CO"/>
              </w:rPr>
            </w:pPr>
            <w:r w:rsidRPr="002E397B">
              <w:rPr>
                <w:rFonts w:ascii="Calibri" w:eastAsia="Times New Roman" w:hAnsi="Calibri" w:cs="Calibri"/>
                <w:sz w:val="20"/>
                <w:szCs w:val="20"/>
                <w:lang w:eastAsia="es-CO"/>
              </w:rPr>
              <w:t xml:space="preserve">Se evidencia la certificación a los estados financieros con corte al 31/12/2022, se encuentran debidamente firmados por el representante legal </w:t>
            </w:r>
            <w:proofErr w:type="spellStart"/>
            <w:r w:rsidRPr="002E397B">
              <w:rPr>
                <w:rFonts w:ascii="Calibri" w:eastAsia="Times New Roman" w:hAnsi="Calibri" w:cs="Calibri"/>
                <w:sz w:val="20"/>
                <w:szCs w:val="20"/>
                <w:lang w:eastAsia="es-CO"/>
              </w:rPr>
              <w:t>Jesus</w:t>
            </w:r>
            <w:proofErr w:type="spellEnd"/>
            <w:r w:rsidRPr="002E397B">
              <w:rPr>
                <w:rFonts w:ascii="Calibri" w:eastAsia="Times New Roman" w:hAnsi="Calibri" w:cs="Calibri"/>
                <w:sz w:val="20"/>
                <w:szCs w:val="20"/>
                <w:lang w:eastAsia="es-CO"/>
              </w:rPr>
              <w:t xml:space="preserve"> Enrique Cuellar, contador público Jonathan Marin con </w:t>
            </w:r>
            <w:proofErr w:type="spellStart"/>
            <w:r w:rsidRPr="002E397B">
              <w:rPr>
                <w:rFonts w:ascii="Calibri" w:eastAsia="Times New Roman" w:hAnsi="Calibri" w:cs="Calibri"/>
                <w:sz w:val="20"/>
                <w:szCs w:val="20"/>
                <w:lang w:eastAsia="es-CO"/>
              </w:rPr>
              <w:t>TP</w:t>
            </w:r>
            <w:proofErr w:type="spellEnd"/>
            <w:r w:rsidRPr="002E397B">
              <w:rPr>
                <w:rFonts w:ascii="Calibri" w:eastAsia="Times New Roman" w:hAnsi="Calibri" w:cs="Calibri"/>
                <w:sz w:val="20"/>
                <w:szCs w:val="20"/>
                <w:lang w:eastAsia="es-CO"/>
              </w:rPr>
              <w:t xml:space="preserve"> 214311-T y revisor fiscal Jorge Cardoso con </w:t>
            </w:r>
            <w:proofErr w:type="spellStart"/>
            <w:r w:rsidRPr="002E397B">
              <w:rPr>
                <w:rFonts w:ascii="Calibri" w:eastAsia="Times New Roman" w:hAnsi="Calibri" w:cs="Calibri"/>
                <w:sz w:val="20"/>
                <w:szCs w:val="20"/>
                <w:lang w:eastAsia="es-CO"/>
              </w:rPr>
              <w:t>TP</w:t>
            </w:r>
            <w:proofErr w:type="spellEnd"/>
            <w:r w:rsidRPr="002E397B">
              <w:rPr>
                <w:rFonts w:ascii="Calibri" w:eastAsia="Times New Roman" w:hAnsi="Calibri" w:cs="Calibri"/>
                <w:sz w:val="20"/>
                <w:szCs w:val="20"/>
                <w:lang w:eastAsia="es-CO"/>
              </w:rPr>
              <w:t xml:space="preserve"> 11007-T</w:t>
            </w:r>
            <w:r w:rsidRPr="002E397B">
              <w:rPr>
                <w:rFonts w:ascii="Calibri" w:eastAsia="Times New Roman" w:hAnsi="Calibri" w:cs="Calibri"/>
                <w:sz w:val="20"/>
                <w:szCs w:val="20"/>
                <w:lang w:eastAsia="es-CO"/>
              </w:rPr>
              <w:br/>
            </w:r>
            <w:r w:rsidRPr="002E397B">
              <w:rPr>
                <w:rFonts w:ascii="Calibri" w:eastAsia="Times New Roman" w:hAnsi="Calibri" w:cs="Calibri"/>
                <w:sz w:val="20"/>
                <w:szCs w:val="20"/>
                <w:lang w:eastAsia="es-CO"/>
              </w:rPr>
              <w:br/>
              <w:t xml:space="preserve">Se evidencia el dictamen a los estados financieros con corte al 31/12/2022, se encuentran debidamente firmados por el representante legal revisor fiscal Jorge Cardoso con </w:t>
            </w:r>
            <w:proofErr w:type="spellStart"/>
            <w:r w:rsidRPr="002E397B">
              <w:rPr>
                <w:rFonts w:ascii="Calibri" w:eastAsia="Times New Roman" w:hAnsi="Calibri" w:cs="Calibri"/>
                <w:sz w:val="20"/>
                <w:szCs w:val="20"/>
                <w:lang w:eastAsia="es-CO"/>
              </w:rPr>
              <w:t>TP</w:t>
            </w:r>
            <w:proofErr w:type="spellEnd"/>
            <w:r w:rsidRPr="002E397B">
              <w:rPr>
                <w:rFonts w:ascii="Calibri" w:eastAsia="Times New Roman" w:hAnsi="Calibri" w:cs="Calibri"/>
                <w:sz w:val="20"/>
                <w:szCs w:val="20"/>
                <w:lang w:eastAsia="es-CO"/>
              </w:rPr>
              <w:t xml:space="preserve"> 11007-T. </w:t>
            </w:r>
            <w:r w:rsidRPr="002E397B">
              <w:rPr>
                <w:rFonts w:ascii="Calibri" w:eastAsia="Times New Roman" w:hAnsi="Calibri" w:cs="Calibri"/>
                <w:b/>
                <w:bCs/>
                <w:sz w:val="20"/>
                <w:szCs w:val="20"/>
                <w:u w:val="single"/>
                <w:lang w:eastAsia="es-CO"/>
              </w:rPr>
              <w:t>Dictamen Limpio</w:t>
            </w:r>
            <w:r w:rsidRPr="002E397B">
              <w:rPr>
                <w:rFonts w:ascii="Calibri" w:eastAsia="Times New Roman" w:hAnsi="Calibri" w:cs="Calibri"/>
                <w:sz w:val="20"/>
                <w:szCs w:val="20"/>
                <w:lang w:eastAsia="es-CO"/>
              </w:rPr>
              <w:t xml:space="preserve">. </w:t>
            </w:r>
          </w:p>
        </w:tc>
      </w:tr>
      <w:tr w:rsidR="002E397B" w:rsidRPr="002E397B" w14:paraId="7DE911D1" w14:textId="77777777" w:rsidTr="002E397B">
        <w:trPr>
          <w:trHeight w:val="1618"/>
          <w:jc w:val="center"/>
        </w:trPr>
        <w:tc>
          <w:tcPr>
            <w:tcW w:w="1712" w:type="dxa"/>
            <w:vMerge/>
            <w:tcBorders>
              <w:top w:val="nil"/>
              <w:left w:val="single" w:sz="4" w:space="0" w:color="auto"/>
              <w:bottom w:val="single" w:sz="4" w:space="0" w:color="000000"/>
              <w:right w:val="single" w:sz="4" w:space="0" w:color="auto"/>
            </w:tcBorders>
            <w:vAlign w:val="center"/>
            <w:hideMark/>
          </w:tcPr>
          <w:p w14:paraId="24CC997D" w14:textId="77777777" w:rsidR="002E397B" w:rsidRPr="002E397B" w:rsidRDefault="002E397B" w:rsidP="002E397B">
            <w:pPr>
              <w:spacing w:after="0" w:line="240" w:lineRule="auto"/>
              <w:rPr>
                <w:rFonts w:ascii="Calibri" w:eastAsia="Times New Roman" w:hAnsi="Calibri" w:cs="Calibri"/>
                <w:b/>
                <w:bCs/>
                <w:color w:val="000000"/>
                <w:sz w:val="20"/>
                <w:szCs w:val="20"/>
                <w:lang w:eastAsia="es-CO"/>
              </w:rPr>
            </w:pPr>
          </w:p>
        </w:tc>
        <w:tc>
          <w:tcPr>
            <w:tcW w:w="1531" w:type="dxa"/>
            <w:tcBorders>
              <w:top w:val="nil"/>
              <w:left w:val="nil"/>
              <w:bottom w:val="single" w:sz="4" w:space="0" w:color="auto"/>
              <w:right w:val="single" w:sz="4" w:space="0" w:color="auto"/>
            </w:tcBorders>
            <w:shd w:val="clear" w:color="auto" w:fill="auto"/>
            <w:vAlign w:val="center"/>
            <w:hideMark/>
          </w:tcPr>
          <w:p w14:paraId="582912DF" w14:textId="77777777" w:rsidR="002E397B" w:rsidRPr="002E397B" w:rsidRDefault="002E397B" w:rsidP="002E397B">
            <w:pPr>
              <w:spacing w:after="0" w:line="240" w:lineRule="auto"/>
              <w:jc w:val="center"/>
              <w:rPr>
                <w:rFonts w:ascii="Calibri" w:eastAsia="Times New Roman" w:hAnsi="Calibri" w:cs="Calibri"/>
                <w:color w:val="000000"/>
                <w:sz w:val="20"/>
                <w:szCs w:val="20"/>
                <w:lang w:eastAsia="es-CO"/>
              </w:rPr>
            </w:pPr>
            <w:r w:rsidRPr="002E397B">
              <w:rPr>
                <w:rFonts w:ascii="Calibri" w:eastAsia="Times New Roman" w:hAnsi="Calibri" w:cs="Calibri"/>
                <w:color w:val="000000"/>
                <w:sz w:val="20"/>
                <w:szCs w:val="20"/>
                <w:lang w:eastAsia="es-CO"/>
              </w:rPr>
              <w:t>Fotocopia de la tarjeta profesional y certificado de antecedentes disciplinarios emitido por la junta central de contadores</w:t>
            </w:r>
          </w:p>
        </w:tc>
        <w:tc>
          <w:tcPr>
            <w:tcW w:w="1189" w:type="dxa"/>
            <w:tcBorders>
              <w:top w:val="nil"/>
              <w:left w:val="nil"/>
              <w:bottom w:val="single" w:sz="4" w:space="0" w:color="auto"/>
              <w:right w:val="single" w:sz="4" w:space="0" w:color="auto"/>
            </w:tcBorders>
            <w:shd w:val="clear" w:color="000000" w:fill="FFFFFF"/>
            <w:vAlign w:val="center"/>
            <w:hideMark/>
          </w:tcPr>
          <w:p w14:paraId="3AC5D346" w14:textId="77777777" w:rsidR="002E397B" w:rsidRPr="002E397B" w:rsidRDefault="002E397B" w:rsidP="002E397B">
            <w:pPr>
              <w:spacing w:after="0" w:line="240" w:lineRule="auto"/>
              <w:jc w:val="center"/>
              <w:rPr>
                <w:rFonts w:ascii="Calibri" w:eastAsia="Times New Roman" w:hAnsi="Calibri" w:cs="Calibri"/>
                <w:b/>
                <w:bCs/>
                <w:sz w:val="20"/>
                <w:szCs w:val="20"/>
                <w:lang w:eastAsia="es-CO"/>
              </w:rPr>
            </w:pPr>
            <w:r w:rsidRPr="002E397B">
              <w:rPr>
                <w:rFonts w:ascii="Calibri" w:eastAsia="Times New Roman" w:hAnsi="Calibri" w:cs="Calibri"/>
                <w:b/>
                <w:bCs/>
                <w:sz w:val="20"/>
                <w:szCs w:val="20"/>
                <w:lang w:eastAsia="es-CO"/>
              </w:rPr>
              <w:t>CUMPLE</w:t>
            </w:r>
          </w:p>
        </w:tc>
        <w:tc>
          <w:tcPr>
            <w:tcW w:w="2084" w:type="dxa"/>
            <w:tcBorders>
              <w:top w:val="nil"/>
              <w:left w:val="nil"/>
              <w:bottom w:val="single" w:sz="4" w:space="0" w:color="auto"/>
              <w:right w:val="single" w:sz="4" w:space="0" w:color="auto"/>
            </w:tcBorders>
            <w:shd w:val="clear" w:color="000000" w:fill="FFFFFF"/>
            <w:vAlign w:val="center"/>
            <w:hideMark/>
          </w:tcPr>
          <w:p w14:paraId="5246EB3C" w14:textId="77777777" w:rsidR="002E397B" w:rsidRPr="002E397B" w:rsidRDefault="002E397B" w:rsidP="002E397B">
            <w:pPr>
              <w:spacing w:after="0" w:line="240" w:lineRule="auto"/>
              <w:jc w:val="center"/>
              <w:rPr>
                <w:rFonts w:ascii="Calibri" w:eastAsia="Times New Roman" w:hAnsi="Calibri" w:cs="Calibri"/>
                <w:sz w:val="20"/>
                <w:szCs w:val="20"/>
                <w:lang w:eastAsia="es-CO"/>
              </w:rPr>
            </w:pPr>
            <w:r w:rsidRPr="002E397B">
              <w:rPr>
                <w:rFonts w:ascii="Calibri" w:eastAsia="Times New Roman" w:hAnsi="Calibri" w:cs="Calibri"/>
                <w:sz w:val="20"/>
                <w:szCs w:val="20"/>
                <w:lang w:eastAsia="es-CO"/>
              </w:rPr>
              <w:t>2 CORREO/ CORREO No. 1 REQUISITOS HABILITANTES.pdf 54</w:t>
            </w:r>
          </w:p>
        </w:tc>
        <w:tc>
          <w:tcPr>
            <w:tcW w:w="3260" w:type="dxa"/>
            <w:tcBorders>
              <w:top w:val="nil"/>
              <w:left w:val="nil"/>
              <w:bottom w:val="single" w:sz="4" w:space="0" w:color="auto"/>
              <w:right w:val="single" w:sz="4" w:space="0" w:color="auto"/>
            </w:tcBorders>
            <w:shd w:val="clear" w:color="auto" w:fill="auto"/>
            <w:vAlign w:val="center"/>
            <w:hideMark/>
          </w:tcPr>
          <w:p w14:paraId="05BB4F97" w14:textId="77777777" w:rsidR="002E397B" w:rsidRPr="002E397B" w:rsidRDefault="002E397B" w:rsidP="002E397B">
            <w:pPr>
              <w:spacing w:after="0" w:line="240" w:lineRule="auto"/>
              <w:jc w:val="both"/>
              <w:rPr>
                <w:rFonts w:ascii="Calibri" w:eastAsia="Times New Roman" w:hAnsi="Calibri" w:cs="Calibri"/>
                <w:sz w:val="20"/>
                <w:szCs w:val="20"/>
                <w:lang w:eastAsia="es-CO"/>
              </w:rPr>
            </w:pPr>
            <w:r w:rsidRPr="002E397B">
              <w:rPr>
                <w:rFonts w:ascii="Calibri" w:eastAsia="Times New Roman" w:hAnsi="Calibri" w:cs="Calibri"/>
                <w:sz w:val="20"/>
                <w:szCs w:val="20"/>
                <w:lang w:eastAsia="es-CO"/>
              </w:rPr>
              <w:t xml:space="preserve">Se evidencia para el contador público Jonathan Marin con </w:t>
            </w:r>
            <w:proofErr w:type="spellStart"/>
            <w:r w:rsidRPr="002E397B">
              <w:rPr>
                <w:rFonts w:ascii="Calibri" w:eastAsia="Times New Roman" w:hAnsi="Calibri" w:cs="Calibri"/>
                <w:sz w:val="20"/>
                <w:szCs w:val="20"/>
                <w:lang w:eastAsia="es-CO"/>
              </w:rPr>
              <w:t>TP</w:t>
            </w:r>
            <w:proofErr w:type="spellEnd"/>
            <w:r w:rsidRPr="002E397B">
              <w:rPr>
                <w:rFonts w:ascii="Calibri" w:eastAsia="Times New Roman" w:hAnsi="Calibri" w:cs="Calibri"/>
                <w:sz w:val="20"/>
                <w:szCs w:val="20"/>
                <w:lang w:eastAsia="es-CO"/>
              </w:rPr>
              <w:t xml:space="preserve"> 214311, copia de la cédula de ciudadanía, copia de la tarjeta profesional y certificado de antecedentes disciplinarios expedido con fecha del 13/07/2023. </w:t>
            </w:r>
            <w:r w:rsidRPr="002E397B">
              <w:rPr>
                <w:rFonts w:ascii="Calibri" w:eastAsia="Times New Roman" w:hAnsi="Calibri" w:cs="Calibri"/>
                <w:sz w:val="20"/>
                <w:szCs w:val="20"/>
                <w:lang w:eastAsia="es-CO"/>
              </w:rPr>
              <w:br/>
            </w:r>
            <w:r w:rsidRPr="002E397B">
              <w:rPr>
                <w:rFonts w:ascii="Calibri" w:eastAsia="Times New Roman" w:hAnsi="Calibri" w:cs="Calibri"/>
                <w:sz w:val="20"/>
                <w:szCs w:val="20"/>
                <w:lang w:eastAsia="es-CO"/>
              </w:rPr>
              <w:br/>
              <w:t xml:space="preserve">Se evidencia para el Revisor fiscal Jorge Cardoso con </w:t>
            </w:r>
            <w:proofErr w:type="spellStart"/>
            <w:r w:rsidRPr="002E397B">
              <w:rPr>
                <w:rFonts w:ascii="Calibri" w:eastAsia="Times New Roman" w:hAnsi="Calibri" w:cs="Calibri"/>
                <w:sz w:val="20"/>
                <w:szCs w:val="20"/>
                <w:lang w:eastAsia="es-CO"/>
              </w:rPr>
              <w:t>TP</w:t>
            </w:r>
            <w:proofErr w:type="spellEnd"/>
            <w:r w:rsidRPr="002E397B">
              <w:rPr>
                <w:rFonts w:ascii="Calibri" w:eastAsia="Times New Roman" w:hAnsi="Calibri" w:cs="Calibri"/>
                <w:sz w:val="20"/>
                <w:szCs w:val="20"/>
                <w:lang w:eastAsia="es-CO"/>
              </w:rPr>
              <w:t xml:space="preserve"> 11007 copia de la cédula de ciudadanía, copia de la tarjeta profesional y certificado de antecedentes disciplinarios expedido con fecha del 12/07/2023.</w:t>
            </w:r>
          </w:p>
        </w:tc>
      </w:tr>
    </w:tbl>
    <w:p w14:paraId="33C36EBA" w14:textId="77777777" w:rsidR="00A820B1" w:rsidRPr="007801A7" w:rsidRDefault="00A820B1" w:rsidP="00AE3449">
      <w:pPr>
        <w:spacing w:after="0"/>
        <w:rPr>
          <w:rFonts w:cstheme="minorHAnsi"/>
          <w:b/>
        </w:rPr>
      </w:pPr>
      <w:r w:rsidRPr="007801A7">
        <w:rPr>
          <w:rFonts w:cstheme="minorHAnsi"/>
          <w:b/>
        </w:rPr>
        <w:t xml:space="preserve"> </w:t>
      </w:r>
    </w:p>
    <w:tbl>
      <w:tblPr>
        <w:tblW w:w="6754" w:type="dxa"/>
        <w:jc w:val="center"/>
        <w:tblCellMar>
          <w:top w:w="15" w:type="dxa"/>
          <w:left w:w="70" w:type="dxa"/>
          <w:right w:w="70" w:type="dxa"/>
        </w:tblCellMar>
        <w:tblLook w:val="04A0" w:firstRow="1" w:lastRow="0" w:firstColumn="1" w:lastColumn="0" w:noHBand="0" w:noVBand="1"/>
      </w:tblPr>
      <w:tblGrid>
        <w:gridCol w:w="4090"/>
        <w:gridCol w:w="2463"/>
        <w:gridCol w:w="201"/>
      </w:tblGrid>
      <w:tr w:rsidR="007801A7" w:rsidRPr="007801A7" w14:paraId="5BE9D70F" w14:textId="77777777" w:rsidTr="00A0164C">
        <w:trPr>
          <w:gridAfter w:val="1"/>
          <w:wAfter w:w="201" w:type="dxa"/>
          <w:trHeight w:val="450"/>
          <w:jc w:val="center"/>
        </w:trPr>
        <w:tc>
          <w:tcPr>
            <w:tcW w:w="4090" w:type="dxa"/>
            <w:vMerge w:val="restart"/>
            <w:tcBorders>
              <w:top w:val="single" w:sz="4" w:space="0" w:color="auto"/>
              <w:left w:val="single" w:sz="4" w:space="0" w:color="auto"/>
              <w:bottom w:val="single" w:sz="4" w:space="0" w:color="000000"/>
              <w:right w:val="single" w:sz="4" w:space="0" w:color="000000"/>
            </w:tcBorders>
            <w:shd w:val="clear" w:color="000000" w:fill="DBDBDB"/>
            <w:vAlign w:val="center"/>
            <w:hideMark/>
          </w:tcPr>
          <w:p w14:paraId="59A98615" w14:textId="77777777" w:rsidR="001D2422" w:rsidRPr="007801A7" w:rsidRDefault="001D2422" w:rsidP="001D2422">
            <w:pPr>
              <w:spacing w:after="0" w:line="240" w:lineRule="auto"/>
              <w:jc w:val="center"/>
              <w:rPr>
                <w:rFonts w:ascii="Calibri" w:eastAsia="Times New Roman" w:hAnsi="Calibri" w:cs="Calibri"/>
                <w:b/>
                <w:bCs/>
                <w:sz w:val="20"/>
                <w:szCs w:val="20"/>
                <w:lang w:val="es-ES" w:eastAsia="es-ES"/>
              </w:rPr>
            </w:pPr>
            <w:r w:rsidRPr="007801A7">
              <w:rPr>
                <w:rFonts w:ascii="Calibri" w:eastAsia="Times New Roman" w:hAnsi="Calibri" w:cs="Calibri"/>
                <w:b/>
                <w:bCs/>
                <w:sz w:val="20"/>
                <w:szCs w:val="20"/>
                <w:lang w:val="es-ES" w:eastAsia="es-ES"/>
              </w:rPr>
              <w:t xml:space="preserve">RESULTADO </w:t>
            </w:r>
            <w:proofErr w:type="spellStart"/>
            <w:r w:rsidRPr="007801A7">
              <w:rPr>
                <w:rFonts w:ascii="Calibri" w:eastAsia="Times New Roman" w:hAnsi="Calibri" w:cs="Calibri"/>
                <w:b/>
                <w:bCs/>
                <w:sz w:val="20"/>
                <w:szCs w:val="20"/>
                <w:lang w:val="es-ES" w:eastAsia="es-ES"/>
              </w:rPr>
              <w:t>VERIFICACION</w:t>
            </w:r>
            <w:proofErr w:type="spellEnd"/>
            <w:r w:rsidRPr="007801A7">
              <w:rPr>
                <w:rFonts w:ascii="Calibri" w:eastAsia="Times New Roman" w:hAnsi="Calibri" w:cs="Calibri"/>
                <w:b/>
                <w:bCs/>
                <w:sz w:val="20"/>
                <w:szCs w:val="20"/>
                <w:lang w:val="es-ES" w:eastAsia="es-ES"/>
              </w:rPr>
              <w:t xml:space="preserve"> DOCUMENTAL</w:t>
            </w:r>
          </w:p>
        </w:tc>
        <w:tc>
          <w:tcPr>
            <w:tcW w:w="24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9C8D1" w14:textId="09948745" w:rsidR="001D2422" w:rsidRPr="007801A7" w:rsidRDefault="00A820B1" w:rsidP="001D2422">
            <w:pPr>
              <w:spacing w:after="0" w:line="240" w:lineRule="auto"/>
              <w:jc w:val="center"/>
              <w:rPr>
                <w:rFonts w:ascii="Calibri" w:eastAsia="Times New Roman" w:hAnsi="Calibri" w:cs="Calibri"/>
                <w:b/>
                <w:bCs/>
                <w:sz w:val="20"/>
                <w:szCs w:val="20"/>
                <w:lang w:val="es-ES" w:eastAsia="es-ES"/>
              </w:rPr>
            </w:pPr>
            <w:r w:rsidRPr="007801A7">
              <w:rPr>
                <w:rFonts w:ascii="Calibri" w:eastAsia="Times New Roman" w:hAnsi="Calibri" w:cs="Calibri"/>
                <w:b/>
                <w:bCs/>
                <w:sz w:val="20"/>
                <w:szCs w:val="20"/>
                <w:lang w:val="es-ES" w:eastAsia="es-ES"/>
              </w:rPr>
              <w:t>CUMPLE</w:t>
            </w:r>
          </w:p>
        </w:tc>
      </w:tr>
      <w:tr w:rsidR="007801A7" w:rsidRPr="007801A7" w14:paraId="1C9311F4" w14:textId="77777777" w:rsidTr="00A0164C">
        <w:trPr>
          <w:trHeight w:val="176"/>
          <w:jc w:val="center"/>
        </w:trPr>
        <w:tc>
          <w:tcPr>
            <w:tcW w:w="4090" w:type="dxa"/>
            <w:vMerge/>
            <w:tcBorders>
              <w:top w:val="single" w:sz="4" w:space="0" w:color="auto"/>
              <w:left w:val="single" w:sz="4" w:space="0" w:color="auto"/>
              <w:bottom w:val="single" w:sz="4" w:space="0" w:color="000000"/>
              <w:right w:val="single" w:sz="4" w:space="0" w:color="000000"/>
            </w:tcBorders>
            <w:vAlign w:val="center"/>
            <w:hideMark/>
          </w:tcPr>
          <w:p w14:paraId="34EC5230" w14:textId="77777777" w:rsidR="001D2422" w:rsidRPr="007801A7" w:rsidRDefault="001D2422" w:rsidP="001D2422">
            <w:pPr>
              <w:spacing w:after="0" w:line="240" w:lineRule="auto"/>
              <w:rPr>
                <w:rFonts w:ascii="Calibri" w:eastAsia="Times New Roman" w:hAnsi="Calibri" w:cs="Calibri"/>
                <w:b/>
                <w:bCs/>
                <w:sz w:val="20"/>
                <w:szCs w:val="20"/>
                <w:lang w:val="es-ES" w:eastAsia="es-ES"/>
              </w:rPr>
            </w:pPr>
          </w:p>
        </w:tc>
        <w:tc>
          <w:tcPr>
            <w:tcW w:w="2463" w:type="dxa"/>
            <w:vMerge/>
            <w:tcBorders>
              <w:top w:val="single" w:sz="4" w:space="0" w:color="auto"/>
              <w:left w:val="single" w:sz="4" w:space="0" w:color="auto"/>
              <w:bottom w:val="single" w:sz="4" w:space="0" w:color="auto"/>
              <w:right w:val="single" w:sz="4" w:space="0" w:color="auto"/>
            </w:tcBorders>
            <w:vAlign w:val="center"/>
            <w:hideMark/>
          </w:tcPr>
          <w:p w14:paraId="6919B8F4" w14:textId="77777777" w:rsidR="001D2422" w:rsidRPr="007801A7" w:rsidRDefault="001D2422" w:rsidP="001D2422">
            <w:pPr>
              <w:spacing w:after="0" w:line="240" w:lineRule="auto"/>
              <w:rPr>
                <w:rFonts w:ascii="Calibri" w:eastAsia="Times New Roman" w:hAnsi="Calibri" w:cs="Calibri"/>
                <w:b/>
                <w:bCs/>
                <w:sz w:val="20"/>
                <w:szCs w:val="20"/>
                <w:lang w:val="es-ES" w:eastAsia="es-ES"/>
              </w:rPr>
            </w:pPr>
          </w:p>
        </w:tc>
        <w:tc>
          <w:tcPr>
            <w:tcW w:w="201" w:type="dxa"/>
            <w:tcBorders>
              <w:top w:val="nil"/>
              <w:left w:val="nil"/>
              <w:bottom w:val="nil"/>
              <w:right w:val="nil"/>
            </w:tcBorders>
            <w:shd w:val="clear" w:color="auto" w:fill="auto"/>
            <w:noWrap/>
            <w:vAlign w:val="bottom"/>
            <w:hideMark/>
          </w:tcPr>
          <w:p w14:paraId="1AD9475A" w14:textId="77777777" w:rsidR="001D2422" w:rsidRPr="007801A7" w:rsidRDefault="001D2422" w:rsidP="001D2422">
            <w:pPr>
              <w:spacing w:after="0" w:line="240" w:lineRule="auto"/>
              <w:jc w:val="center"/>
              <w:rPr>
                <w:rFonts w:ascii="Calibri" w:eastAsia="Times New Roman" w:hAnsi="Calibri" w:cs="Calibri"/>
                <w:b/>
                <w:bCs/>
                <w:sz w:val="20"/>
                <w:szCs w:val="20"/>
                <w:lang w:val="es-ES" w:eastAsia="es-ES"/>
              </w:rPr>
            </w:pPr>
          </w:p>
        </w:tc>
      </w:tr>
      <w:bookmarkEnd w:id="5"/>
    </w:tbl>
    <w:p w14:paraId="03FFDEA6" w14:textId="77777777" w:rsidR="00D74A2A" w:rsidRDefault="00D74A2A" w:rsidP="00AE3449">
      <w:pPr>
        <w:spacing w:after="0"/>
        <w:rPr>
          <w:rFonts w:cstheme="minorHAnsi"/>
          <w:b/>
        </w:rPr>
      </w:pPr>
    </w:p>
    <w:p w14:paraId="41714A4B" w14:textId="35D39D55" w:rsidR="00D74A2A" w:rsidRPr="007801A7" w:rsidRDefault="00AE3449" w:rsidP="00AE3449">
      <w:pPr>
        <w:spacing w:after="0"/>
        <w:rPr>
          <w:rFonts w:cstheme="minorHAnsi"/>
          <w:b/>
        </w:rPr>
      </w:pPr>
      <w:r w:rsidRPr="007801A7">
        <w:rPr>
          <w:rFonts w:cstheme="minorHAnsi"/>
          <w:b/>
        </w:rPr>
        <w:t>Evaluación capacidad financiera y capacidad organizacional del proponente</w:t>
      </w:r>
    </w:p>
    <w:p w14:paraId="1BD1CA79" w14:textId="77777777" w:rsidR="00AE3449" w:rsidRPr="007801A7" w:rsidRDefault="00AE3449" w:rsidP="00AE3449">
      <w:pPr>
        <w:spacing w:after="0"/>
        <w:rPr>
          <w:rFonts w:cstheme="minorHAnsi"/>
          <w:b/>
        </w:rPr>
      </w:pPr>
    </w:p>
    <w:tbl>
      <w:tblPr>
        <w:tblW w:w="6870" w:type="dxa"/>
        <w:jc w:val="center"/>
        <w:tblCellMar>
          <w:left w:w="70" w:type="dxa"/>
          <w:right w:w="70" w:type="dxa"/>
        </w:tblCellMar>
        <w:tblLook w:val="04A0" w:firstRow="1" w:lastRow="0" w:firstColumn="1" w:lastColumn="0" w:noHBand="0" w:noVBand="1"/>
      </w:tblPr>
      <w:tblGrid>
        <w:gridCol w:w="4368"/>
        <w:gridCol w:w="2502"/>
      </w:tblGrid>
      <w:tr w:rsidR="00DA2510" w:rsidRPr="00DA2510" w14:paraId="361EE597" w14:textId="77777777" w:rsidTr="00DA2510">
        <w:trPr>
          <w:trHeight w:val="767"/>
          <w:jc w:val="center"/>
        </w:trPr>
        <w:tc>
          <w:tcPr>
            <w:tcW w:w="4368" w:type="dxa"/>
            <w:tcBorders>
              <w:top w:val="single" w:sz="4" w:space="0" w:color="auto"/>
              <w:left w:val="single" w:sz="4" w:space="0" w:color="auto"/>
              <w:bottom w:val="single" w:sz="4" w:space="0" w:color="auto"/>
              <w:right w:val="single" w:sz="4" w:space="0" w:color="000000"/>
            </w:tcBorders>
            <w:shd w:val="clear" w:color="000000" w:fill="A6A6A6"/>
            <w:vAlign w:val="center"/>
            <w:hideMark/>
          </w:tcPr>
          <w:p w14:paraId="739FD8DA" w14:textId="77777777" w:rsidR="00DA2510" w:rsidRPr="00DA2510" w:rsidRDefault="00DA2510" w:rsidP="00DA2510">
            <w:pPr>
              <w:spacing w:after="0" w:line="240" w:lineRule="auto"/>
              <w:jc w:val="center"/>
              <w:rPr>
                <w:rFonts w:ascii="Calibri" w:eastAsia="Times New Roman" w:hAnsi="Calibri" w:cs="Calibri"/>
                <w:b/>
                <w:bCs/>
                <w:sz w:val="20"/>
                <w:szCs w:val="20"/>
                <w:lang w:eastAsia="es-CO"/>
              </w:rPr>
            </w:pPr>
            <w:r w:rsidRPr="00DA2510">
              <w:rPr>
                <w:rFonts w:ascii="Calibri" w:eastAsia="Times New Roman" w:hAnsi="Calibri" w:cs="Calibri"/>
                <w:b/>
                <w:bCs/>
                <w:sz w:val="20"/>
                <w:szCs w:val="20"/>
                <w:lang w:eastAsia="es-CO"/>
              </w:rPr>
              <w:t>INTEGRANTES</w:t>
            </w:r>
          </w:p>
        </w:tc>
        <w:tc>
          <w:tcPr>
            <w:tcW w:w="2502" w:type="dxa"/>
            <w:tcBorders>
              <w:top w:val="single" w:sz="4" w:space="0" w:color="auto"/>
              <w:left w:val="nil"/>
              <w:bottom w:val="single" w:sz="4" w:space="0" w:color="auto"/>
              <w:right w:val="single" w:sz="4" w:space="0" w:color="auto"/>
            </w:tcBorders>
            <w:shd w:val="clear" w:color="000000" w:fill="A6A6A6"/>
            <w:vAlign w:val="center"/>
            <w:hideMark/>
          </w:tcPr>
          <w:p w14:paraId="564F2A84" w14:textId="77777777" w:rsidR="00DA2510" w:rsidRPr="00DA2510" w:rsidRDefault="00DA2510" w:rsidP="00DA2510">
            <w:pPr>
              <w:spacing w:after="0" w:line="240" w:lineRule="auto"/>
              <w:jc w:val="center"/>
              <w:rPr>
                <w:rFonts w:ascii="Calibri" w:eastAsia="Times New Roman" w:hAnsi="Calibri" w:cs="Calibri"/>
                <w:b/>
                <w:bCs/>
                <w:sz w:val="20"/>
                <w:szCs w:val="20"/>
                <w:lang w:eastAsia="es-CO"/>
              </w:rPr>
            </w:pPr>
            <w:r w:rsidRPr="00DA2510">
              <w:rPr>
                <w:rFonts w:ascii="Calibri" w:eastAsia="Times New Roman" w:hAnsi="Calibri" w:cs="Calibri"/>
                <w:b/>
                <w:bCs/>
                <w:sz w:val="20"/>
                <w:szCs w:val="20"/>
                <w:lang w:eastAsia="es-CO"/>
              </w:rPr>
              <w:t xml:space="preserve">INVERSIONES CUELLAR TOVAR Y CIA </w:t>
            </w:r>
            <w:proofErr w:type="spellStart"/>
            <w:r w:rsidRPr="00DA2510">
              <w:rPr>
                <w:rFonts w:ascii="Calibri" w:eastAsia="Times New Roman" w:hAnsi="Calibri" w:cs="Calibri"/>
                <w:b/>
                <w:bCs/>
                <w:sz w:val="20"/>
                <w:szCs w:val="20"/>
                <w:lang w:eastAsia="es-CO"/>
              </w:rPr>
              <w:t>LTDA</w:t>
            </w:r>
            <w:proofErr w:type="spellEnd"/>
          </w:p>
        </w:tc>
      </w:tr>
      <w:tr w:rsidR="00DA2510" w:rsidRPr="00DA2510" w14:paraId="1A36CB6F" w14:textId="77777777" w:rsidTr="00DA2510">
        <w:trPr>
          <w:trHeight w:val="255"/>
          <w:jc w:val="center"/>
        </w:trPr>
        <w:tc>
          <w:tcPr>
            <w:tcW w:w="4368" w:type="dxa"/>
            <w:tcBorders>
              <w:top w:val="single" w:sz="4" w:space="0" w:color="auto"/>
              <w:left w:val="single" w:sz="4" w:space="0" w:color="auto"/>
              <w:bottom w:val="single" w:sz="4" w:space="0" w:color="auto"/>
              <w:right w:val="single" w:sz="4" w:space="0" w:color="000000"/>
            </w:tcBorders>
            <w:shd w:val="clear" w:color="000000" w:fill="BFBFBF"/>
            <w:vAlign w:val="center"/>
            <w:hideMark/>
          </w:tcPr>
          <w:p w14:paraId="5A5AB150" w14:textId="77777777" w:rsidR="00DA2510" w:rsidRPr="00DA2510" w:rsidRDefault="00DA2510" w:rsidP="00DA2510">
            <w:pPr>
              <w:spacing w:after="0" w:line="240" w:lineRule="auto"/>
              <w:jc w:val="center"/>
              <w:rPr>
                <w:rFonts w:ascii="Calibri" w:eastAsia="Times New Roman" w:hAnsi="Calibri" w:cs="Calibri"/>
                <w:b/>
                <w:bCs/>
                <w:sz w:val="20"/>
                <w:szCs w:val="20"/>
                <w:lang w:eastAsia="es-CO"/>
              </w:rPr>
            </w:pPr>
            <w:r w:rsidRPr="00DA2510">
              <w:rPr>
                <w:rFonts w:ascii="Calibri" w:eastAsia="Times New Roman" w:hAnsi="Calibri" w:cs="Calibri"/>
                <w:b/>
                <w:bCs/>
                <w:sz w:val="20"/>
                <w:szCs w:val="20"/>
                <w:lang w:eastAsia="es-CO"/>
              </w:rPr>
              <w:t>Clase de persona/ Sociedad</w:t>
            </w:r>
          </w:p>
        </w:tc>
        <w:tc>
          <w:tcPr>
            <w:tcW w:w="2502" w:type="dxa"/>
            <w:tcBorders>
              <w:top w:val="nil"/>
              <w:left w:val="nil"/>
              <w:bottom w:val="single" w:sz="4" w:space="0" w:color="auto"/>
              <w:right w:val="single" w:sz="4" w:space="0" w:color="auto"/>
            </w:tcBorders>
            <w:shd w:val="clear" w:color="000000" w:fill="BFBFBF"/>
            <w:vAlign w:val="center"/>
            <w:hideMark/>
          </w:tcPr>
          <w:p w14:paraId="645133A2" w14:textId="77777777" w:rsidR="00DA2510" w:rsidRPr="00DA2510" w:rsidRDefault="00DA2510" w:rsidP="00DA2510">
            <w:pPr>
              <w:spacing w:after="0" w:line="240" w:lineRule="auto"/>
              <w:jc w:val="center"/>
              <w:rPr>
                <w:rFonts w:ascii="Calibri" w:eastAsia="Times New Roman" w:hAnsi="Calibri" w:cs="Calibri"/>
                <w:sz w:val="20"/>
                <w:szCs w:val="20"/>
                <w:lang w:eastAsia="es-CO"/>
              </w:rPr>
            </w:pPr>
            <w:r w:rsidRPr="00DA2510">
              <w:rPr>
                <w:rFonts w:ascii="Calibri" w:eastAsia="Times New Roman" w:hAnsi="Calibri" w:cs="Calibri"/>
                <w:sz w:val="20"/>
                <w:szCs w:val="20"/>
                <w:lang w:eastAsia="es-CO"/>
              </w:rPr>
              <w:t>Persona Jurídica</w:t>
            </w:r>
          </w:p>
        </w:tc>
      </w:tr>
      <w:tr w:rsidR="00DA2510" w:rsidRPr="00DA2510" w14:paraId="34553AC7" w14:textId="77777777" w:rsidTr="00DA2510">
        <w:trPr>
          <w:trHeight w:val="255"/>
          <w:jc w:val="center"/>
        </w:trPr>
        <w:tc>
          <w:tcPr>
            <w:tcW w:w="4368" w:type="dxa"/>
            <w:tcBorders>
              <w:top w:val="single" w:sz="4" w:space="0" w:color="auto"/>
              <w:left w:val="single" w:sz="4" w:space="0" w:color="auto"/>
              <w:bottom w:val="single" w:sz="4" w:space="0" w:color="auto"/>
              <w:right w:val="single" w:sz="4" w:space="0" w:color="000000"/>
            </w:tcBorders>
            <w:shd w:val="clear" w:color="000000" w:fill="BFBFBF"/>
            <w:vAlign w:val="center"/>
            <w:hideMark/>
          </w:tcPr>
          <w:p w14:paraId="43272549" w14:textId="77777777" w:rsidR="00DA2510" w:rsidRPr="00DA2510" w:rsidRDefault="00DA2510" w:rsidP="00DA2510">
            <w:pPr>
              <w:spacing w:after="0" w:line="240" w:lineRule="auto"/>
              <w:jc w:val="center"/>
              <w:rPr>
                <w:rFonts w:ascii="Calibri" w:eastAsia="Times New Roman" w:hAnsi="Calibri" w:cs="Calibri"/>
                <w:b/>
                <w:bCs/>
                <w:sz w:val="20"/>
                <w:szCs w:val="20"/>
                <w:lang w:eastAsia="es-CO"/>
              </w:rPr>
            </w:pPr>
            <w:proofErr w:type="spellStart"/>
            <w:r w:rsidRPr="00DA2510">
              <w:rPr>
                <w:rFonts w:ascii="Calibri" w:eastAsia="Times New Roman" w:hAnsi="Calibri" w:cs="Calibri"/>
                <w:b/>
                <w:bCs/>
                <w:sz w:val="20"/>
                <w:szCs w:val="20"/>
                <w:lang w:eastAsia="es-CO"/>
              </w:rPr>
              <w:t>NIT</w:t>
            </w:r>
            <w:proofErr w:type="spellEnd"/>
            <w:r w:rsidRPr="00DA2510">
              <w:rPr>
                <w:rFonts w:ascii="Calibri" w:eastAsia="Times New Roman" w:hAnsi="Calibri" w:cs="Calibri"/>
                <w:b/>
                <w:bCs/>
                <w:sz w:val="20"/>
                <w:szCs w:val="20"/>
                <w:lang w:eastAsia="es-CO"/>
              </w:rPr>
              <w:t>/CC</w:t>
            </w:r>
          </w:p>
        </w:tc>
        <w:tc>
          <w:tcPr>
            <w:tcW w:w="2502" w:type="dxa"/>
            <w:tcBorders>
              <w:top w:val="nil"/>
              <w:left w:val="nil"/>
              <w:bottom w:val="single" w:sz="4" w:space="0" w:color="auto"/>
              <w:right w:val="single" w:sz="4" w:space="0" w:color="auto"/>
            </w:tcBorders>
            <w:shd w:val="clear" w:color="000000" w:fill="BFBFBF"/>
            <w:noWrap/>
            <w:vAlign w:val="center"/>
            <w:hideMark/>
          </w:tcPr>
          <w:p w14:paraId="4FCE31B1" w14:textId="77777777" w:rsidR="00DA2510" w:rsidRPr="00DA2510" w:rsidRDefault="00DA2510" w:rsidP="00DA2510">
            <w:pPr>
              <w:spacing w:after="0" w:line="240" w:lineRule="auto"/>
              <w:jc w:val="center"/>
              <w:rPr>
                <w:rFonts w:ascii="Calibri" w:eastAsia="Times New Roman" w:hAnsi="Calibri" w:cs="Calibri"/>
                <w:sz w:val="20"/>
                <w:szCs w:val="20"/>
                <w:lang w:eastAsia="es-CO"/>
              </w:rPr>
            </w:pPr>
            <w:r w:rsidRPr="00DA2510">
              <w:rPr>
                <w:rFonts w:ascii="Calibri" w:eastAsia="Times New Roman" w:hAnsi="Calibri" w:cs="Calibri"/>
                <w:sz w:val="20"/>
                <w:szCs w:val="20"/>
                <w:lang w:eastAsia="es-CO"/>
              </w:rPr>
              <w:t>809.007.127</w:t>
            </w:r>
          </w:p>
        </w:tc>
      </w:tr>
      <w:tr w:rsidR="00DA2510" w:rsidRPr="00DA2510" w14:paraId="24084235" w14:textId="77777777" w:rsidTr="00DA2510">
        <w:trPr>
          <w:trHeight w:val="255"/>
          <w:jc w:val="center"/>
        </w:trPr>
        <w:tc>
          <w:tcPr>
            <w:tcW w:w="4368" w:type="dxa"/>
            <w:tcBorders>
              <w:top w:val="single" w:sz="4" w:space="0" w:color="auto"/>
              <w:left w:val="single" w:sz="4" w:space="0" w:color="auto"/>
              <w:bottom w:val="single" w:sz="4" w:space="0" w:color="auto"/>
              <w:right w:val="single" w:sz="4" w:space="0" w:color="000000"/>
            </w:tcBorders>
            <w:shd w:val="clear" w:color="000000" w:fill="BFBFBF"/>
            <w:vAlign w:val="center"/>
            <w:hideMark/>
          </w:tcPr>
          <w:p w14:paraId="44BCB836" w14:textId="77777777" w:rsidR="00DA2510" w:rsidRPr="00DA2510" w:rsidRDefault="00DA2510" w:rsidP="00DA2510">
            <w:pPr>
              <w:spacing w:after="0" w:line="240" w:lineRule="auto"/>
              <w:jc w:val="center"/>
              <w:rPr>
                <w:rFonts w:ascii="Calibri" w:eastAsia="Times New Roman" w:hAnsi="Calibri" w:cs="Calibri"/>
                <w:b/>
                <w:bCs/>
                <w:sz w:val="20"/>
                <w:szCs w:val="20"/>
                <w:lang w:eastAsia="es-CO"/>
              </w:rPr>
            </w:pPr>
            <w:r w:rsidRPr="00DA2510">
              <w:rPr>
                <w:rFonts w:ascii="Calibri" w:eastAsia="Times New Roman" w:hAnsi="Calibri" w:cs="Calibri"/>
                <w:b/>
                <w:bCs/>
                <w:sz w:val="20"/>
                <w:szCs w:val="20"/>
                <w:lang w:eastAsia="es-CO"/>
              </w:rPr>
              <w:t>Porcentaje de participación</w:t>
            </w:r>
          </w:p>
        </w:tc>
        <w:tc>
          <w:tcPr>
            <w:tcW w:w="2502" w:type="dxa"/>
            <w:tcBorders>
              <w:top w:val="nil"/>
              <w:left w:val="nil"/>
              <w:bottom w:val="single" w:sz="4" w:space="0" w:color="auto"/>
              <w:right w:val="single" w:sz="4" w:space="0" w:color="auto"/>
            </w:tcBorders>
            <w:shd w:val="clear" w:color="000000" w:fill="BFBFBF"/>
            <w:noWrap/>
            <w:vAlign w:val="center"/>
            <w:hideMark/>
          </w:tcPr>
          <w:p w14:paraId="16F3DA3E" w14:textId="77777777" w:rsidR="00DA2510" w:rsidRPr="00DA2510" w:rsidRDefault="00DA2510" w:rsidP="00DA2510">
            <w:pPr>
              <w:spacing w:after="0" w:line="240" w:lineRule="auto"/>
              <w:jc w:val="center"/>
              <w:rPr>
                <w:rFonts w:ascii="Calibri" w:eastAsia="Times New Roman" w:hAnsi="Calibri" w:cs="Calibri"/>
                <w:sz w:val="20"/>
                <w:szCs w:val="20"/>
                <w:lang w:eastAsia="es-CO"/>
              </w:rPr>
            </w:pPr>
            <w:r w:rsidRPr="00DA2510">
              <w:rPr>
                <w:rFonts w:ascii="Calibri" w:eastAsia="Times New Roman" w:hAnsi="Calibri" w:cs="Calibri"/>
                <w:sz w:val="20"/>
                <w:szCs w:val="20"/>
                <w:lang w:eastAsia="es-CO"/>
              </w:rPr>
              <w:t>100%</w:t>
            </w:r>
          </w:p>
        </w:tc>
      </w:tr>
      <w:tr w:rsidR="00DA2510" w:rsidRPr="00DA2510" w14:paraId="21464CE0" w14:textId="77777777" w:rsidTr="00DA2510">
        <w:trPr>
          <w:trHeight w:val="255"/>
          <w:jc w:val="center"/>
        </w:trPr>
        <w:tc>
          <w:tcPr>
            <w:tcW w:w="436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E0C23E" w14:textId="77777777" w:rsidR="00DA2510" w:rsidRPr="00DA2510" w:rsidRDefault="00DA2510" w:rsidP="00DA2510">
            <w:pPr>
              <w:spacing w:after="0" w:line="240" w:lineRule="auto"/>
              <w:jc w:val="center"/>
              <w:rPr>
                <w:rFonts w:ascii="Calibri" w:eastAsia="Times New Roman" w:hAnsi="Calibri" w:cs="Calibri"/>
                <w:b/>
                <w:bCs/>
                <w:color w:val="000000"/>
                <w:sz w:val="20"/>
                <w:szCs w:val="20"/>
                <w:lang w:eastAsia="es-CO"/>
              </w:rPr>
            </w:pPr>
            <w:r w:rsidRPr="00DA2510">
              <w:rPr>
                <w:rFonts w:ascii="Calibri" w:eastAsia="Times New Roman" w:hAnsi="Calibri" w:cs="Calibri"/>
                <w:b/>
                <w:bCs/>
                <w:color w:val="000000"/>
                <w:sz w:val="20"/>
                <w:szCs w:val="20"/>
                <w:lang w:eastAsia="es-CO"/>
              </w:rPr>
              <w:t>Activo Corriente</w:t>
            </w:r>
          </w:p>
        </w:tc>
        <w:tc>
          <w:tcPr>
            <w:tcW w:w="2502" w:type="dxa"/>
            <w:tcBorders>
              <w:top w:val="nil"/>
              <w:left w:val="nil"/>
              <w:bottom w:val="single" w:sz="4" w:space="0" w:color="auto"/>
              <w:right w:val="single" w:sz="4" w:space="0" w:color="auto"/>
            </w:tcBorders>
            <w:shd w:val="clear" w:color="auto" w:fill="auto"/>
            <w:noWrap/>
            <w:vAlign w:val="bottom"/>
            <w:hideMark/>
          </w:tcPr>
          <w:p w14:paraId="2888C04F" w14:textId="77777777" w:rsidR="00DA2510" w:rsidRPr="00DA2510" w:rsidRDefault="00DA2510" w:rsidP="00DA2510">
            <w:pPr>
              <w:spacing w:after="0" w:line="240" w:lineRule="auto"/>
              <w:jc w:val="center"/>
              <w:rPr>
                <w:rFonts w:ascii="Calibri" w:eastAsia="Times New Roman" w:hAnsi="Calibri" w:cs="Calibri"/>
                <w:sz w:val="20"/>
                <w:szCs w:val="20"/>
                <w:lang w:eastAsia="es-CO"/>
              </w:rPr>
            </w:pPr>
            <w:r w:rsidRPr="00DA2510">
              <w:rPr>
                <w:rFonts w:ascii="Calibri" w:eastAsia="Times New Roman" w:hAnsi="Calibri" w:cs="Calibri"/>
                <w:sz w:val="20"/>
                <w:szCs w:val="20"/>
                <w:lang w:eastAsia="es-CO"/>
              </w:rPr>
              <w:t>$ 2.009.669.990,00</w:t>
            </w:r>
          </w:p>
        </w:tc>
      </w:tr>
      <w:tr w:rsidR="00DA2510" w:rsidRPr="00DA2510" w14:paraId="1C521DC8" w14:textId="77777777" w:rsidTr="00DA2510">
        <w:trPr>
          <w:trHeight w:val="255"/>
          <w:jc w:val="center"/>
        </w:trPr>
        <w:tc>
          <w:tcPr>
            <w:tcW w:w="436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FFED5E" w14:textId="77777777" w:rsidR="00DA2510" w:rsidRPr="00DA2510" w:rsidRDefault="00DA2510" w:rsidP="00DA2510">
            <w:pPr>
              <w:spacing w:after="0" w:line="240" w:lineRule="auto"/>
              <w:jc w:val="center"/>
              <w:rPr>
                <w:rFonts w:ascii="Calibri" w:eastAsia="Times New Roman" w:hAnsi="Calibri" w:cs="Calibri"/>
                <w:b/>
                <w:bCs/>
                <w:color w:val="000000"/>
                <w:sz w:val="20"/>
                <w:szCs w:val="20"/>
                <w:lang w:eastAsia="es-CO"/>
              </w:rPr>
            </w:pPr>
            <w:r w:rsidRPr="00DA2510">
              <w:rPr>
                <w:rFonts w:ascii="Calibri" w:eastAsia="Times New Roman" w:hAnsi="Calibri" w:cs="Calibri"/>
                <w:b/>
                <w:bCs/>
                <w:color w:val="000000"/>
                <w:sz w:val="20"/>
                <w:szCs w:val="20"/>
                <w:lang w:eastAsia="es-CO"/>
              </w:rPr>
              <w:t xml:space="preserve">Activo Total </w:t>
            </w:r>
          </w:p>
        </w:tc>
        <w:tc>
          <w:tcPr>
            <w:tcW w:w="2502" w:type="dxa"/>
            <w:tcBorders>
              <w:top w:val="nil"/>
              <w:left w:val="nil"/>
              <w:bottom w:val="single" w:sz="4" w:space="0" w:color="auto"/>
              <w:right w:val="single" w:sz="4" w:space="0" w:color="auto"/>
            </w:tcBorders>
            <w:shd w:val="clear" w:color="auto" w:fill="auto"/>
            <w:noWrap/>
            <w:vAlign w:val="bottom"/>
            <w:hideMark/>
          </w:tcPr>
          <w:p w14:paraId="1541E746" w14:textId="77777777" w:rsidR="00DA2510" w:rsidRPr="00DA2510" w:rsidRDefault="00DA2510" w:rsidP="00DA2510">
            <w:pPr>
              <w:spacing w:after="0" w:line="240" w:lineRule="auto"/>
              <w:jc w:val="center"/>
              <w:rPr>
                <w:rFonts w:ascii="Calibri" w:eastAsia="Times New Roman" w:hAnsi="Calibri" w:cs="Calibri"/>
                <w:sz w:val="20"/>
                <w:szCs w:val="20"/>
                <w:lang w:eastAsia="es-CO"/>
              </w:rPr>
            </w:pPr>
            <w:r w:rsidRPr="00DA2510">
              <w:rPr>
                <w:rFonts w:ascii="Calibri" w:eastAsia="Times New Roman" w:hAnsi="Calibri" w:cs="Calibri"/>
                <w:sz w:val="20"/>
                <w:szCs w:val="20"/>
                <w:lang w:eastAsia="es-CO"/>
              </w:rPr>
              <w:t>$ 2.502.143.362,00</w:t>
            </w:r>
          </w:p>
        </w:tc>
      </w:tr>
      <w:tr w:rsidR="00DA2510" w:rsidRPr="00DA2510" w14:paraId="3C40DC33" w14:textId="77777777" w:rsidTr="00DA2510">
        <w:trPr>
          <w:trHeight w:val="255"/>
          <w:jc w:val="center"/>
        </w:trPr>
        <w:tc>
          <w:tcPr>
            <w:tcW w:w="436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4D41B9" w14:textId="77777777" w:rsidR="00DA2510" w:rsidRPr="00DA2510" w:rsidRDefault="00DA2510" w:rsidP="00DA2510">
            <w:pPr>
              <w:spacing w:after="0" w:line="240" w:lineRule="auto"/>
              <w:jc w:val="center"/>
              <w:rPr>
                <w:rFonts w:ascii="Calibri" w:eastAsia="Times New Roman" w:hAnsi="Calibri" w:cs="Calibri"/>
                <w:b/>
                <w:bCs/>
                <w:color w:val="000000"/>
                <w:sz w:val="20"/>
                <w:szCs w:val="20"/>
                <w:lang w:eastAsia="es-CO"/>
              </w:rPr>
            </w:pPr>
            <w:r w:rsidRPr="00DA2510">
              <w:rPr>
                <w:rFonts w:ascii="Calibri" w:eastAsia="Times New Roman" w:hAnsi="Calibri" w:cs="Calibri"/>
                <w:b/>
                <w:bCs/>
                <w:color w:val="000000"/>
                <w:sz w:val="20"/>
                <w:szCs w:val="20"/>
                <w:lang w:eastAsia="es-CO"/>
              </w:rPr>
              <w:t>Pasivo Corriente</w:t>
            </w:r>
          </w:p>
        </w:tc>
        <w:tc>
          <w:tcPr>
            <w:tcW w:w="2502" w:type="dxa"/>
            <w:tcBorders>
              <w:top w:val="nil"/>
              <w:left w:val="nil"/>
              <w:bottom w:val="single" w:sz="4" w:space="0" w:color="auto"/>
              <w:right w:val="single" w:sz="4" w:space="0" w:color="auto"/>
            </w:tcBorders>
            <w:shd w:val="clear" w:color="auto" w:fill="auto"/>
            <w:noWrap/>
            <w:vAlign w:val="bottom"/>
            <w:hideMark/>
          </w:tcPr>
          <w:p w14:paraId="4FDF154C" w14:textId="77777777" w:rsidR="00DA2510" w:rsidRPr="00DA2510" w:rsidRDefault="00DA2510" w:rsidP="00DA2510">
            <w:pPr>
              <w:spacing w:after="0" w:line="240" w:lineRule="auto"/>
              <w:jc w:val="center"/>
              <w:rPr>
                <w:rFonts w:ascii="Calibri" w:eastAsia="Times New Roman" w:hAnsi="Calibri" w:cs="Calibri"/>
                <w:sz w:val="20"/>
                <w:szCs w:val="20"/>
                <w:lang w:eastAsia="es-CO"/>
              </w:rPr>
            </w:pPr>
            <w:r w:rsidRPr="00DA2510">
              <w:rPr>
                <w:rFonts w:ascii="Calibri" w:eastAsia="Times New Roman" w:hAnsi="Calibri" w:cs="Calibri"/>
                <w:sz w:val="20"/>
                <w:szCs w:val="20"/>
                <w:lang w:eastAsia="es-CO"/>
              </w:rPr>
              <w:t>$ 105.244.677,00</w:t>
            </w:r>
          </w:p>
        </w:tc>
      </w:tr>
      <w:tr w:rsidR="00DA2510" w:rsidRPr="00DA2510" w14:paraId="0B1305C4" w14:textId="77777777" w:rsidTr="00DA2510">
        <w:trPr>
          <w:trHeight w:val="255"/>
          <w:jc w:val="center"/>
        </w:trPr>
        <w:tc>
          <w:tcPr>
            <w:tcW w:w="436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4C7755" w14:textId="77777777" w:rsidR="00DA2510" w:rsidRPr="00DA2510" w:rsidRDefault="00DA2510" w:rsidP="00DA2510">
            <w:pPr>
              <w:spacing w:after="0" w:line="240" w:lineRule="auto"/>
              <w:jc w:val="center"/>
              <w:rPr>
                <w:rFonts w:ascii="Calibri" w:eastAsia="Times New Roman" w:hAnsi="Calibri" w:cs="Calibri"/>
                <w:b/>
                <w:bCs/>
                <w:color w:val="000000"/>
                <w:sz w:val="20"/>
                <w:szCs w:val="20"/>
                <w:lang w:eastAsia="es-CO"/>
              </w:rPr>
            </w:pPr>
            <w:r w:rsidRPr="00DA2510">
              <w:rPr>
                <w:rFonts w:ascii="Calibri" w:eastAsia="Times New Roman" w:hAnsi="Calibri" w:cs="Calibri"/>
                <w:b/>
                <w:bCs/>
                <w:color w:val="000000"/>
                <w:sz w:val="20"/>
                <w:szCs w:val="20"/>
                <w:lang w:eastAsia="es-CO"/>
              </w:rPr>
              <w:t>Pasivo Total</w:t>
            </w:r>
          </w:p>
        </w:tc>
        <w:tc>
          <w:tcPr>
            <w:tcW w:w="2502" w:type="dxa"/>
            <w:tcBorders>
              <w:top w:val="nil"/>
              <w:left w:val="nil"/>
              <w:bottom w:val="single" w:sz="4" w:space="0" w:color="auto"/>
              <w:right w:val="single" w:sz="4" w:space="0" w:color="auto"/>
            </w:tcBorders>
            <w:shd w:val="clear" w:color="auto" w:fill="auto"/>
            <w:noWrap/>
            <w:vAlign w:val="bottom"/>
            <w:hideMark/>
          </w:tcPr>
          <w:p w14:paraId="538AB372" w14:textId="77777777" w:rsidR="00DA2510" w:rsidRPr="00DA2510" w:rsidRDefault="00DA2510" w:rsidP="00DA2510">
            <w:pPr>
              <w:spacing w:after="0" w:line="240" w:lineRule="auto"/>
              <w:jc w:val="center"/>
              <w:rPr>
                <w:rFonts w:ascii="Calibri" w:eastAsia="Times New Roman" w:hAnsi="Calibri" w:cs="Calibri"/>
                <w:sz w:val="20"/>
                <w:szCs w:val="20"/>
                <w:lang w:eastAsia="es-CO"/>
              </w:rPr>
            </w:pPr>
            <w:r w:rsidRPr="00DA2510">
              <w:rPr>
                <w:rFonts w:ascii="Calibri" w:eastAsia="Times New Roman" w:hAnsi="Calibri" w:cs="Calibri"/>
                <w:sz w:val="20"/>
                <w:szCs w:val="20"/>
                <w:lang w:eastAsia="es-CO"/>
              </w:rPr>
              <w:t>$ 343.013.532,00</w:t>
            </w:r>
          </w:p>
        </w:tc>
      </w:tr>
      <w:tr w:rsidR="00DA2510" w:rsidRPr="00DA2510" w14:paraId="0C36ACD9" w14:textId="77777777" w:rsidTr="00DA2510">
        <w:trPr>
          <w:trHeight w:val="255"/>
          <w:jc w:val="center"/>
        </w:trPr>
        <w:tc>
          <w:tcPr>
            <w:tcW w:w="4368" w:type="dxa"/>
            <w:tcBorders>
              <w:top w:val="single" w:sz="4" w:space="0" w:color="auto"/>
              <w:left w:val="single" w:sz="4" w:space="0" w:color="auto"/>
              <w:bottom w:val="single" w:sz="4" w:space="0" w:color="auto"/>
              <w:right w:val="nil"/>
            </w:tcBorders>
            <w:shd w:val="clear" w:color="auto" w:fill="auto"/>
            <w:noWrap/>
            <w:vAlign w:val="center"/>
            <w:hideMark/>
          </w:tcPr>
          <w:p w14:paraId="73D0F283" w14:textId="77777777" w:rsidR="00DA2510" w:rsidRPr="00DA2510" w:rsidRDefault="00DA2510" w:rsidP="00DA2510">
            <w:pPr>
              <w:spacing w:after="0" w:line="240" w:lineRule="auto"/>
              <w:jc w:val="center"/>
              <w:rPr>
                <w:rFonts w:ascii="Calibri" w:eastAsia="Times New Roman" w:hAnsi="Calibri" w:cs="Calibri"/>
                <w:b/>
                <w:bCs/>
                <w:color w:val="000000"/>
                <w:sz w:val="20"/>
                <w:szCs w:val="20"/>
                <w:lang w:eastAsia="es-CO"/>
              </w:rPr>
            </w:pPr>
            <w:r w:rsidRPr="00DA2510">
              <w:rPr>
                <w:rFonts w:ascii="Calibri" w:eastAsia="Times New Roman" w:hAnsi="Calibri" w:cs="Calibri"/>
                <w:b/>
                <w:bCs/>
                <w:color w:val="000000"/>
                <w:sz w:val="20"/>
                <w:szCs w:val="20"/>
                <w:lang w:eastAsia="es-CO"/>
              </w:rPr>
              <w:t>Patrimonio</w:t>
            </w:r>
          </w:p>
        </w:tc>
        <w:tc>
          <w:tcPr>
            <w:tcW w:w="2502" w:type="dxa"/>
            <w:tcBorders>
              <w:top w:val="nil"/>
              <w:left w:val="single" w:sz="4" w:space="0" w:color="auto"/>
              <w:bottom w:val="single" w:sz="4" w:space="0" w:color="auto"/>
              <w:right w:val="single" w:sz="4" w:space="0" w:color="auto"/>
            </w:tcBorders>
            <w:shd w:val="clear" w:color="auto" w:fill="auto"/>
            <w:noWrap/>
            <w:vAlign w:val="bottom"/>
            <w:hideMark/>
          </w:tcPr>
          <w:p w14:paraId="31F48247" w14:textId="77777777" w:rsidR="00DA2510" w:rsidRPr="00DA2510" w:rsidRDefault="00DA2510" w:rsidP="00DA2510">
            <w:pPr>
              <w:spacing w:after="0" w:line="240" w:lineRule="auto"/>
              <w:jc w:val="center"/>
              <w:rPr>
                <w:rFonts w:ascii="Calibri" w:eastAsia="Times New Roman" w:hAnsi="Calibri" w:cs="Calibri"/>
                <w:sz w:val="20"/>
                <w:szCs w:val="20"/>
                <w:lang w:eastAsia="es-CO"/>
              </w:rPr>
            </w:pPr>
            <w:r w:rsidRPr="00DA2510">
              <w:rPr>
                <w:rFonts w:ascii="Calibri" w:eastAsia="Times New Roman" w:hAnsi="Calibri" w:cs="Calibri"/>
                <w:sz w:val="20"/>
                <w:szCs w:val="20"/>
                <w:lang w:eastAsia="es-CO"/>
              </w:rPr>
              <w:t>$ 2.159.129.830,00</w:t>
            </w:r>
          </w:p>
        </w:tc>
      </w:tr>
      <w:tr w:rsidR="00DA2510" w:rsidRPr="00DA2510" w14:paraId="6A4E4490" w14:textId="77777777" w:rsidTr="00DA2510">
        <w:trPr>
          <w:trHeight w:val="255"/>
          <w:jc w:val="center"/>
        </w:trPr>
        <w:tc>
          <w:tcPr>
            <w:tcW w:w="436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891A626" w14:textId="77777777" w:rsidR="00DA2510" w:rsidRPr="00DA2510" w:rsidRDefault="00DA2510" w:rsidP="00DA2510">
            <w:pPr>
              <w:spacing w:after="0" w:line="240" w:lineRule="auto"/>
              <w:jc w:val="center"/>
              <w:rPr>
                <w:rFonts w:ascii="Calibri" w:eastAsia="Times New Roman" w:hAnsi="Calibri" w:cs="Calibri"/>
                <w:b/>
                <w:bCs/>
                <w:color w:val="000000"/>
                <w:sz w:val="20"/>
                <w:szCs w:val="20"/>
                <w:lang w:eastAsia="es-CO"/>
              </w:rPr>
            </w:pPr>
            <w:r w:rsidRPr="00DA2510">
              <w:rPr>
                <w:rFonts w:ascii="Calibri" w:eastAsia="Times New Roman" w:hAnsi="Calibri" w:cs="Calibri"/>
                <w:b/>
                <w:bCs/>
                <w:color w:val="000000"/>
                <w:sz w:val="20"/>
                <w:szCs w:val="20"/>
                <w:lang w:eastAsia="es-CO"/>
              </w:rPr>
              <w:t>Utilidad/ perdida Operacional</w:t>
            </w:r>
          </w:p>
        </w:tc>
        <w:tc>
          <w:tcPr>
            <w:tcW w:w="2502" w:type="dxa"/>
            <w:tcBorders>
              <w:top w:val="nil"/>
              <w:left w:val="nil"/>
              <w:bottom w:val="single" w:sz="4" w:space="0" w:color="auto"/>
              <w:right w:val="single" w:sz="4" w:space="0" w:color="auto"/>
            </w:tcBorders>
            <w:shd w:val="clear" w:color="auto" w:fill="auto"/>
            <w:noWrap/>
            <w:vAlign w:val="bottom"/>
            <w:hideMark/>
          </w:tcPr>
          <w:p w14:paraId="769FC4D0" w14:textId="77777777" w:rsidR="00DA2510" w:rsidRPr="00DA2510" w:rsidRDefault="00DA2510" w:rsidP="00DA2510">
            <w:pPr>
              <w:spacing w:after="0" w:line="240" w:lineRule="auto"/>
              <w:jc w:val="center"/>
              <w:rPr>
                <w:rFonts w:ascii="Calibri" w:eastAsia="Times New Roman" w:hAnsi="Calibri" w:cs="Calibri"/>
                <w:sz w:val="20"/>
                <w:szCs w:val="20"/>
                <w:lang w:eastAsia="es-CO"/>
              </w:rPr>
            </w:pPr>
            <w:r w:rsidRPr="00DA2510">
              <w:rPr>
                <w:rFonts w:ascii="Calibri" w:eastAsia="Times New Roman" w:hAnsi="Calibri" w:cs="Calibri"/>
                <w:sz w:val="20"/>
                <w:szCs w:val="20"/>
                <w:lang w:eastAsia="es-CO"/>
              </w:rPr>
              <w:t>$ 1.090.408.726,00</w:t>
            </w:r>
          </w:p>
        </w:tc>
      </w:tr>
      <w:tr w:rsidR="00DA2510" w:rsidRPr="00DA2510" w14:paraId="15DC80D4" w14:textId="77777777" w:rsidTr="00DA2510">
        <w:trPr>
          <w:trHeight w:val="255"/>
          <w:jc w:val="center"/>
        </w:trPr>
        <w:tc>
          <w:tcPr>
            <w:tcW w:w="436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A942D2" w14:textId="77777777" w:rsidR="00DA2510" w:rsidRPr="00DA2510" w:rsidRDefault="00DA2510" w:rsidP="00DA2510">
            <w:pPr>
              <w:spacing w:after="0" w:line="240" w:lineRule="auto"/>
              <w:jc w:val="center"/>
              <w:rPr>
                <w:rFonts w:ascii="Calibri" w:eastAsia="Times New Roman" w:hAnsi="Calibri" w:cs="Calibri"/>
                <w:b/>
                <w:bCs/>
                <w:color w:val="000000"/>
                <w:sz w:val="20"/>
                <w:szCs w:val="20"/>
                <w:lang w:eastAsia="es-CO"/>
              </w:rPr>
            </w:pPr>
            <w:r w:rsidRPr="00DA2510">
              <w:rPr>
                <w:rFonts w:ascii="Calibri" w:eastAsia="Times New Roman" w:hAnsi="Calibri" w:cs="Calibri"/>
                <w:b/>
                <w:bCs/>
                <w:color w:val="000000"/>
                <w:sz w:val="20"/>
                <w:szCs w:val="20"/>
                <w:lang w:eastAsia="es-CO"/>
              </w:rPr>
              <w:t>Gastos de Intereses</w:t>
            </w:r>
          </w:p>
        </w:tc>
        <w:tc>
          <w:tcPr>
            <w:tcW w:w="2502" w:type="dxa"/>
            <w:tcBorders>
              <w:top w:val="nil"/>
              <w:left w:val="nil"/>
              <w:bottom w:val="single" w:sz="4" w:space="0" w:color="auto"/>
              <w:right w:val="single" w:sz="4" w:space="0" w:color="auto"/>
            </w:tcBorders>
            <w:shd w:val="clear" w:color="auto" w:fill="auto"/>
            <w:noWrap/>
            <w:vAlign w:val="bottom"/>
            <w:hideMark/>
          </w:tcPr>
          <w:p w14:paraId="13754B75" w14:textId="77777777" w:rsidR="00DA2510" w:rsidRPr="00DA2510" w:rsidRDefault="00DA2510" w:rsidP="00DA2510">
            <w:pPr>
              <w:spacing w:after="0" w:line="240" w:lineRule="auto"/>
              <w:jc w:val="center"/>
              <w:rPr>
                <w:rFonts w:ascii="Calibri" w:eastAsia="Times New Roman" w:hAnsi="Calibri" w:cs="Calibri"/>
                <w:sz w:val="20"/>
                <w:szCs w:val="20"/>
                <w:lang w:eastAsia="es-CO"/>
              </w:rPr>
            </w:pPr>
            <w:r w:rsidRPr="00DA2510">
              <w:rPr>
                <w:rFonts w:ascii="Calibri" w:eastAsia="Times New Roman" w:hAnsi="Calibri" w:cs="Calibri"/>
                <w:sz w:val="20"/>
                <w:szCs w:val="20"/>
                <w:lang w:eastAsia="es-CO"/>
              </w:rPr>
              <w:t>$ 5.984.530,00</w:t>
            </w:r>
          </w:p>
        </w:tc>
      </w:tr>
      <w:tr w:rsidR="00DA2510" w:rsidRPr="00DA2510" w14:paraId="25B12A52" w14:textId="77777777" w:rsidTr="00DA2510">
        <w:trPr>
          <w:trHeight w:val="255"/>
          <w:jc w:val="center"/>
        </w:trPr>
        <w:tc>
          <w:tcPr>
            <w:tcW w:w="4368" w:type="dxa"/>
            <w:tcBorders>
              <w:top w:val="single" w:sz="4" w:space="0" w:color="auto"/>
              <w:left w:val="single" w:sz="4" w:space="0" w:color="auto"/>
              <w:bottom w:val="single" w:sz="4" w:space="0" w:color="auto"/>
              <w:right w:val="single" w:sz="4" w:space="0" w:color="000000"/>
            </w:tcBorders>
            <w:shd w:val="clear" w:color="000000" w:fill="4472C4"/>
            <w:noWrap/>
            <w:vAlign w:val="center"/>
            <w:hideMark/>
          </w:tcPr>
          <w:p w14:paraId="4746F6C5" w14:textId="77777777" w:rsidR="00DA2510" w:rsidRPr="00DA2510" w:rsidRDefault="00DA2510" w:rsidP="00DA2510">
            <w:pPr>
              <w:spacing w:after="0" w:line="240" w:lineRule="auto"/>
              <w:jc w:val="center"/>
              <w:rPr>
                <w:rFonts w:ascii="Calibri" w:eastAsia="Times New Roman" w:hAnsi="Calibri" w:cs="Calibri"/>
                <w:b/>
                <w:bCs/>
                <w:color w:val="FFFFFF"/>
                <w:sz w:val="20"/>
                <w:szCs w:val="20"/>
                <w:lang w:eastAsia="es-CO"/>
              </w:rPr>
            </w:pPr>
            <w:r w:rsidRPr="00DA2510">
              <w:rPr>
                <w:rFonts w:ascii="Calibri" w:eastAsia="Times New Roman" w:hAnsi="Calibri" w:cs="Calibri"/>
                <w:b/>
                <w:bCs/>
                <w:color w:val="FFFFFF"/>
                <w:sz w:val="20"/>
                <w:szCs w:val="20"/>
                <w:lang w:eastAsia="es-CO"/>
              </w:rPr>
              <w:t>Ingresos Brutos</w:t>
            </w:r>
          </w:p>
        </w:tc>
        <w:tc>
          <w:tcPr>
            <w:tcW w:w="2502" w:type="dxa"/>
            <w:tcBorders>
              <w:top w:val="nil"/>
              <w:left w:val="nil"/>
              <w:bottom w:val="single" w:sz="4" w:space="0" w:color="auto"/>
              <w:right w:val="single" w:sz="4" w:space="0" w:color="auto"/>
            </w:tcBorders>
            <w:shd w:val="clear" w:color="auto" w:fill="auto"/>
            <w:noWrap/>
            <w:vAlign w:val="bottom"/>
            <w:hideMark/>
          </w:tcPr>
          <w:p w14:paraId="0875AE6C" w14:textId="77777777" w:rsidR="00DA2510" w:rsidRPr="00DA2510" w:rsidRDefault="00DA2510" w:rsidP="00DA2510">
            <w:pPr>
              <w:spacing w:after="0" w:line="240" w:lineRule="auto"/>
              <w:jc w:val="center"/>
              <w:rPr>
                <w:rFonts w:ascii="Calibri" w:eastAsia="Times New Roman" w:hAnsi="Calibri" w:cs="Calibri"/>
                <w:sz w:val="20"/>
                <w:szCs w:val="20"/>
                <w:lang w:eastAsia="es-CO"/>
              </w:rPr>
            </w:pPr>
            <w:r w:rsidRPr="00DA2510">
              <w:rPr>
                <w:rFonts w:ascii="Calibri" w:eastAsia="Times New Roman" w:hAnsi="Calibri" w:cs="Calibri"/>
                <w:sz w:val="20"/>
                <w:szCs w:val="20"/>
                <w:lang w:eastAsia="es-CO"/>
              </w:rPr>
              <w:t>$ 3.803.093.630,00</w:t>
            </w:r>
          </w:p>
        </w:tc>
      </w:tr>
      <w:tr w:rsidR="00DA2510" w:rsidRPr="00DA2510" w14:paraId="5B0086CE" w14:textId="77777777" w:rsidTr="00DA2510">
        <w:trPr>
          <w:trHeight w:val="255"/>
          <w:jc w:val="center"/>
        </w:trPr>
        <w:tc>
          <w:tcPr>
            <w:tcW w:w="4368" w:type="dxa"/>
            <w:tcBorders>
              <w:top w:val="single" w:sz="4" w:space="0" w:color="auto"/>
              <w:left w:val="single" w:sz="4" w:space="0" w:color="auto"/>
              <w:bottom w:val="single" w:sz="4" w:space="0" w:color="auto"/>
              <w:right w:val="single" w:sz="4" w:space="0" w:color="000000"/>
            </w:tcBorders>
            <w:shd w:val="clear" w:color="000000" w:fill="4472C4"/>
            <w:noWrap/>
            <w:vAlign w:val="center"/>
            <w:hideMark/>
          </w:tcPr>
          <w:p w14:paraId="18B15166" w14:textId="77777777" w:rsidR="00DA2510" w:rsidRPr="00DA2510" w:rsidRDefault="00DA2510" w:rsidP="00DA2510">
            <w:pPr>
              <w:spacing w:after="0" w:line="240" w:lineRule="auto"/>
              <w:jc w:val="center"/>
              <w:rPr>
                <w:rFonts w:ascii="Calibri" w:eastAsia="Times New Roman" w:hAnsi="Calibri" w:cs="Calibri"/>
                <w:b/>
                <w:bCs/>
                <w:color w:val="FFFFFF"/>
                <w:sz w:val="20"/>
                <w:szCs w:val="20"/>
                <w:lang w:eastAsia="es-CO"/>
              </w:rPr>
            </w:pPr>
            <w:r w:rsidRPr="00DA2510">
              <w:rPr>
                <w:rFonts w:ascii="Calibri" w:eastAsia="Times New Roman" w:hAnsi="Calibri" w:cs="Calibri"/>
                <w:b/>
                <w:bCs/>
                <w:color w:val="FFFFFF"/>
                <w:sz w:val="20"/>
                <w:szCs w:val="20"/>
                <w:lang w:eastAsia="es-CO"/>
              </w:rPr>
              <w:t>Ingresos Brutos SMMLV</w:t>
            </w:r>
          </w:p>
        </w:tc>
        <w:tc>
          <w:tcPr>
            <w:tcW w:w="2502" w:type="dxa"/>
            <w:tcBorders>
              <w:top w:val="nil"/>
              <w:left w:val="nil"/>
              <w:bottom w:val="single" w:sz="4" w:space="0" w:color="auto"/>
              <w:right w:val="single" w:sz="4" w:space="0" w:color="auto"/>
            </w:tcBorders>
            <w:shd w:val="clear" w:color="auto" w:fill="auto"/>
            <w:noWrap/>
            <w:vAlign w:val="bottom"/>
            <w:hideMark/>
          </w:tcPr>
          <w:p w14:paraId="658C8613" w14:textId="77777777" w:rsidR="00DA2510" w:rsidRPr="00DA2510" w:rsidRDefault="00DA2510" w:rsidP="00DA2510">
            <w:pPr>
              <w:spacing w:after="0" w:line="240" w:lineRule="auto"/>
              <w:jc w:val="center"/>
              <w:rPr>
                <w:rFonts w:ascii="Calibri" w:eastAsia="Times New Roman" w:hAnsi="Calibri" w:cs="Calibri"/>
                <w:sz w:val="20"/>
                <w:szCs w:val="20"/>
                <w:lang w:eastAsia="es-CO"/>
              </w:rPr>
            </w:pPr>
            <w:r w:rsidRPr="00DA2510">
              <w:rPr>
                <w:rFonts w:ascii="Calibri" w:eastAsia="Times New Roman" w:hAnsi="Calibri" w:cs="Calibri"/>
                <w:sz w:val="20"/>
                <w:szCs w:val="20"/>
                <w:lang w:eastAsia="es-CO"/>
              </w:rPr>
              <w:t>3803,1</w:t>
            </w:r>
          </w:p>
        </w:tc>
      </w:tr>
      <w:tr w:rsidR="00DA2510" w:rsidRPr="00DA2510" w14:paraId="18CCB652" w14:textId="77777777" w:rsidTr="00DA2510">
        <w:trPr>
          <w:trHeight w:val="217"/>
          <w:jc w:val="center"/>
        </w:trPr>
        <w:tc>
          <w:tcPr>
            <w:tcW w:w="4368" w:type="dxa"/>
            <w:tcBorders>
              <w:top w:val="single" w:sz="4" w:space="0" w:color="auto"/>
              <w:left w:val="single" w:sz="4" w:space="0" w:color="auto"/>
              <w:bottom w:val="single" w:sz="4" w:space="0" w:color="auto"/>
              <w:right w:val="single" w:sz="4" w:space="0" w:color="000000"/>
            </w:tcBorders>
            <w:shd w:val="clear" w:color="000000" w:fill="4472C4"/>
            <w:noWrap/>
            <w:vAlign w:val="center"/>
            <w:hideMark/>
          </w:tcPr>
          <w:p w14:paraId="3E406900" w14:textId="77777777" w:rsidR="00DA2510" w:rsidRPr="00DA2510" w:rsidRDefault="00DA2510" w:rsidP="00DA2510">
            <w:pPr>
              <w:spacing w:after="0" w:line="240" w:lineRule="auto"/>
              <w:jc w:val="center"/>
              <w:rPr>
                <w:rFonts w:ascii="Calibri" w:eastAsia="Times New Roman" w:hAnsi="Calibri" w:cs="Calibri"/>
                <w:b/>
                <w:bCs/>
                <w:color w:val="FFFFFF"/>
                <w:sz w:val="20"/>
                <w:szCs w:val="20"/>
                <w:lang w:eastAsia="es-CO"/>
              </w:rPr>
            </w:pPr>
            <w:r w:rsidRPr="00DA2510">
              <w:rPr>
                <w:rFonts w:ascii="Calibri" w:eastAsia="Times New Roman" w:hAnsi="Calibri" w:cs="Calibri"/>
                <w:b/>
                <w:bCs/>
                <w:color w:val="FFFFFF"/>
                <w:sz w:val="20"/>
                <w:szCs w:val="20"/>
                <w:lang w:eastAsia="es-CO"/>
              </w:rPr>
              <w:t>Activos Brutos SMMLV</w:t>
            </w:r>
          </w:p>
        </w:tc>
        <w:tc>
          <w:tcPr>
            <w:tcW w:w="2502" w:type="dxa"/>
            <w:tcBorders>
              <w:top w:val="nil"/>
              <w:left w:val="nil"/>
              <w:bottom w:val="single" w:sz="4" w:space="0" w:color="auto"/>
              <w:right w:val="single" w:sz="4" w:space="0" w:color="auto"/>
            </w:tcBorders>
            <w:shd w:val="clear" w:color="auto" w:fill="auto"/>
            <w:noWrap/>
            <w:vAlign w:val="bottom"/>
            <w:hideMark/>
          </w:tcPr>
          <w:p w14:paraId="4808E883" w14:textId="77777777" w:rsidR="00DA2510" w:rsidRPr="00DA2510" w:rsidRDefault="00DA2510" w:rsidP="00DA2510">
            <w:pPr>
              <w:spacing w:after="0" w:line="240" w:lineRule="auto"/>
              <w:jc w:val="center"/>
              <w:rPr>
                <w:rFonts w:ascii="Calibri" w:eastAsia="Times New Roman" w:hAnsi="Calibri" w:cs="Calibri"/>
                <w:sz w:val="20"/>
                <w:szCs w:val="20"/>
                <w:lang w:eastAsia="es-CO"/>
              </w:rPr>
            </w:pPr>
            <w:r w:rsidRPr="00DA2510">
              <w:rPr>
                <w:rFonts w:ascii="Calibri" w:eastAsia="Times New Roman" w:hAnsi="Calibri" w:cs="Calibri"/>
                <w:sz w:val="20"/>
                <w:szCs w:val="20"/>
                <w:lang w:eastAsia="es-CO"/>
              </w:rPr>
              <w:t>2502,1</w:t>
            </w:r>
          </w:p>
        </w:tc>
      </w:tr>
    </w:tbl>
    <w:p w14:paraId="58756494" w14:textId="77777777" w:rsidR="008A57E0" w:rsidRPr="007801A7" w:rsidRDefault="008A57E0" w:rsidP="001D2422">
      <w:pPr>
        <w:spacing w:after="0"/>
        <w:jc w:val="center"/>
        <w:rPr>
          <w:rFonts w:cstheme="minorHAnsi"/>
          <w:b/>
        </w:rPr>
      </w:pPr>
    </w:p>
    <w:p w14:paraId="54079A28" w14:textId="79E6F15C" w:rsidR="00AE3449" w:rsidRPr="007801A7" w:rsidRDefault="00AE3449" w:rsidP="00AE3449">
      <w:pPr>
        <w:spacing w:after="0"/>
        <w:rPr>
          <w:rFonts w:cstheme="minorHAnsi"/>
          <w:b/>
        </w:rPr>
      </w:pPr>
      <w:r w:rsidRPr="007801A7">
        <w:rPr>
          <w:rFonts w:cstheme="minorHAnsi"/>
          <w:b/>
        </w:rPr>
        <w:t>Indicadores financieros y de capacidad organizacional mínimos requeridos.</w:t>
      </w:r>
    </w:p>
    <w:p w14:paraId="2B29DE52" w14:textId="77777777" w:rsidR="008A57E0" w:rsidRPr="007801A7" w:rsidRDefault="008A57E0" w:rsidP="00AE3449">
      <w:pPr>
        <w:spacing w:after="0"/>
        <w:rPr>
          <w:rFonts w:cstheme="minorHAnsi"/>
          <w:b/>
        </w:rPr>
      </w:pPr>
    </w:p>
    <w:tbl>
      <w:tblPr>
        <w:tblW w:w="10627" w:type="dxa"/>
        <w:jc w:val="center"/>
        <w:tblCellMar>
          <w:left w:w="70" w:type="dxa"/>
          <w:right w:w="70" w:type="dxa"/>
        </w:tblCellMar>
        <w:tblLook w:val="04A0" w:firstRow="1" w:lastRow="0" w:firstColumn="1" w:lastColumn="0" w:noHBand="0" w:noVBand="1"/>
      </w:tblPr>
      <w:tblGrid>
        <w:gridCol w:w="553"/>
        <w:gridCol w:w="1747"/>
        <w:gridCol w:w="2086"/>
        <w:gridCol w:w="1679"/>
        <w:gridCol w:w="1580"/>
        <w:gridCol w:w="1742"/>
        <w:gridCol w:w="1240"/>
      </w:tblGrid>
      <w:tr w:rsidR="001B343E" w:rsidRPr="001B343E" w14:paraId="730FB7E1" w14:textId="77777777" w:rsidTr="000B46F3">
        <w:trPr>
          <w:trHeight w:val="191"/>
          <w:jc w:val="center"/>
        </w:trPr>
        <w:tc>
          <w:tcPr>
            <w:tcW w:w="10627" w:type="dxa"/>
            <w:gridSpan w:val="7"/>
            <w:tcBorders>
              <w:top w:val="single" w:sz="4" w:space="0" w:color="auto"/>
              <w:left w:val="single" w:sz="4" w:space="0" w:color="auto"/>
              <w:bottom w:val="single" w:sz="4" w:space="0" w:color="auto"/>
              <w:right w:val="single" w:sz="4" w:space="0" w:color="auto"/>
            </w:tcBorders>
            <w:shd w:val="clear" w:color="000000" w:fill="DBDBDB"/>
            <w:vAlign w:val="center"/>
            <w:hideMark/>
          </w:tcPr>
          <w:p w14:paraId="64DFA6D2" w14:textId="77777777" w:rsidR="001B343E" w:rsidRPr="001B343E" w:rsidRDefault="001B343E" w:rsidP="000B46F3">
            <w:pPr>
              <w:spacing w:after="0" w:line="240" w:lineRule="auto"/>
              <w:jc w:val="center"/>
              <w:rPr>
                <w:rFonts w:ascii="Calibri" w:eastAsia="Times New Roman" w:hAnsi="Calibri" w:cs="Calibri"/>
                <w:b/>
                <w:bCs/>
                <w:color w:val="000000"/>
                <w:sz w:val="20"/>
                <w:szCs w:val="20"/>
                <w:lang w:eastAsia="es-CO"/>
              </w:rPr>
            </w:pPr>
            <w:r w:rsidRPr="001B343E">
              <w:rPr>
                <w:rFonts w:ascii="Calibri" w:eastAsia="Times New Roman" w:hAnsi="Calibri" w:cs="Calibri"/>
                <w:b/>
                <w:bCs/>
                <w:color w:val="000000"/>
                <w:sz w:val="20"/>
                <w:szCs w:val="20"/>
                <w:lang w:eastAsia="es-CO"/>
              </w:rPr>
              <w:t>Verificación indicadores financieros y de capacidad organizacional mínimos requeridos</w:t>
            </w:r>
          </w:p>
        </w:tc>
      </w:tr>
      <w:tr w:rsidR="005B7162" w:rsidRPr="001B343E" w14:paraId="4A909F3E" w14:textId="77777777" w:rsidTr="000B46F3">
        <w:trPr>
          <w:trHeight w:val="191"/>
          <w:jc w:val="center"/>
        </w:trPr>
        <w:tc>
          <w:tcPr>
            <w:tcW w:w="562" w:type="dxa"/>
            <w:tcBorders>
              <w:top w:val="nil"/>
              <w:left w:val="single" w:sz="4" w:space="0" w:color="auto"/>
              <w:bottom w:val="single" w:sz="4" w:space="0" w:color="auto"/>
              <w:right w:val="single" w:sz="4" w:space="0" w:color="auto"/>
            </w:tcBorders>
            <w:shd w:val="clear" w:color="000000" w:fill="DBDBDB"/>
            <w:vAlign w:val="center"/>
            <w:hideMark/>
          </w:tcPr>
          <w:p w14:paraId="3D0E1AAA" w14:textId="77777777" w:rsidR="001B343E" w:rsidRPr="001B343E" w:rsidRDefault="001B343E" w:rsidP="000B46F3">
            <w:pPr>
              <w:spacing w:after="0" w:line="240" w:lineRule="auto"/>
              <w:jc w:val="center"/>
              <w:rPr>
                <w:rFonts w:ascii="Calibri" w:eastAsia="Times New Roman" w:hAnsi="Calibri" w:cs="Calibri"/>
                <w:b/>
                <w:bCs/>
                <w:color w:val="000000"/>
                <w:sz w:val="20"/>
                <w:szCs w:val="20"/>
                <w:lang w:eastAsia="es-CO"/>
              </w:rPr>
            </w:pPr>
            <w:r w:rsidRPr="001B343E">
              <w:rPr>
                <w:rFonts w:ascii="Calibri" w:eastAsia="Times New Roman" w:hAnsi="Calibri" w:cs="Calibri"/>
                <w:b/>
                <w:bCs/>
                <w:color w:val="000000"/>
                <w:sz w:val="20"/>
                <w:szCs w:val="20"/>
                <w:lang w:eastAsia="es-CO"/>
              </w:rPr>
              <w:t>No</w:t>
            </w:r>
          </w:p>
        </w:tc>
        <w:tc>
          <w:tcPr>
            <w:tcW w:w="1762" w:type="dxa"/>
            <w:tcBorders>
              <w:top w:val="nil"/>
              <w:left w:val="nil"/>
              <w:bottom w:val="single" w:sz="4" w:space="0" w:color="auto"/>
              <w:right w:val="single" w:sz="4" w:space="0" w:color="auto"/>
            </w:tcBorders>
            <w:shd w:val="clear" w:color="000000" w:fill="DBDBDB"/>
            <w:vAlign w:val="center"/>
            <w:hideMark/>
          </w:tcPr>
          <w:p w14:paraId="6121C333" w14:textId="77777777" w:rsidR="001B343E" w:rsidRPr="001B343E" w:rsidRDefault="001B343E" w:rsidP="000B46F3">
            <w:pPr>
              <w:spacing w:after="0" w:line="240" w:lineRule="auto"/>
              <w:jc w:val="center"/>
              <w:rPr>
                <w:rFonts w:ascii="Calibri" w:eastAsia="Times New Roman" w:hAnsi="Calibri" w:cs="Calibri"/>
                <w:b/>
                <w:bCs/>
                <w:color w:val="000000"/>
                <w:sz w:val="20"/>
                <w:szCs w:val="20"/>
                <w:lang w:eastAsia="es-CO"/>
              </w:rPr>
            </w:pPr>
            <w:r w:rsidRPr="001B343E">
              <w:rPr>
                <w:rFonts w:ascii="Calibri" w:eastAsia="Times New Roman" w:hAnsi="Calibri" w:cs="Calibri"/>
                <w:b/>
                <w:bCs/>
                <w:color w:val="000000"/>
                <w:sz w:val="20"/>
                <w:szCs w:val="20"/>
                <w:lang w:eastAsia="es-CO"/>
              </w:rPr>
              <w:t>INDICADOR</w:t>
            </w:r>
          </w:p>
        </w:tc>
        <w:tc>
          <w:tcPr>
            <w:tcW w:w="2132" w:type="dxa"/>
            <w:tcBorders>
              <w:top w:val="nil"/>
              <w:left w:val="nil"/>
              <w:bottom w:val="single" w:sz="4" w:space="0" w:color="auto"/>
              <w:right w:val="single" w:sz="4" w:space="0" w:color="auto"/>
            </w:tcBorders>
            <w:shd w:val="clear" w:color="000000" w:fill="DBDBDB"/>
            <w:vAlign w:val="center"/>
            <w:hideMark/>
          </w:tcPr>
          <w:p w14:paraId="674A5464" w14:textId="77777777" w:rsidR="001B343E" w:rsidRPr="001B343E" w:rsidRDefault="001B343E" w:rsidP="000B46F3">
            <w:pPr>
              <w:spacing w:after="0" w:line="240" w:lineRule="auto"/>
              <w:jc w:val="center"/>
              <w:rPr>
                <w:rFonts w:ascii="Calibri" w:eastAsia="Times New Roman" w:hAnsi="Calibri" w:cs="Calibri"/>
                <w:b/>
                <w:bCs/>
                <w:color w:val="000000"/>
                <w:sz w:val="20"/>
                <w:szCs w:val="20"/>
                <w:lang w:eastAsia="es-CO"/>
              </w:rPr>
            </w:pPr>
            <w:r w:rsidRPr="001B343E">
              <w:rPr>
                <w:rFonts w:ascii="Calibri" w:eastAsia="Times New Roman" w:hAnsi="Calibri" w:cs="Calibri"/>
                <w:b/>
                <w:bCs/>
                <w:color w:val="000000"/>
                <w:sz w:val="20"/>
                <w:szCs w:val="20"/>
                <w:lang w:eastAsia="es-CO"/>
              </w:rPr>
              <w:t>FORMULA</w:t>
            </w:r>
          </w:p>
        </w:tc>
        <w:tc>
          <w:tcPr>
            <w:tcW w:w="1695" w:type="dxa"/>
            <w:tcBorders>
              <w:top w:val="nil"/>
              <w:left w:val="nil"/>
              <w:bottom w:val="single" w:sz="4" w:space="0" w:color="auto"/>
              <w:right w:val="single" w:sz="4" w:space="0" w:color="auto"/>
            </w:tcBorders>
            <w:shd w:val="clear" w:color="000000" w:fill="DBDBDB"/>
            <w:vAlign w:val="center"/>
            <w:hideMark/>
          </w:tcPr>
          <w:p w14:paraId="29946A81" w14:textId="223100ED" w:rsidR="001B343E" w:rsidRPr="001B343E" w:rsidRDefault="001B343E" w:rsidP="000B46F3">
            <w:pPr>
              <w:spacing w:after="0" w:line="240" w:lineRule="auto"/>
              <w:jc w:val="center"/>
              <w:rPr>
                <w:rFonts w:ascii="Calibri" w:eastAsia="Times New Roman" w:hAnsi="Calibri" w:cs="Calibri"/>
                <w:b/>
                <w:bCs/>
                <w:color w:val="000000"/>
                <w:sz w:val="20"/>
                <w:szCs w:val="20"/>
                <w:lang w:eastAsia="es-CO"/>
              </w:rPr>
            </w:pPr>
            <w:r w:rsidRPr="001B343E">
              <w:rPr>
                <w:rFonts w:ascii="Calibri" w:eastAsia="Times New Roman" w:hAnsi="Calibri" w:cs="Calibri"/>
                <w:b/>
                <w:bCs/>
                <w:color w:val="000000"/>
                <w:sz w:val="20"/>
                <w:szCs w:val="20"/>
                <w:lang w:eastAsia="es-CO"/>
              </w:rPr>
              <w:t>CONDICIÓN</w:t>
            </w:r>
          </w:p>
        </w:tc>
        <w:tc>
          <w:tcPr>
            <w:tcW w:w="1589" w:type="dxa"/>
            <w:tcBorders>
              <w:top w:val="nil"/>
              <w:left w:val="nil"/>
              <w:bottom w:val="single" w:sz="4" w:space="0" w:color="auto"/>
              <w:right w:val="single" w:sz="4" w:space="0" w:color="auto"/>
            </w:tcBorders>
            <w:shd w:val="clear" w:color="000000" w:fill="DBDBDB"/>
            <w:vAlign w:val="center"/>
            <w:hideMark/>
          </w:tcPr>
          <w:p w14:paraId="3DC6991A" w14:textId="77777777" w:rsidR="001B343E" w:rsidRPr="001B343E" w:rsidRDefault="001B343E" w:rsidP="000B46F3">
            <w:pPr>
              <w:spacing w:after="0" w:line="240" w:lineRule="auto"/>
              <w:jc w:val="center"/>
              <w:rPr>
                <w:rFonts w:ascii="Calibri" w:eastAsia="Times New Roman" w:hAnsi="Calibri" w:cs="Calibri"/>
                <w:b/>
                <w:bCs/>
                <w:color w:val="000000"/>
                <w:sz w:val="20"/>
                <w:szCs w:val="20"/>
                <w:lang w:eastAsia="es-CO"/>
              </w:rPr>
            </w:pPr>
            <w:r w:rsidRPr="001B343E">
              <w:rPr>
                <w:rFonts w:ascii="Calibri" w:eastAsia="Times New Roman" w:hAnsi="Calibri" w:cs="Calibri"/>
                <w:b/>
                <w:bCs/>
                <w:color w:val="000000"/>
                <w:sz w:val="20"/>
                <w:szCs w:val="20"/>
                <w:lang w:eastAsia="es-CO"/>
              </w:rPr>
              <w:t>MARGEN</w:t>
            </w:r>
          </w:p>
        </w:tc>
        <w:tc>
          <w:tcPr>
            <w:tcW w:w="1751" w:type="dxa"/>
            <w:tcBorders>
              <w:top w:val="nil"/>
              <w:left w:val="nil"/>
              <w:bottom w:val="single" w:sz="4" w:space="0" w:color="auto"/>
              <w:right w:val="single" w:sz="4" w:space="0" w:color="auto"/>
            </w:tcBorders>
            <w:shd w:val="clear" w:color="000000" w:fill="DBDBDB"/>
            <w:vAlign w:val="center"/>
            <w:hideMark/>
          </w:tcPr>
          <w:p w14:paraId="06EC43CE" w14:textId="77777777" w:rsidR="001B343E" w:rsidRPr="001B343E" w:rsidRDefault="001B343E" w:rsidP="000B46F3">
            <w:pPr>
              <w:spacing w:after="0" w:line="240" w:lineRule="auto"/>
              <w:jc w:val="center"/>
              <w:rPr>
                <w:rFonts w:ascii="Calibri" w:eastAsia="Times New Roman" w:hAnsi="Calibri" w:cs="Calibri"/>
                <w:b/>
                <w:bCs/>
                <w:color w:val="000000"/>
                <w:sz w:val="20"/>
                <w:szCs w:val="20"/>
                <w:lang w:eastAsia="es-CO"/>
              </w:rPr>
            </w:pPr>
            <w:r w:rsidRPr="001B343E">
              <w:rPr>
                <w:rFonts w:ascii="Calibri" w:eastAsia="Times New Roman" w:hAnsi="Calibri" w:cs="Calibri"/>
                <w:b/>
                <w:bCs/>
                <w:color w:val="000000"/>
                <w:sz w:val="20"/>
                <w:szCs w:val="20"/>
                <w:lang w:eastAsia="es-CO"/>
              </w:rPr>
              <w:t>RESULTADO</w:t>
            </w:r>
          </w:p>
        </w:tc>
        <w:tc>
          <w:tcPr>
            <w:tcW w:w="1136" w:type="dxa"/>
            <w:tcBorders>
              <w:top w:val="nil"/>
              <w:left w:val="nil"/>
              <w:bottom w:val="single" w:sz="4" w:space="0" w:color="auto"/>
              <w:right w:val="single" w:sz="4" w:space="0" w:color="auto"/>
            </w:tcBorders>
            <w:shd w:val="clear" w:color="000000" w:fill="DBDBDB"/>
            <w:vAlign w:val="center"/>
            <w:hideMark/>
          </w:tcPr>
          <w:p w14:paraId="30F1E2A5" w14:textId="77777777" w:rsidR="001B343E" w:rsidRPr="001B343E" w:rsidRDefault="001B343E" w:rsidP="000B46F3">
            <w:pPr>
              <w:spacing w:after="0" w:line="240" w:lineRule="auto"/>
              <w:jc w:val="center"/>
              <w:rPr>
                <w:rFonts w:ascii="Calibri" w:eastAsia="Times New Roman" w:hAnsi="Calibri" w:cs="Calibri"/>
                <w:b/>
                <w:bCs/>
                <w:color w:val="000000"/>
                <w:sz w:val="20"/>
                <w:szCs w:val="20"/>
                <w:lang w:eastAsia="es-CO"/>
              </w:rPr>
            </w:pPr>
            <w:r w:rsidRPr="001B343E">
              <w:rPr>
                <w:rFonts w:ascii="Calibri" w:eastAsia="Times New Roman" w:hAnsi="Calibri" w:cs="Calibri"/>
                <w:b/>
                <w:bCs/>
                <w:color w:val="000000"/>
                <w:sz w:val="20"/>
                <w:szCs w:val="20"/>
                <w:lang w:eastAsia="es-CO"/>
              </w:rPr>
              <w:t>EVALUACIÓN</w:t>
            </w:r>
          </w:p>
        </w:tc>
      </w:tr>
      <w:tr w:rsidR="001B343E" w:rsidRPr="001B343E" w14:paraId="1516FAA2" w14:textId="77777777" w:rsidTr="000B46F3">
        <w:trPr>
          <w:trHeight w:val="383"/>
          <w:jc w:val="center"/>
        </w:trPr>
        <w:tc>
          <w:tcPr>
            <w:tcW w:w="562" w:type="dxa"/>
            <w:tcBorders>
              <w:top w:val="nil"/>
              <w:left w:val="single" w:sz="4" w:space="0" w:color="auto"/>
              <w:bottom w:val="single" w:sz="4" w:space="0" w:color="auto"/>
              <w:right w:val="single" w:sz="4" w:space="0" w:color="auto"/>
            </w:tcBorders>
            <w:shd w:val="clear" w:color="000000" w:fill="DBDBDB"/>
            <w:vAlign w:val="center"/>
            <w:hideMark/>
          </w:tcPr>
          <w:p w14:paraId="2939FC6B" w14:textId="77777777" w:rsidR="001B343E" w:rsidRPr="001B343E" w:rsidRDefault="001B343E" w:rsidP="000B46F3">
            <w:pPr>
              <w:spacing w:after="0" w:line="240" w:lineRule="auto"/>
              <w:jc w:val="center"/>
              <w:rPr>
                <w:rFonts w:ascii="Calibri" w:eastAsia="Times New Roman" w:hAnsi="Calibri" w:cs="Calibri"/>
                <w:b/>
                <w:bCs/>
                <w:color w:val="000000"/>
                <w:sz w:val="20"/>
                <w:szCs w:val="20"/>
                <w:lang w:eastAsia="es-CO"/>
              </w:rPr>
            </w:pPr>
            <w:r w:rsidRPr="001B343E">
              <w:rPr>
                <w:rFonts w:ascii="Calibri" w:eastAsia="Times New Roman" w:hAnsi="Calibri" w:cs="Calibri"/>
                <w:b/>
                <w:bCs/>
                <w:color w:val="000000"/>
                <w:sz w:val="20"/>
                <w:szCs w:val="20"/>
                <w:lang w:eastAsia="es-CO"/>
              </w:rPr>
              <w:t>1</w:t>
            </w:r>
          </w:p>
        </w:tc>
        <w:tc>
          <w:tcPr>
            <w:tcW w:w="1762" w:type="dxa"/>
            <w:tcBorders>
              <w:top w:val="nil"/>
              <w:left w:val="nil"/>
              <w:bottom w:val="single" w:sz="4" w:space="0" w:color="auto"/>
              <w:right w:val="single" w:sz="4" w:space="0" w:color="auto"/>
            </w:tcBorders>
            <w:shd w:val="clear" w:color="auto" w:fill="auto"/>
            <w:vAlign w:val="center"/>
            <w:hideMark/>
          </w:tcPr>
          <w:p w14:paraId="3095681E" w14:textId="77777777" w:rsidR="001B343E" w:rsidRPr="001B343E" w:rsidRDefault="001B343E" w:rsidP="000B46F3">
            <w:pPr>
              <w:spacing w:after="0" w:line="240" w:lineRule="auto"/>
              <w:jc w:val="center"/>
              <w:rPr>
                <w:rFonts w:ascii="Calibri" w:eastAsia="Times New Roman" w:hAnsi="Calibri" w:cs="Calibri"/>
                <w:sz w:val="20"/>
                <w:szCs w:val="20"/>
                <w:lang w:eastAsia="es-CO"/>
              </w:rPr>
            </w:pPr>
            <w:r w:rsidRPr="001B343E">
              <w:rPr>
                <w:rFonts w:ascii="Calibri" w:eastAsia="Times New Roman" w:hAnsi="Calibri" w:cs="Calibri"/>
                <w:sz w:val="20"/>
                <w:szCs w:val="20"/>
                <w:lang w:eastAsia="es-CO"/>
              </w:rPr>
              <w:t>Índice de liquidez</w:t>
            </w:r>
          </w:p>
        </w:tc>
        <w:tc>
          <w:tcPr>
            <w:tcW w:w="2132" w:type="dxa"/>
            <w:tcBorders>
              <w:top w:val="nil"/>
              <w:left w:val="nil"/>
              <w:bottom w:val="single" w:sz="4" w:space="0" w:color="auto"/>
              <w:right w:val="single" w:sz="4" w:space="0" w:color="auto"/>
            </w:tcBorders>
            <w:shd w:val="clear" w:color="auto" w:fill="auto"/>
            <w:vAlign w:val="center"/>
            <w:hideMark/>
          </w:tcPr>
          <w:p w14:paraId="6EC8192B" w14:textId="77777777" w:rsidR="001B343E" w:rsidRPr="001B343E" w:rsidRDefault="001B343E" w:rsidP="000B46F3">
            <w:pPr>
              <w:spacing w:after="0" w:line="240" w:lineRule="auto"/>
              <w:jc w:val="center"/>
              <w:rPr>
                <w:rFonts w:ascii="Calibri" w:eastAsia="Times New Roman" w:hAnsi="Calibri" w:cs="Calibri"/>
                <w:sz w:val="20"/>
                <w:szCs w:val="20"/>
                <w:lang w:eastAsia="es-CO"/>
              </w:rPr>
            </w:pPr>
            <w:r w:rsidRPr="001B343E">
              <w:rPr>
                <w:rFonts w:ascii="Calibri" w:eastAsia="Times New Roman" w:hAnsi="Calibri" w:cs="Calibri"/>
                <w:sz w:val="20"/>
                <w:szCs w:val="20"/>
                <w:lang w:eastAsia="es-CO"/>
              </w:rPr>
              <w:t>Activo Corriente/ Pasivo Corriente</w:t>
            </w:r>
          </w:p>
        </w:tc>
        <w:tc>
          <w:tcPr>
            <w:tcW w:w="1695" w:type="dxa"/>
            <w:tcBorders>
              <w:top w:val="nil"/>
              <w:left w:val="nil"/>
              <w:bottom w:val="single" w:sz="4" w:space="0" w:color="auto"/>
              <w:right w:val="single" w:sz="4" w:space="0" w:color="auto"/>
            </w:tcBorders>
            <w:shd w:val="clear" w:color="auto" w:fill="auto"/>
            <w:vAlign w:val="center"/>
            <w:hideMark/>
          </w:tcPr>
          <w:p w14:paraId="0D7A7166" w14:textId="77777777" w:rsidR="001B343E" w:rsidRPr="001B343E" w:rsidRDefault="001B343E" w:rsidP="000B46F3">
            <w:pPr>
              <w:spacing w:after="0" w:line="240" w:lineRule="auto"/>
              <w:jc w:val="center"/>
              <w:rPr>
                <w:rFonts w:ascii="Calibri" w:eastAsia="Times New Roman" w:hAnsi="Calibri" w:cs="Calibri"/>
                <w:sz w:val="20"/>
                <w:szCs w:val="20"/>
                <w:lang w:eastAsia="es-CO"/>
              </w:rPr>
            </w:pPr>
            <w:r w:rsidRPr="001B343E">
              <w:rPr>
                <w:rFonts w:ascii="Calibri" w:eastAsia="Times New Roman" w:hAnsi="Calibri" w:cs="Calibri"/>
                <w:sz w:val="20"/>
                <w:szCs w:val="20"/>
                <w:lang w:eastAsia="es-CO"/>
              </w:rPr>
              <w:t>Mayor o Igual a</w:t>
            </w:r>
          </w:p>
        </w:tc>
        <w:tc>
          <w:tcPr>
            <w:tcW w:w="1589" w:type="dxa"/>
            <w:tcBorders>
              <w:top w:val="nil"/>
              <w:left w:val="nil"/>
              <w:bottom w:val="single" w:sz="4" w:space="0" w:color="auto"/>
              <w:right w:val="single" w:sz="4" w:space="0" w:color="auto"/>
            </w:tcBorders>
            <w:shd w:val="clear" w:color="000000" w:fill="FFFFFF"/>
            <w:vAlign w:val="center"/>
            <w:hideMark/>
          </w:tcPr>
          <w:p w14:paraId="2D5D0363" w14:textId="77777777" w:rsidR="001B343E" w:rsidRPr="001B343E" w:rsidRDefault="001B343E" w:rsidP="000B46F3">
            <w:pPr>
              <w:spacing w:after="0" w:line="240" w:lineRule="auto"/>
              <w:jc w:val="center"/>
              <w:rPr>
                <w:rFonts w:ascii="Calibri" w:eastAsia="Times New Roman" w:hAnsi="Calibri" w:cs="Calibri"/>
                <w:sz w:val="20"/>
                <w:szCs w:val="20"/>
                <w:lang w:eastAsia="es-CO"/>
              </w:rPr>
            </w:pPr>
            <w:r w:rsidRPr="001B343E">
              <w:rPr>
                <w:rFonts w:ascii="Calibri" w:eastAsia="Times New Roman" w:hAnsi="Calibri" w:cs="Calibri"/>
                <w:sz w:val="20"/>
                <w:szCs w:val="20"/>
                <w:lang w:eastAsia="es-CO"/>
              </w:rPr>
              <w:t>1,25</w:t>
            </w:r>
          </w:p>
        </w:tc>
        <w:tc>
          <w:tcPr>
            <w:tcW w:w="1751" w:type="dxa"/>
            <w:tcBorders>
              <w:top w:val="nil"/>
              <w:left w:val="nil"/>
              <w:bottom w:val="single" w:sz="4" w:space="0" w:color="auto"/>
              <w:right w:val="single" w:sz="4" w:space="0" w:color="auto"/>
            </w:tcBorders>
            <w:shd w:val="clear" w:color="auto" w:fill="auto"/>
            <w:vAlign w:val="center"/>
            <w:hideMark/>
          </w:tcPr>
          <w:p w14:paraId="6457C2AE" w14:textId="77777777" w:rsidR="001B343E" w:rsidRPr="001B343E" w:rsidRDefault="001B343E" w:rsidP="000B46F3">
            <w:pPr>
              <w:spacing w:after="0" w:line="240" w:lineRule="auto"/>
              <w:jc w:val="center"/>
              <w:rPr>
                <w:rFonts w:ascii="Calibri" w:eastAsia="Times New Roman" w:hAnsi="Calibri" w:cs="Calibri"/>
                <w:sz w:val="20"/>
                <w:szCs w:val="20"/>
                <w:lang w:eastAsia="es-CO"/>
              </w:rPr>
            </w:pPr>
            <w:r w:rsidRPr="001B343E">
              <w:rPr>
                <w:rFonts w:ascii="Calibri" w:eastAsia="Times New Roman" w:hAnsi="Calibri" w:cs="Calibri"/>
                <w:sz w:val="20"/>
                <w:szCs w:val="20"/>
                <w:lang w:eastAsia="es-CO"/>
              </w:rPr>
              <w:t>19,10</w:t>
            </w:r>
          </w:p>
        </w:tc>
        <w:tc>
          <w:tcPr>
            <w:tcW w:w="1136" w:type="dxa"/>
            <w:tcBorders>
              <w:top w:val="nil"/>
              <w:left w:val="nil"/>
              <w:bottom w:val="single" w:sz="4" w:space="0" w:color="auto"/>
              <w:right w:val="single" w:sz="4" w:space="0" w:color="auto"/>
            </w:tcBorders>
            <w:shd w:val="clear" w:color="auto" w:fill="auto"/>
            <w:vAlign w:val="center"/>
            <w:hideMark/>
          </w:tcPr>
          <w:p w14:paraId="15D485A0" w14:textId="77777777" w:rsidR="001B343E" w:rsidRPr="001B343E" w:rsidRDefault="001B343E" w:rsidP="000B46F3">
            <w:pPr>
              <w:spacing w:after="0" w:line="240" w:lineRule="auto"/>
              <w:jc w:val="center"/>
              <w:rPr>
                <w:rFonts w:ascii="Calibri" w:eastAsia="Times New Roman" w:hAnsi="Calibri" w:cs="Calibri"/>
                <w:b/>
                <w:bCs/>
                <w:sz w:val="20"/>
                <w:szCs w:val="20"/>
                <w:lang w:eastAsia="es-CO"/>
              </w:rPr>
            </w:pPr>
            <w:r w:rsidRPr="001B343E">
              <w:rPr>
                <w:rFonts w:ascii="Calibri" w:eastAsia="Times New Roman" w:hAnsi="Calibri" w:cs="Calibri"/>
                <w:b/>
                <w:bCs/>
                <w:sz w:val="20"/>
                <w:szCs w:val="20"/>
                <w:lang w:eastAsia="es-CO"/>
              </w:rPr>
              <w:t>CUMPLE</w:t>
            </w:r>
          </w:p>
        </w:tc>
      </w:tr>
      <w:tr w:rsidR="001B343E" w:rsidRPr="001B343E" w14:paraId="28068C23" w14:textId="77777777" w:rsidTr="000B46F3">
        <w:trPr>
          <w:trHeight w:val="383"/>
          <w:jc w:val="center"/>
        </w:trPr>
        <w:tc>
          <w:tcPr>
            <w:tcW w:w="562" w:type="dxa"/>
            <w:tcBorders>
              <w:top w:val="nil"/>
              <w:left w:val="single" w:sz="4" w:space="0" w:color="auto"/>
              <w:bottom w:val="single" w:sz="4" w:space="0" w:color="auto"/>
              <w:right w:val="single" w:sz="4" w:space="0" w:color="auto"/>
            </w:tcBorders>
            <w:shd w:val="clear" w:color="000000" w:fill="DBDBDB"/>
            <w:vAlign w:val="center"/>
            <w:hideMark/>
          </w:tcPr>
          <w:p w14:paraId="2D99D279" w14:textId="77777777" w:rsidR="001B343E" w:rsidRPr="001B343E" w:rsidRDefault="001B343E" w:rsidP="000B46F3">
            <w:pPr>
              <w:spacing w:after="0" w:line="240" w:lineRule="auto"/>
              <w:jc w:val="center"/>
              <w:rPr>
                <w:rFonts w:ascii="Calibri" w:eastAsia="Times New Roman" w:hAnsi="Calibri" w:cs="Calibri"/>
                <w:b/>
                <w:bCs/>
                <w:color w:val="000000"/>
                <w:sz w:val="20"/>
                <w:szCs w:val="20"/>
                <w:lang w:eastAsia="es-CO"/>
              </w:rPr>
            </w:pPr>
            <w:r w:rsidRPr="001B343E">
              <w:rPr>
                <w:rFonts w:ascii="Calibri" w:eastAsia="Times New Roman" w:hAnsi="Calibri" w:cs="Calibri"/>
                <w:b/>
                <w:bCs/>
                <w:color w:val="000000"/>
                <w:sz w:val="20"/>
                <w:szCs w:val="20"/>
                <w:lang w:eastAsia="es-CO"/>
              </w:rPr>
              <w:t>2</w:t>
            </w:r>
          </w:p>
        </w:tc>
        <w:tc>
          <w:tcPr>
            <w:tcW w:w="1762" w:type="dxa"/>
            <w:tcBorders>
              <w:top w:val="nil"/>
              <w:left w:val="nil"/>
              <w:bottom w:val="single" w:sz="4" w:space="0" w:color="auto"/>
              <w:right w:val="single" w:sz="4" w:space="0" w:color="auto"/>
            </w:tcBorders>
            <w:shd w:val="clear" w:color="auto" w:fill="auto"/>
            <w:vAlign w:val="center"/>
            <w:hideMark/>
          </w:tcPr>
          <w:p w14:paraId="012C3996" w14:textId="77777777" w:rsidR="001B343E" w:rsidRPr="001B343E" w:rsidRDefault="001B343E" w:rsidP="000B46F3">
            <w:pPr>
              <w:spacing w:after="0" w:line="240" w:lineRule="auto"/>
              <w:jc w:val="center"/>
              <w:rPr>
                <w:rFonts w:ascii="Calibri" w:eastAsia="Times New Roman" w:hAnsi="Calibri" w:cs="Calibri"/>
                <w:sz w:val="20"/>
                <w:szCs w:val="20"/>
                <w:lang w:eastAsia="es-CO"/>
              </w:rPr>
            </w:pPr>
            <w:r w:rsidRPr="001B343E">
              <w:rPr>
                <w:rFonts w:ascii="Calibri" w:eastAsia="Times New Roman" w:hAnsi="Calibri" w:cs="Calibri"/>
                <w:sz w:val="20"/>
                <w:szCs w:val="20"/>
                <w:lang w:eastAsia="es-CO"/>
              </w:rPr>
              <w:t>Nivel de endeudamiento</w:t>
            </w:r>
          </w:p>
        </w:tc>
        <w:tc>
          <w:tcPr>
            <w:tcW w:w="2132" w:type="dxa"/>
            <w:tcBorders>
              <w:top w:val="nil"/>
              <w:left w:val="nil"/>
              <w:bottom w:val="single" w:sz="4" w:space="0" w:color="auto"/>
              <w:right w:val="single" w:sz="4" w:space="0" w:color="auto"/>
            </w:tcBorders>
            <w:shd w:val="clear" w:color="auto" w:fill="auto"/>
            <w:vAlign w:val="center"/>
            <w:hideMark/>
          </w:tcPr>
          <w:p w14:paraId="18A9E9DD" w14:textId="77777777" w:rsidR="001B343E" w:rsidRPr="001B343E" w:rsidRDefault="001B343E" w:rsidP="000B46F3">
            <w:pPr>
              <w:spacing w:after="0" w:line="240" w:lineRule="auto"/>
              <w:jc w:val="center"/>
              <w:rPr>
                <w:rFonts w:ascii="Calibri" w:eastAsia="Times New Roman" w:hAnsi="Calibri" w:cs="Calibri"/>
                <w:sz w:val="20"/>
                <w:szCs w:val="20"/>
                <w:lang w:eastAsia="es-CO"/>
              </w:rPr>
            </w:pPr>
            <w:r w:rsidRPr="001B343E">
              <w:rPr>
                <w:rFonts w:ascii="Calibri" w:eastAsia="Times New Roman" w:hAnsi="Calibri" w:cs="Calibri"/>
                <w:sz w:val="20"/>
                <w:szCs w:val="20"/>
                <w:lang w:eastAsia="es-CO"/>
              </w:rPr>
              <w:t>Pasivo Total/Activo Total (Porcentaje)</w:t>
            </w:r>
          </w:p>
        </w:tc>
        <w:tc>
          <w:tcPr>
            <w:tcW w:w="1695" w:type="dxa"/>
            <w:tcBorders>
              <w:top w:val="nil"/>
              <w:left w:val="nil"/>
              <w:bottom w:val="single" w:sz="4" w:space="0" w:color="auto"/>
              <w:right w:val="single" w:sz="4" w:space="0" w:color="auto"/>
            </w:tcBorders>
            <w:shd w:val="clear" w:color="auto" w:fill="auto"/>
            <w:vAlign w:val="center"/>
            <w:hideMark/>
          </w:tcPr>
          <w:p w14:paraId="497D89DE" w14:textId="77777777" w:rsidR="001B343E" w:rsidRPr="001B343E" w:rsidRDefault="001B343E" w:rsidP="000B46F3">
            <w:pPr>
              <w:spacing w:after="0" w:line="240" w:lineRule="auto"/>
              <w:jc w:val="center"/>
              <w:rPr>
                <w:rFonts w:ascii="Calibri" w:eastAsia="Times New Roman" w:hAnsi="Calibri" w:cs="Calibri"/>
                <w:sz w:val="20"/>
                <w:szCs w:val="20"/>
                <w:lang w:eastAsia="es-CO"/>
              </w:rPr>
            </w:pPr>
            <w:r w:rsidRPr="001B343E">
              <w:rPr>
                <w:rFonts w:ascii="Calibri" w:eastAsia="Times New Roman" w:hAnsi="Calibri" w:cs="Calibri"/>
                <w:sz w:val="20"/>
                <w:szCs w:val="20"/>
                <w:lang w:eastAsia="es-CO"/>
              </w:rPr>
              <w:t>Menor o Igual a</w:t>
            </w:r>
          </w:p>
        </w:tc>
        <w:tc>
          <w:tcPr>
            <w:tcW w:w="1589" w:type="dxa"/>
            <w:tcBorders>
              <w:top w:val="nil"/>
              <w:left w:val="nil"/>
              <w:bottom w:val="single" w:sz="4" w:space="0" w:color="auto"/>
              <w:right w:val="single" w:sz="4" w:space="0" w:color="auto"/>
            </w:tcBorders>
            <w:shd w:val="clear" w:color="000000" w:fill="FFFFFF"/>
            <w:vAlign w:val="center"/>
            <w:hideMark/>
          </w:tcPr>
          <w:p w14:paraId="701EF308" w14:textId="77777777" w:rsidR="001B343E" w:rsidRPr="001B343E" w:rsidRDefault="001B343E" w:rsidP="000B46F3">
            <w:pPr>
              <w:spacing w:after="0" w:line="240" w:lineRule="auto"/>
              <w:jc w:val="center"/>
              <w:rPr>
                <w:rFonts w:ascii="Calibri" w:eastAsia="Times New Roman" w:hAnsi="Calibri" w:cs="Calibri"/>
                <w:sz w:val="20"/>
                <w:szCs w:val="20"/>
                <w:lang w:eastAsia="es-CO"/>
              </w:rPr>
            </w:pPr>
            <w:r w:rsidRPr="001B343E">
              <w:rPr>
                <w:rFonts w:ascii="Calibri" w:eastAsia="Times New Roman" w:hAnsi="Calibri" w:cs="Calibri"/>
                <w:sz w:val="20"/>
                <w:szCs w:val="20"/>
                <w:lang w:eastAsia="es-CO"/>
              </w:rPr>
              <w:t>60%</w:t>
            </w:r>
          </w:p>
        </w:tc>
        <w:tc>
          <w:tcPr>
            <w:tcW w:w="1751" w:type="dxa"/>
            <w:tcBorders>
              <w:top w:val="nil"/>
              <w:left w:val="nil"/>
              <w:bottom w:val="single" w:sz="4" w:space="0" w:color="auto"/>
              <w:right w:val="single" w:sz="4" w:space="0" w:color="auto"/>
            </w:tcBorders>
            <w:shd w:val="clear" w:color="auto" w:fill="auto"/>
            <w:vAlign w:val="center"/>
            <w:hideMark/>
          </w:tcPr>
          <w:p w14:paraId="6E5E7948" w14:textId="77777777" w:rsidR="001B343E" w:rsidRPr="001B343E" w:rsidRDefault="001B343E" w:rsidP="000B46F3">
            <w:pPr>
              <w:spacing w:after="0" w:line="240" w:lineRule="auto"/>
              <w:jc w:val="center"/>
              <w:rPr>
                <w:rFonts w:ascii="Calibri" w:eastAsia="Times New Roman" w:hAnsi="Calibri" w:cs="Calibri"/>
                <w:sz w:val="20"/>
                <w:szCs w:val="20"/>
                <w:lang w:eastAsia="es-CO"/>
              </w:rPr>
            </w:pPr>
            <w:r w:rsidRPr="001B343E">
              <w:rPr>
                <w:rFonts w:ascii="Calibri" w:eastAsia="Times New Roman" w:hAnsi="Calibri" w:cs="Calibri"/>
                <w:sz w:val="20"/>
                <w:szCs w:val="20"/>
                <w:lang w:eastAsia="es-CO"/>
              </w:rPr>
              <w:t>13,71%</w:t>
            </w:r>
          </w:p>
        </w:tc>
        <w:tc>
          <w:tcPr>
            <w:tcW w:w="1136" w:type="dxa"/>
            <w:tcBorders>
              <w:top w:val="nil"/>
              <w:left w:val="nil"/>
              <w:bottom w:val="single" w:sz="4" w:space="0" w:color="auto"/>
              <w:right w:val="single" w:sz="4" w:space="0" w:color="auto"/>
            </w:tcBorders>
            <w:shd w:val="clear" w:color="auto" w:fill="auto"/>
            <w:vAlign w:val="center"/>
            <w:hideMark/>
          </w:tcPr>
          <w:p w14:paraId="395FB744" w14:textId="77777777" w:rsidR="001B343E" w:rsidRPr="001B343E" w:rsidRDefault="001B343E" w:rsidP="000B46F3">
            <w:pPr>
              <w:spacing w:after="0" w:line="240" w:lineRule="auto"/>
              <w:jc w:val="center"/>
              <w:rPr>
                <w:rFonts w:ascii="Calibri" w:eastAsia="Times New Roman" w:hAnsi="Calibri" w:cs="Calibri"/>
                <w:b/>
                <w:bCs/>
                <w:sz w:val="20"/>
                <w:szCs w:val="20"/>
                <w:lang w:eastAsia="es-CO"/>
              </w:rPr>
            </w:pPr>
            <w:r w:rsidRPr="001B343E">
              <w:rPr>
                <w:rFonts w:ascii="Calibri" w:eastAsia="Times New Roman" w:hAnsi="Calibri" w:cs="Calibri"/>
                <w:b/>
                <w:bCs/>
                <w:sz w:val="20"/>
                <w:szCs w:val="20"/>
                <w:lang w:eastAsia="es-CO"/>
              </w:rPr>
              <w:t>CUMPLE</w:t>
            </w:r>
          </w:p>
        </w:tc>
      </w:tr>
      <w:tr w:rsidR="001B343E" w:rsidRPr="001B343E" w14:paraId="40605741" w14:textId="77777777" w:rsidTr="000B46F3">
        <w:trPr>
          <w:trHeight w:val="543"/>
          <w:jc w:val="center"/>
        </w:trPr>
        <w:tc>
          <w:tcPr>
            <w:tcW w:w="562" w:type="dxa"/>
            <w:tcBorders>
              <w:top w:val="nil"/>
              <w:left w:val="single" w:sz="4" w:space="0" w:color="auto"/>
              <w:bottom w:val="single" w:sz="4" w:space="0" w:color="auto"/>
              <w:right w:val="single" w:sz="4" w:space="0" w:color="auto"/>
            </w:tcBorders>
            <w:shd w:val="clear" w:color="000000" w:fill="DBDBDB"/>
            <w:vAlign w:val="center"/>
            <w:hideMark/>
          </w:tcPr>
          <w:p w14:paraId="1E3AEBCA" w14:textId="77777777" w:rsidR="001B343E" w:rsidRPr="001B343E" w:rsidRDefault="001B343E" w:rsidP="000B46F3">
            <w:pPr>
              <w:spacing w:after="0" w:line="240" w:lineRule="auto"/>
              <w:jc w:val="center"/>
              <w:rPr>
                <w:rFonts w:ascii="Calibri" w:eastAsia="Times New Roman" w:hAnsi="Calibri" w:cs="Calibri"/>
                <w:b/>
                <w:bCs/>
                <w:color w:val="000000"/>
                <w:sz w:val="20"/>
                <w:szCs w:val="20"/>
                <w:lang w:eastAsia="es-CO"/>
              </w:rPr>
            </w:pPr>
            <w:r w:rsidRPr="001B343E">
              <w:rPr>
                <w:rFonts w:ascii="Calibri" w:eastAsia="Times New Roman" w:hAnsi="Calibri" w:cs="Calibri"/>
                <w:b/>
                <w:bCs/>
                <w:color w:val="000000"/>
                <w:sz w:val="20"/>
                <w:szCs w:val="20"/>
                <w:lang w:eastAsia="es-CO"/>
              </w:rPr>
              <w:t>3</w:t>
            </w:r>
          </w:p>
        </w:tc>
        <w:tc>
          <w:tcPr>
            <w:tcW w:w="1762" w:type="dxa"/>
            <w:tcBorders>
              <w:top w:val="nil"/>
              <w:left w:val="nil"/>
              <w:bottom w:val="single" w:sz="4" w:space="0" w:color="auto"/>
              <w:right w:val="single" w:sz="4" w:space="0" w:color="auto"/>
            </w:tcBorders>
            <w:shd w:val="clear" w:color="auto" w:fill="auto"/>
            <w:vAlign w:val="center"/>
            <w:hideMark/>
          </w:tcPr>
          <w:p w14:paraId="55746C63" w14:textId="4CFD5745" w:rsidR="001B343E" w:rsidRPr="001B343E" w:rsidRDefault="001B343E" w:rsidP="000B46F3">
            <w:pPr>
              <w:spacing w:after="0" w:line="240" w:lineRule="auto"/>
              <w:jc w:val="center"/>
              <w:rPr>
                <w:rFonts w:ascii="Calibri" w:eastAsia="Times New Roman" w:hAnsi="Calibri" w:cs="Calibri"/>
                <w:sz w:val="20"/>
                <w:szCs w:val="20"/>
                <w:lang w:eastAsia="es-CO"/>
              </w:rPr>
            </w:pPr>
            <w:r w:rsidRPr="001B343E">
              <w:rPr>
                <w:rFonts w:ascii="Calibri" w:eastAsia="Times New Roman" w:hAnsi="Calibri" w:cs="Calibri"/>
                <w:sz w:val="20"/>
                <w:szCs w:val="20"/>
                <w:lang w:eastAsia="es-CO"/>
              </w:rPr>
              <w:t>Razón de cobertura de interés</w:t>
            </w:r>
          </w:p>
        </w:tc>
        <w:tc>
          <w:tcPr>
            <w:tcW w:w="2132" w:type="dxa"/>
            <w:tcBorders>
              <w:top w:val="nil"/>
              <w:left w:val="nil"/>
              <w:bottom w:val="single" w:sz="4" w:space="0" w:color="auto"/>
              <w:right w:val="single" w:sz="4" w:space="0" w:color="auto"/>
            </w:tcBorders>
            <w:shd w:val="clear" w:color="auto" w:fill="auto"/>
            <w:vAlign w:val="center"/>
            <w:hideMark/>
          </w:tcPr>
          <w:p w14:paraId="6E6F0128" w14:textId="77777777" w:rsidR="001B343E" w:rsidRPr="001B343E" w:rsidRDefault="001B343E" w:rsidP="000B46F3">
            <w:pPr>
              <w:spacing w:after="0" w:line="240" w:lineRule="auto"/>
              <w:jc w:val="center"/>
              <w:rPr>
                <w:rFonts w:ascii="Calibri" w:eastAsia="Times New Roman" w:hAnsi="Calibri" w:cs="Calibri"/>
                <w:sz w:val="20"/>
                <w:szCs w:val="20"/>
                <w:lang w:eastAsia="es-CO"/>
              </w:rPr>
            </w:pPr>
            <w:r w:rsidRPr="001B343E">
              <w:rPr>
                <w:rFonts w:ascii="Calibri" w:eastAsia="Times New Roman" w:hAnsi="Calibri" w:cs="Calibri"/>
                <w:sz w:val="20"/>
                <w:szCs w:val="20"/>
                <w:lang w:eastAsia="es-CO"/>
              </w:rPr>
              <w:t>Utilidad operacional/ gastos de intereses</w:t>
            </w:r>
          </w:p>
        </w:tc>
        <w:tc>
          <w:tcPr>
            <w:tcW w:w="1695" w:type="dxa"/>
            <w:tcBorders>
              <w:top w:val="nil"/>
              <w:left w:val="nil"/>
              <w:bottom w:val="single" w:sz="4" w:space="0" w:color="auto"/>
              <w:right w:val="single" w:sz="4" w:space="0" w:color="auto"/>
            </w:tcBorders>
            <w:shd w:val="clear" w:color="auto" w:fill="auto"/>
            <w:vAlign w:val="center"/>
            <w:hideMark/>
          </w:tcPr>
          <w:p w14:paraId="338C4AA7" w14:textId="77777777" w:rsidR="001B343E" w:rsidRPr="001B343E" w:rsidRDefault="001B343E" w:rsidP="000B46F3">
            <w:pPr>
              <w:spacing w:after="0" w:line="240" w:lineRule="auto"/>
              <w:jc w:val="center"/>
              <w:rPr>
                <w:rFonts w:ascii="Calibri" w:eastAsia="Times New Roman" w:hAnsi="Calibri" w:cs="Calibri"/>
                <w:sz w:val="20"/>
                <w:szCs w:val="20"/>
                <w:lang w:eastAsia="es-CO"/>
              </w:rPr>
            </w:pPr>
            <w:r w:rsidRPr="001B343E">
              <w:rPr>
                <w:rFonts w:ascii="Calibri" w:eastAsia="Times New Roman" w:hAnsi="Calibri" w:cs="Calibri"/>
                <w:sz w:val="20"/>
                <w:szCs w:val="20"/>
                <w:lang w:eastAsia="es-CO"/>
              </w:rPr>
              <w:t>Mayor o igual o indeterminado</w:t>
            </w:r>
          </w:p>
        </w:tc>
        <w:tc>
          <w:tcPr>
            <w:tcW w:w="1589" w:type="dxa"/>
            <w:tcBorders>
              <w:top w:val="nil"/>
              <w:left w:val="nil"/>
              <w:bottom w:val="single" w:sz="4" w:space="0" w:color="auto"/>
              <w:right w:val="single" w:sz="4" w:space="0" w:color="auto"/>
            </w:tcBorders>
            <w:shd w:val="clear" w:color="000000" w:fill="FFFFFF"/>
            <w:vAlign w:val="center"/>
            <w:hideMark/>
          </w:tcPr>
          <w:p w14:paraId="2818AA88" w14:textId="77777777" w:rsidR="001B343E" w:rsidRPr="001B343E" w:rsidRDefault="001B343E" w:rsidP="000B46F3">
            <w:pPr>
              <w:spacing w:after="0" w:line="240" w:lineRule="auto"/>
              <w:jc w:val="center"/>
              <w:rPr>
                <w:rFonts w:ascii="Calibri" w:eastAsia="Times New Roman" w:hAnsi="Calibri" w:cs="Calibri"/>
                <w:sz w:val="20"/>
                <w:szCs w:val="20"/>
                <w:lang w:eastAsia="es-CO"/>
              </w:rPr>
            </w:pPr>
            <w:r w:rsidRPr="001B343E">
              <w:rPr>
                <w:rFonts w:ascii="Calibri" w:eastAsia="Times New Roman" w:hAnsi="Calibri" w:cs="Calibri"/>
                <w:sz w:val="20"/>
                <w:szCs w:val="20"/>
                <w:lang w:eastAsia="es-CO"/>
              </w:rPr>
              <w:t>1,0</w:t>
            </w:r>
          </w:p>
        </w:tc>
        <w:tc>
          <w:tcPr>
            <w:tcW w:w="1751" w:type="dxa"/>
            <w:tcBorders>
              <w:top w:val="nil"/>
              <w:left w:val="nil"/>
              <w:bottom w:val="single" w:sz="4" w:space="0" w:color="auto"/>
              <w:right w:val="single" w:sz="4" w:space="0" w:color="auto"/>
            </w:tcBorders>
            <w:shd w:val="clear" w:color="auto" w:fill="auto"/>
            <w:vAlign w:val="center"/>
            <w:hideMark/>
          </w:tcPr>
          <w:p w14:paraId="5552F048" w14:textId="77777777" w:rsidR="001B343E" w:rsidRPr="001B343E" w:rsidRDefault="001B343E" w:rsidP="000B46F3">
            <w:pPr>
              <w:spacing w:after="0" w:line="240" w:lineRule="auto"/>
              <w:jc w:val="center"/>
              <w:rPr>
                <w:rFonts w:ascii="Calibri" w:eastAsia="Times New Roman" w:hAnsi="Calibri" w:cs="Calibri"/>
                <w:sz w:val="20"/>
                <w:szCs w:val="20"/>
                <w:lang w:eastAsia="es-CO"/>
              </w:rPr>
            </w:pPr>
            <w:r w:rsidRPr="001B343E">
              <w:rPr>
                <w:rFonts w:ascii="Calibri" w:eastAsia="Times New Roman" w:hAnsi="Calibri" w:cs="Calibri"/>
                <w:sz w:val="20"/>
                <w:szCs w:val="20"/>
                <w:lang w:eastAsia="es-CO"/>
              </w:rPr>
              <w:t>182,20</w:t>
            </w:r>
          </w:p>
        </w:tc>
        <w:tc>
          <w:tcPr>
            <w:tcW w:w="1136" w:type="dxa"/>
            <w:tcBorders>
              <w:top w:val="nil"/>
              <w:left w:val="nil"/>
              <w:bottom w:val="single" w:sz="4" w:space="0" w:color="auto"/>
              <w:right w:val="single" w:sz="4" w:space="0" w:color="auto"/>
            </w:tcBorders>
            <w:shd w:val="clear" w:color="auto" w:fill="auto"/>
            <w:vAlign w:val="center"/>
            <w:hideMark/>
          </w:tcPr>
          <w:p w14:paraId="69D8E1EE" w14:textId="77777777" w:rsidR="001B343E" w:rsidRPr="001B343E" w:rsidRDefault="001B343E" w:rsidP="000B46F3">
            <w:pPr>
              <w:spacing w:after="0" w:line="240" w:lineRule="auto"/>
              <w:jc w:val="center"/>
              <w:rPr>
                <w:rFonts w:ascii="Calibri" w:eastAsia="Times New Roman" w:hAnsi="Calibri" w:cs="Calibri"/>
                <w:b/>
                <w:bCs/>
                <w:sz w:val="20"/>
                <w:szCs w:val="20"/>
                <w:lang w:eastAsia="es-CO"/>
              </w:rPr>
            </w:pPr>
            <w:r w:rsidRPr="001B343E">
              <w:rPr>
                <w:rFonts w:ascii="Calibri" w:eastAsia="Times New Roman" w:hAnsi="Calibri" w:cs="Calibri"/>
                <w:b/>
                <w:bCs/>
                <w:sz w:val="20"/>
                <w:szCs w:val="20"/>
                <w:lang w:eastAsia="es-CO"/>
              </w:rPr>
              <w:t>CUMPLE</w:t>
            </w:r>
          </w:p>
        </w:tc>
      </w:tr>
      <w:tr w:rsidR="001B343E" w:rsidRPr="001B343E" w14:paraId="0ACA905C" w14:textId="77777777" w:rsidTr="000B46F3">
        <w:trPr>
          <w:trHeight w:val="543"/>
          <w:jc w:val="center"/>
        </w:trPr>
        <w:tc>
          <w:tcPr>
            <w:tcW w:w="562" w:type="dxa"/>
            <w:tcBorders>
              <w:top w:val="nil"/>
              <w:left w:val="single" w:sz="4" w:space="0" w:color="auto"/>
              <w:bottom w:val="single" w:sz="4" w:space="0" w:color="auto"/>
              <w:right w:val="single" w:sz="4" w:space="0" w:color="auto"/>
            </w:tcBorders>
            <w:shd w:val="clear" w:color="000000" w:fill="DBDBDB"/>
            <w:vAlign w:val="center"/>
            <w:hideMark/>
          </w:tcPr>
          <w:p w14:paraId="4B0032C0" w14:textId="77777777" w:rsidR="001B343E" w:rsidRPr="001B343E" w:rsidRDefault="001B343E" w:rsidP="000B46F3">
            <w:pPr>
              <w:spacing w:after="0" w:line="240" w:lineRule="auto"/>
              <w:jc w:val="center"/>
              <w:rPr>
                <w:rFonts w:ascii="Calibri" w:eastAsia="Times New Roman" w:hAnsi="Calibri" w:cs="Calibri"/>
                <w:b/>
                <w:bCs/>
                <w:color w:val="000000"/>
                <w:sz w:val="20"/>
                <w:szCs w:val="20"/>
                <w:lang w:eastAsia="es-CO"/>
              </w:rPr>
            </w:pPr>
            <w:r w:rsidRPr="001B343E">
              <w:rPr>
                <w:rFonts w:ascii="Calibri" w:eastAsia="Times New Roman" w:hAnsi="Calibri" w:cs="Calibri"/>
                <w:b/>
                <w:bCs/>
                <w:color w:val="000000"/>
                <w:sz w:val="20"/>
                <w:szCs w:val="20"/>
                <w:lang w:eastAsia="es-CO"/>
              </w:rPr>
              <w:t>4</w:t>
            </w:r>
          </w:p>
        </w:tc>
        <w:tc>
          <w:tcPr>
            <w:tcW w:w="1762" w:type="dxa"/>
            <w:tcBorders>
              <w:top w:val="nil"/>
              <w:left w:val="nil"/>
              <w:bottom w:val="single" w:sz="4" w:space="0" w:color="auto"/>
              <w:right w:val="single" w:sz="4" w:space="0" w:color="auto"/>
            </w:tcBorders>
            <w:shd w:val="clear" w:color="auto" w:fill="auto"/>
            <w:vAlign w:val="center"/>
            <w:hideMark/>
          </w:tcPr>
          <w:p w14:paraId="61A7DD4B" w14:textId="77777777" w:rsidR="001B343E" w:rsidRPr="001B343E" w:rsidRDefault="001B343E" w:rsidP="000B46F3">
            <w:pPr>
              <w:spacing w:after="0" w:line="240" w:lineRule="auto"/>
              <w:jc w:val="center"/>
              <w:rPr>
                <w:rFonts w:ascii="Calibri" w:eastAsia="Times New Roman" w:hAnsi="Calibri" w:cs="Calibri"/>
                <w:sz w:val="20"/>
                <w:szCs w:val="20"/>
                <w:lang w:eastAsia="es-CO"/>
              </w:rPr>
            </w:pPr>
            <w:r w:rsidRPr="001B343E">
              <w:rPr>
                <w:rFonts w:ascii="Calibri" w:eastAsia="Times New Roman" w:hAnsi="Calibri" w:cs="Calibri"/>
                <w:sz w:val="20"/>
                <w:szCs w:val="20"/>
                <w:lang w:eastAsia="es-CO"/>
              </w:rPr>
              <w:t>Capital de trabajo</w:t>
            </w:r>
          </w:p>
        </w:tc>
        <w:tc>
          <w:tcPr>
            <w:tcW w:w="2132" w:type="dxa"/>
            <w:tcBorders>
              <w:top w:val="nil"/>
              <w:left w:val="nil"/>
              <w:bottom w:val="single" w:sz="4" w:space="0" w:color="auto"/>
              <w:right w:val="single" w:sz="4" w:space="0" w:color="auto"/>
            </w:tcBorders>
            <w:shd w:val="clear" w:color="auto" w:fill="auto"/>
            <w:vAlign w:val="center"/>
            <w:hideMark/>
          </w:tcPr>
          <w:p w14:paraId="7FE17583" w14:textId="77777777" w:rsidR="001B343E" w:rsidRPr="001B343E" w:rsidRDefault="001B343E" w:rsidP="000B46F3">
            <w:pPr>
              <w:spacing w:after="0" w:line="240" w:lineRule="auto"/>
              <w:jc w:val="center"/>
              <w:rPr>
                <w:rFonts w:ascii="Calibri" w:eastAsia="Times New Roman" w:hAnsi="Calibri" w:cs="Calibri"/>
                <w:sz w:val="20"/>
                <w:szCs w:val="20"/>
                <w:lang w:eastAsia="es-CO"/>
              </w:rPr>
            </w:pPr>
            <w:r w:rsidRPr="001B343E">
              <w:rPr>
                <w:rFonts w:ascii="Calibri" w:eastAsia="Times New Roman" w:hAnsi="Calibri" w:cs="Calibri"/>
                <w:sz w:val="20"/>
                <w:szCs w:val="20"/>
                <w:lang w:eastAsia="es-CO"/>
              </w:rPr>
              <w:t>Activo Corriente - Pasivo Corriente</w:t>
            </w:r>
          </w:p>
        </w:tc>
        <w:tc>
          <w:tcPr>
            <w:tcW w:w="1695" w:type="dxa"/>
            <w:tcBorders>
              <w:top w:val="nil"/>
              <w:left w:val="nil"/>
              <w:bottom w:val="single" w:sz="4" w:space="0" w:color="auto"/>
              <w:right w:val="single" w:sz="4" w:space="0" w:color="auto"/>
            </w:tcBorders>
            <w:shd w:val="clear" w:color="auto" w:fill="auto"/>
            <w:vAlign w:val="center"/>
            <w:hideMark/>
          </w:tcPr>
          <w:p w14:paraId="076618AE" w14:textId="2E09BD5F" w:rsidR="001B343E" w:rsidRPr="001B343E" w:rsidRDefault="001B343E" w:rsidP="000B46F3">
            <w:pPr>
              <w:spacing w:after="0" w:line="240" w:lineRule="auto"/>
              <w:jc w:val="center"/>
              <w:rPr>
                <w:rFonts w:ascii="Calibri" w:eastAsia="Times New Roman" w:hAnsi="Calibri" w:cs="Calibri"/>
                <w:sz w:val="20"/>
                <w:szCs w:val="20"/>
                <w:lang w:eastAsia="es-CO"/>
              </w:rPr>
            </w:pPr>
            <w:r w:rsidRPr="001B343E">
              <w:rPr>
                <w:rFonts w:ascii="Calibri" w:eastAsia="Times New Roman" w:hAnsi="Calibri" w:cs="Calibri"/>
                <w:sz w:val="20"/>
                <w:szCs w:val="20"/>
                <w:lang w:eastAsia="es-CO"/>
              </w:rPr>
              <w:t>Mayor o igual a</w:t>
            </w:r>
          </w:p>
        </w:tc>
        <w:tc>
          <w:tcPr>
            <w:tcW w:w="1589" w:type="dxa"/>
            <w:tcBorders>
              <w:top w:val="nil"/>
              <w:left w:val="nil"/>
              <w:bottom w:val="single" w:sz="4" w:space="0" w:color="auto"/>
              <w:right w:val="single" w:sz="4" w:space="0" w:color="auto"/>
            </w:tcBorders>
            <w:shd w:val="clear" w:color="000000" w:fill="FFFFFF"/>
            <w:vAlign w:val="center"/>
            <w:hideMark/>
          </w:tcPr>
          <w:p w14:paraId="72CD88E0" w14:textId="4FCBAF3E" w:rsidR="001B343E" w:rsidRPr="001B343E" w:rsidRDefault="001B343E" w:rsidP="000B46F3">
            <w:pPr>
              <w:spacing w:after="0" w:line="240" w:lineRule="auto"/>
              <w:jc w:val="center"/>
              <w:rPr>
                <w:rFonts w:ascii="Calibri" w:eastAsia="Times New Roman" w:hAnsi="Calibri" w:cs="Calibri"/>
                <w:sz w:val="20"/>
                <w:szCs w:val="20"/>
                <w:lang w:eastAsia="es-CO"/>
              </w:rPr>
            </w:pPr>
            <w:r w:rsidRPr="001B343E">
              <w:rPr>
                <w:rFonts w:ascii="Calibri" w:eastAsia="Times New Roman" w:hAnsi="Calibri" w:cs="Calibri"/>
                <w:sz w:val="20"/>
                <w:szCs w:val="20"/>
                <w:lang w:eastAsia="es-CO"/>
              </w:rPr>
              <w:t>166.704.574,80</w:t>
            </w:r>
          </w:p>
        </w:tc>
        <w:tc>
          <w:tcPr>
            <w:tcW w:w="1751" w:type="dxa"/>
            <w:tcBorders>
              <w:top w:val="nil"/>
              <w:left w:val="nil"/>
              <w:bottom w:val="single" w:sz="4" w:space="0" w:color="auto"/>
              <w:right w:val="single" w:sz="4" w:space="0" w:color="auto"/>
            </w:tcBorders>
            <w:shd w:val="clear" w:color="auto" w:fill="auto"/>
            <w:vAlign w:val="center"/>
            <w:hideMark/>
          </w:tcPr>
          <w:p w14:paraId="5208E605" w14:textId="77777777" w:rsidR="001B343E" w:rsidRPr="001B343E" w:rsidRDefault="001B343E" w:rsidP="000B46F3">
            <w:pPr>
              <w:spacing w:after="0" w:line="240" w:lineRule="auto"/>
              <w:jc w:val="center"/>
              <w:rPr>
                <w:rFonts w:ascii="Calibri" w:eastAsia="Times New Roman" w:hAnsi="Calibri" w:cs="Calibri"/>
                <w:sz w:val="20"/>
                <w:szCs w:val="20"/>
                <w:lang w:eastAsia="es-CO"/>
              </w:rPr>
            </w:pPr>
            <w:r w:rsidRPr="001B343E">
              <w:rPr>
                <w:rFonts w:ascii="Calibri" w:eastAsia="Times New Roman" w:hAnsi="Calibri" w:cs="Calibri"/>
                <w:sz w:val="20"/>
                <w:szCs w:val="20"/>
                <w:lang w:eastAsia="es-CO"/>
              </w:rPr>
              <w:t>$ 1.904.425.313,00</w:t>
            </w:r>
          </w:p>
        </w:tc>
        <w:tc>
          <w:tcPr>
            <w:tcW w:w="1136" w:type="dxa"/>
            <w:tcBorders>
              <w:top w:val="nil"/>
              <w:left w:val="nil"/>
              <w:bottom w:val="single" w:sz="4" w:space="0" w:color="auto"/>
              <w:right w:val="single" w:sz="4" w:space="0" w:color="auto"/>
            </w:tcBorders>
            <w:shd w:val="clear" w:color="auto" w:fill="auto"/>
            <w:vAlign w:val="center"/>
            <w:hideMark/>
          </w:tcPr>
          <w:p w14:paraId="3A6D3658" w14:textId="77777777" w:rsidR="001B343E" w:rsidRPr="001B343E" w:rsidRDefault="001B343E" w:rsidP="000B46F3">
            <w:pPr>
              <w:spacing w:after="0" w:line="240" w:lineRule="auto"/>
              <w:jc w:val="center"/>
              <w:rPr>
                <w:rFonts w:ascii="Calibri" w:eastAsia="Times New Roman" w:hAnsi="Calibri" w:cs="Calibri"/>
                <w:b/>
                <w:bCs/>
                <w:sz w:val="20"/>
                <w:szCs w:val="20"/>
                <w:lang w:eastAsia="es-CO"/>
              </w:rPr>
            </w:pPr>
            <w:r w:rsidRPr="001B343E">
              <w:rPr>
                <w:rFonts w:ascii="Calibri" w:eastAsia="Times New Roman" w:hAnsi="Calibri" w:cs="Calibri"/>
                <w:b/>
                <w:bCs/>
                <w:sz w:val="20"/>
                <w:szCs w:val="20"/>
                <w:lang w:eastAsia="es-CO"/>
              </w:rPr>
              <w:t>CUMPLE</w:t>
            </w:r>
          </w:p>
        </w:tc>
      </w:tr>
      <w:tr w:rsidR="001B343E" w:rsidRPr="001B343E" w14:paraId="5376FEE3" w14:textId="77777777" w:rsidTr="000B46F3">
        <w:trPr>
          <w:trHeight w:val="577"/>
          <w:jc w:val="center"/>
        </w:trPr>
        <w:tc>
          <w:tcPr>
            <w:tcW w:w="562" w:type="dxa"/>
            <w:tcBorders>
              <w:top w:val="nil"/>
              <w:left w:val="single" w:sz="4" w:space="0" w:color="auto"/>
              <w:bottom w:val="single" w:sz="4" w:space="0" w:color="auto"/>
              <w:right w:val="single" w:sz="4" w:space="0" w:color="auto"/>
            </w:tcBorders>
            <w:shd w:val="clear" w:color="000000" w:fill="DBDBDB"/>
            <w:vAlign w:val="center"/>
            <w:hideMark/>
          </w:tcPr>
          <w:p w14:paraId="1810CA5A" w14:textId="77777777" w:rsidR="001B343E" w:rsidRPr="001B343E" w:rsidRDefault="001B343E" w:rsidP="000B46F3">
            <w:pPr>
              <w:spacing w:after="0" w:line="240" w:lineRule="auto"/>
              <w:jc w:val="center"/>
              <w:rPr>
                <w:rFonts w:ascii="Calibri" w:eastAsia="Times New Roman" w:hAnsi="Calibri" w:cs="Calibri"/>
                <w:b/>
                <w:bCs/>
                <w:color w:val="000000"/>
                <w:sz w:val="20"/>
                <w:szCs w:val="20"/>
                <w:lang w:eastAsia="es-CO"/>
              </w:rPr>
            </w:pPr>
            <w:r w:rsidRPr="001B343E">
              <w:rPr>
                <w:rFonts w:ascii="Calibri" w:eastAsia="Times New Roman" w:hAnsi="Calibri" w:cs="Calibri"/>
                <w:b/>
                <w:bCs/>
                <w:color w:val="000000"/>
                <w:sz w:val="20"/>
                <w:szCs w:val="20"/>
                <w:lang w:eastAsia="es-CO"/>
              </w:rPr>
              <w:t>5</w:t>
            </w:r>
          </w:p>
        </w:tc>
        <w:tc>
          <w:tcPr>
            <w:tcW w:w="1762" w:type="dxa"/>
            <w:tcBorders>
              <w:top w:val="nil"/>
              <w:left w:val="nil"/>
              <w:bottom w:val="single" w:sz="4" w:space="0" w:color="auto"/>
              <w:right w:val="single" w:sz="4" w:space="0" w:color="auto"/>
            </w:tcBorders>
            <w:shd w:val="clear" w:color="auto" w:fill="auto"/>
            <w:vAlign w:val="center"/>
            <w:hideMark/>
          </w:tcPr>
          <w:p w14:paraId="572FA99F" w14:textId="77777777" w:rsidR="001B343E" w:rsidRPr="001B343E" w:rsidRDefault="001B343E" w:rsidP="000B46F3">
            <w:pPr>
              <w:spacing w:after="0" w:line="240" w:lineRule="auto"/>
              <w:jc w:val="center"/>
              <w:rPr>
                <w:rFonts w:ascii="Calibri" w:eastAsia="Times New Roman" w:hAnsi="Calibri" w:cs="Calibri"/>
                <w:sz w:val="20"/>
                <w:szCs w:val="20"/>
                <w:lang w:eastAsia="es-CO"/>
              </w:rPr>
            </w:pPr>
            <w:r w:rsidRPr="001B343E">
              <w:rPr>
                <w:rFonts w:ascii="Calibri" w:eastAsia="Times New Roman" w:hAnsi="Calibri" w:cs="Calibri"/>
                <w:sz w:val="20"/>
                <w:szCs w:val="20"/>
                <w:lang w:eastAsia="es-CO"/>
              </w:rPr>
              <w:t>Rentabilidad del Patrimonio</w:t>
            </w:r>
          </w:p>
        </w:tc>
        <w:tc>
          <w:tcPr>
            <w:tcW w:w="2132" w:type="dxa"/>
            <w:tcBorders>
              <w:top w:val="nil"/>
              <w:left w:val="nil"/>
              <w:bottom w:val="single" w:sz="4" w:space="0" w:color="auto"/>
              <w:right w:val="single" w:sz="4" w:space="0" w:color="auto"/>
            </w:tcBorders>
            <w:shd w:val="clear" w:color="auto" w:fill="auto"/>
            <w:vAlign w:val="center"/>
            <w:hideMark/>
          </w:tcPr>
          <w:p w14:paraId="5A8B2B2D" w14:textId="77777777" w:rsidR="001B343E" w:rsidRPr="001B343E" w:rsidRDefault="001B343E" w:rsidP="000B46F3">
            <w:pPr>
              <w:spacing w:after="0" w:line="240" w:lineRule="auto"/>
              <w:jc w:val="center"/>
              <w:rPr>
                <w:rFonts w:ascii="Calibri" w:eastAsia="Times New Roman" w:hAnsi="Calibri" w:cs="Calibri"/>
                <w:sz w:val="20"/>
                <w:szCs w:val="20"/>
                <w:lang w:eastAsia="es-CO"/>
              </w:rPr>
            </w:pPr>
            <w:r w:rsidRPr="001B343E">
              <w:rPr>
                <w:rFonts w:ascii="Calibri" w:eastAsia="Times New Roman" w:hAnsi="Calibri" w:cs="Calibri"/>
                <w:sz w:val="20"/>
                <w:szCs w:val="20"/>
                <w:lang w:eastAsia="es-CO"/>
              </w:rPr>
              <w:t>Utilidad operacional/ Patrimonio (Porcentaje)</w:t>
            </w:r>
          </w:p>
        </w:tc>
        <w:tc>
          <w:tcPr>
            <w:tcW w:w="1695" w:type="dxa"/>
            <w:tcBorders>
              <w:top w:val="nil"/>
              <w:left w:val="nil"/>
              <w:bottom w:val="single" w:sz="4" w:space="0" w:color="auto"/>
              <w:right w:val="single" w:sz="4" w:space="0" w:color="auto"/>
            </w:tcBorders>
            <w:shd w:val="clear" w:color="auto" w:fill="auto"/>
            <w:vAlign w:val="center"/>
            <w:hideMark/>
          </w:tcPr>
          <w:p w14:paraId="28044533" w14:textId="540EAFCB" w:rsidR="001B343E" w:rsidRPr="001B343E" w:rsidRDefault="001B343E" w:rsidP="000B46F3">
            <w:pPr>
              <w:spacing w:after="0" w:line="240" w:lineRule="auto"/>
              <w:jc w:val="center"/>
              <w:rPr>
                <w:rFonts w:ascii="Calibri" w:eastAsia="Times New Roman" w:hAnsi="Calibri" w:cs="Calibri"/>
                <w:sz w:val="20"/>
                <w:szCs w:val="20"/>
                <w:lang w:eastAsia="es-CO"/>
              </w:rPr>
            </w:pPr>
            <w:r w:rsidRPr="001B343E">
              <w:rPr>
                <w:rFonts w:ascii="Calibri" w:eastAsia="Times New Roman" w:hAnsi="Calibri" w:cs="Calibri"/>
                <w:sz w:val="20"/>
                <w:szCs w:val="20"/>
                <w:lang w:eastAsia="es-CO"/>
              </w:rPr>
              <w:t>Mayor o igual a</w:t>
            </w:r>
          </w:p>
        </w:tc>
        <w:tc>
          <w:tcPr>
            <w:tcW w:w="1589" w:type="dxa"/>
            <w:tcBorders>
              <w:top w:val="nil"/>
              <w:left w:val="nil"/>
              <w:bottom w:val="single" w:sz="4" w:space="0" w:color="auto"/>
              <w:right w:val="single" w:sz="4" w:space="0" w:color="auto"/>
            </w:tcBorders>
            <w:shd w:val="clear" w:color="000000" w:fill="FFFFFF"/>
            <w:vAlign w:val="center"/>
            <w:hideMark/>
          </w:tcPr>
          <w:p w14:paraId="46DF85ED" w14:textId="77777777" w:rsidR="001B343E" w:rsidRPr="001B343E" w:rsidRDefault="001B343E" w:rsidP="000B46F3">
            <w:pPr>
              <w:spacing w:after="0" w:line="240" w:lineRule="auto"/>
              <w:jc w:val="center"/>
              <w:rPr>
                <w:rFonts w:ascii="Calibri" w:eastAsia="Times New Roman" w:hAnsi="Calibri" w:cs="Calibri"/>
                <w:sz w:val="20"/>
                <w:szCs w:val="20"/>
                <w:lang w:eastAsia="es-CO"/>
              </w:rPr>
            </w:pPr>
            <w:r w:rsidRPr="001B343E">
              <w:rPr>
                <w:rFonts w:ascii="Calibri" w:eastAsia="Times New Roman" w:hAnsi="Calibri" w:cs="Calibri"/>
                <w:sz w:val="20"/>
                <w:szCs w:val="20"/>
                <w:lang w:eastAsia="es-CO"/>
              </w:rPr>
              <w:t>3%</w:t>
            </w:r>
          </w:p>
        </w:tc>
        <w:tc>
          <w:tcPr>
            <w:tcW w:w="1751" w:type="dxa"/>
            <w:tcBorders>
              <w:top w:val="nil"/>
              <w:left w:val="nil"/>
              <w:bottom w:val="single" w:sz="4" w:space="0" w:color="auto"/>
              <w:right w:val="single" w:sz="4" w:space="0" w:color="auto"/>
            </w:tcBorders>
            <w:shd w:val="clear" w:color="auto" w:fill="auto"/>
            <w:vAlign w:val="center"/>
            <w:hideMark/>
          </w:tcPr>
          <w:p w14:paraId="0821AB1E" w14:textId="77777777" w:rsidR="001B343E" w:rsidRPr="001B343E" w:rsidRDefault="001B343E" w:rsidP="000B46F3">
            <w:pPr>
              <w:spacing w:after="0" w:line="240" w:lineRule="auto"/>
              <w:jc w:val="center"/>
              <w:rPr>
                <w:rFonts w:ascii="Calibri" w:eastAsia="Times New Roman" w:hAnsi="Calibri" w:cs="Calibri"/>
                <w:sz w:val="20"/>
                <w:szCs w:val="20"/>
                <w:lang w:eastAsia="es-CO"/>
              </w:rPr>
            </w:pPr>
            <w:r w:rsidRPr="001B343E">
              <w:rPr>
                <w:rFonts w:ascii="Calibri" w:eastAsia="Times New Roman" w:hAnsi="Calibri" w:cs="Calibri"/>
                <w:sz w:val="20"/>
                <w:szCs w:val="20"/>
                <w:lang w:eastAsia="es-CO"/>
              </w:rPr>
              <w:t>50,50%</w:t>
            </w:r>
          </w:p>
        </w:tc>
        <w:tc>
          <w:tcPr>
            <w:tcW w:w="1136" w:type="dxa"/>
            <w:tcBorders>
              <w:top w:val="nil"/>
              <w:left w:val="nil"/>
              <w:bottom w:val="single" w:sz="4" w:space="0" w:color="auto"/>
              <w:right w:val="single" w:sz="4" w:space="0" w:color="auto"/>
            </w:tcBorders>
            <w:shd w:val="clear" w:color="auto" w:fill="auto"/>
            <w:vAlign w:val="center"/>
            <w:hideMark/>
          </w:tcPr>
          <w:p w14:paraId="0EAE6575" w14:textId="77777777" w:rsidR="001B343E" w:rsidRPr="001B343E" w:rsidRDefault="001B343E" w:rsidP="000B46F3">
            <w:pPr>
              <w:spacing w:after="0" w:line="240" w:lineRule="auto"/>
              <w:jc w:val="center"/>
              <w:rPr>
                <w:rFonts w:ascii="Calibri" w:eastAsia="Times New Roman" w:hAnsi="Calibri" w:cs="Calibri"/>
                <w:b/>
                <w:bCs/>
                <w:sz w:val="20"/>
                <w:szCs w:val="20"/>
                <w:lang w:eastAsia="es-CO"/>
              </w:rPr>
            </w:pPr>
            <w:r w:rsidRPr="001B343E">
              <w:rPr>
                <w:rFonts w:ascii="Calibri" w:eastAsia="Times New Roman" w:hAnsi="Calibri" w:cs="Calibri"/>
                <w:b/>
                <w:bCs/>
                <w:sz w:val="20"/>
                <w:szCs w:val="20"/>
                <w:lang w:eastAsia="es-CO"/>
              </w:rPr>
              <w:t>CUMPLE</w:t>
            </w:r>
          </w:p>
        </w:tc>
      </w:tr>
      <w:tr w:rsidR="001B343E" w:rsidRPr="001B343E" w14:paraId="390D89DA" w14:textId="77777777" w:rsidTr="000B46F3">
        <w:trPr>
          <w:trHeight w:val="383"/>
          <w:jc w:val="center"/>
        </w:trPr>
        <w:tc>
          <w:tcPr>
            <w:tcW w:w="562" w:type="dxa"/>
            <w:tcBorders>
              <w:top w:val="nil"/>
              <w:left w:val="single" w:sz="4" w:space="0" w:color="auto"/>
              <w:bottom w:val="single" w:sz="4" w:space="0" w:color="auto"/>
              <w:right w:val="single" w:sz="4" w:space="0" w:color="auto"/>
            </w:tcBorders>
            <w:shd w:val="clear" w:color="000000" w:fill="DBDBDB"/>
            <w:vAlign w:val="center"/>
            <w:hideMark/>
          </w:tcPr>
          <w:p w14:paraId="171D2BF3" w14:textId="77777777" w:rsidR="001B343E" w:rsidRPr="001B343E" w:rsidRDefault="001B343E" w:rsidP="000B46F3">
            <w:pPr>
              <w:spacing w:after="0" w:line="240" w:lineRule="auto"/>
              <w:jc w:val="center"/>
              <w:rPr>
                <w:rFonts w:ascii="Calibri" w:eastAsia="Times New Roman" w:hAnsi="Calibri" w:cs="Calibri"/>
                <w:b/>
                <w:bCs/>
                <w:color w:val="000000"/>
                <w:sz w:val="20"/>
                <w:szCs w:val="20"/>
                <w:lang w:eastAsia="es-CO"/>
              </w:rPr>
            </w:pPr>
            <w:r w:rsidRPr="001B343E">
              <w:rPr>
                <w:rFonts w:ascii="Calibri" w:eastAsia="Times New Roman" w:hAnsi="Calibri" w:cs="Calibri"/>
                <w:b/>
                <w:bCs/>
                <w:color w:val="000000"/>
                <w:sz w:val="20"/>
                <w:szCs w:val="20"/>
                <w:lang w:eastAsia="es-CO"/>
              </w:rPr>
              <w:t>6</w:t>
            </w:r>
          </w:p>
        </w:tc>
        <w:tc>
          <w:tcPr>
            <w:tcW w:w="1762" w:type="dxa"/>
            <w:tcBorders>
              <w:top w:val="nil"/>
              <w:left w:val="nil"/>
              <w:bottom w:val="single" w:sz="4" w:space="0" w:color="auto"/>
              <w:right w:val="single" w:sz="4" w:space="0" w:color="auto"/>
            </w:tcBorders>
            <w:shd w:val="clear" w:color="auto" w:fill="auto"/>
            <w:vAlign w:val="center"/>
            <w:hideMark/>
          </w:tcPr>
          <w:p w14:paraId="552BC8D1" w14:textId="77777777" w:rsidR="001B343E" w:rsidRPr="001B343E" w:rsidRDefault="001B343E" w:rsidP="000B46F3">
            <w:pPr>
              <w:spacing w:after="0" w:line="240" w:lineRule="auto"/>
              <w:jc w:val="center"/>
              <w:rPr>
                <w:rFonts w:ascii="Calibri" w:eastAsia="Times New Roman" w:hAnsi="Calibri" w:cs="Calibri"/>
                <w:sz w:val="20"/>
                <w:szCs w:val="20"/>
                <w:lang w:eastAsia="es-CO"/>
              </w:rPr>
            </w:pPr>
            <w:r w:rsidRPr="001B343E">
              <w:rPr>
                <w:rFonts w:ascii="Calibri" w:eastAsia="Times New Roman" w:hAnsi="Calibri" w:cs="Calibri"/>
                <w:sz w:val="20"/>
                <w:szCs w:val="20"/>
                <w:lang w:eastAsia="es-CO"/>
              </w:rPr>
              <w:t>Rentabilidad del Activo</w:t>
            </w:r>
          </w:p>
        </w:tc>
        <w:tc>
          <w:tcPr>
            <w:tcW w:w="2132" w:type="dxa"/>
            <w:tcBorders>
              <w:top w:val="nil"/>
              <w:left w:val="nil"/>
              <w:bottom w:val="single" w:sz="4" w:space="0" w:color="auto"/>
              <w:right w:val="single" w:sz="4" w:space="0" w:color="auto"/>
            </w:tcBorders>
            <w:shd w:val="clear" w:color="auto" w:fill="auto"/>
            <w:vAlign w:val="center"/>
            <w:hideMark/>
          </w:tcPr>
          <w:p w14:paraId="0BC3D4F8" w14:textId="77777777" w:rsidR="001B343E" w:rsidRPr="001B343E" w:rsidRDefault="001B343E" w:rsidP="000B46F3">
            <w:pPr>
              <w:spacing w:after="0" w:line="240" w:lineRule="auto"/>
              <w:jc w:val="center"/>
              <w:rPr>
                <w:rFonts w:ascii="Calibri" w:eastAsia="Times New Roman" w:hAnsi="Calibri" w:cs="Calibri"/>
                <w:sz w:val="20"/>
                <w:szCs w:val="20"/>
                <w:lang w:eastAsia="es-CO"/>
              </w:rPr>
            </w:pPr>
            <w:r w:rsidRPr="001B343E">
              <w:rPr>
                <w:rFonts w:ascii="Calibri" w:eastAsia="Times New Roman" w:hAnsi="Calibri" w:cs="Calibri"/>
                <w:sz w:val="20"/>
                <w:szCs w:val="20"/>
                <w:lang w:eastAsia="es-CO"/>
              </w:rPr>
              <w:t>Utilidad operacional/ activo (Porcentaje)</w:t>
            </w:r>
          </w:p>
        </w:tc>
        <w:tc>
          <w:tcPr>
            <w:tcW w:w="1695" w:type="dxa"/>
            <w:tcBorders>
              <w:top w:val="nil"/>
              <w:left w:val="nil"/>
              <w:bottom w:val="single" w:sz="4" w:space="0" w:color="auto"/>
              <w:right w:val="single" w:sz="4" w:space="0" w:color="auto"/>
            </w:tcBorders>
            <w:shd w:val="clear" w:color="auto" w:fill="auto"/>
            <w:vAlign w:val="center"/>
            <w:hideMark/>
          </w:tcPr>
          <w:p w14:paraId="72CDD5CE" w14:textId="527AE985" w:rsidR="001B343E" w:rsidRPr="001B343E" w:rsidRDefault="001B343E" w:rsidP="000B46F3">
            <w:pPr>
              <w:spacing w:after="0" w:line="240" w:lineRule="auto"/>
              <w:jc w:val="center"/>
              <w:rPr>
                <w:rFonts w:ascii="Calibri" w:eastAsia="Times New Roman" w:hAnsi="Calibri" w:cs="Calibri"/>
                <w:sz w:val="20"/>
                <w:szCs w:val="20"/>
                <w:lang w:eastAsia="es-CO"/>
              </w:rPr>
            </w:pPr>
            <w:r w:rsidRPr="001B343E">
              <w:rPr>
                <w:rFonts w:ascii="Calibri" w:eastAsia="Times New Roman" w:hAnsi="Calibri" w:cs="Calibri"/>
                <w:sz w:val="20"/>
                <w:szCs w:val="20"/>
                <w:lang w:eastAsia="es-CO"/>
              </w:rPr>
              <w:t>Mayor o igual a</w:t>
            </w:r>
          </w:p>
        </w:tc>
        <w:tc>
          <w:tcPr>
            <w:tcW w:w="1589" w:type="dxa"/>
            <w:tcBorders>
              <w:top w:val="nil"/>
              <w:left w:val="nil"/>
              <w:bottom w:val="single" w:sz="4" w:space="0" w:color="auto"/>
              <w:right w:val="single" w:sz="4" w:space="0" w:color="auto"/>
            </w:tcBorders>
            <w:shd w:val="clear" w:color="000000" w:fill="FFFFFF"/>
            <w:vAlign w:val="center"/>
            <w:hideMark/>
          </w:tcPr>
          <w:p w14:paraId="5D902403" w14:textId="77777777" w:rsidR="001B343E" w:rsidRPr="001B343E" w:rsidRDefault="001B343E" w:rsidP="000B46F3">
            <w:pPr>
              <w:spacing w:after="0" w:line="240" w:lineRule="auto"/>
              <w:jc w:val="center"/>
              <w:rPr>
                <w:rFonts w:ascii="Calibri" w:eastAsia="Times New Roman" w:hAnsi="Calibri" w:cs="Calibri"/>
                <w:sz w:val="20"/>
                <w:szCs w:val="20"/>
                <w:lang w:eastAsia="es-CO"/>
              </w:rPr>
            </w:pPr>
            <w:r w:rsidRPr="001B343E">
              <w:rPr>
                <w:rFonts w:ascii="Calibri" w:eastAsia="Times New Roman" w:hAnsi="Calibri" w:cs="Calibri"/>
                <w:sz w:val="20"/>
                <w:szCs w:val="20"/>
                <w:lang w:eastAsia="es-CO"/>
              </w:rPr>
              <w:t>3%</w:t>
            </w:r>
          </w:p>
        </w:tc>
        <w:tc>
          <w:tcPr>
            <w:tcW w:w="1751" w:type="dxa"/>
            <w:tcBorders>
              <w:top w:val="nil"/>
              <w:left w:val="nil"/>
              <w:bottom w:val="single" w:sz="4" w:space="0" w:color="auto"/>
              <w:right w:val="single" w:sz="4" w:space="0" w:color="auto"/>
            </w:tcBorders>
            <w:shd w:val="clear" w:color="auto" w:fill="auto"/>
            <w:vAlign w:val="center"/>
            <w:hideMark/>
          </w:tcPr>
          <w:p w14:paraId="7DC281BE" w14:textId="77777777" w:rsidR="001B343E" w:rsidRPr="001B343E" w:rsidRDefault="001B343E" w:rsidP="000B46F3">
            <w:pPr>
              <w:spacing w:after="0" w:line="240" w:lineRule="auto"/>
              <w:jc w:val="center"/>
              <w:rPr>
                <w:rFonts w:ascii="Calibri" w:eastAsia="Times New Roman" w:hAnsi="Calibri" w:cs="Calibri"/>
                <w:sz w:val="20"/>
                <w:szCs w:val="20"/>
                <w:lang w:eastAsia="es-CO"/>
              </w:rPr>
            </w:pPr>
            <w:r w:rsidRPr="001B343E">
              <w:rPr>
                <w:rFonts w:ascii="Calibri" w:eastAsia="Times New Roman" w:hAnsi="Calibri" w:cs="Calibri"/>
                <w:sz w:val="20"/>
                <w:szCs w:val="20"/>
                <w:lang w:eastAsia="es-CO"/>
              </w:rPr>
              <w:t>43,58%</w:t>
            </w:r>
          </w:p>
        </w:tc>
        <w:tc>
          <w:tcPr>
            <w:tcW w:w="1136" w:type="dxa"/>
            <w:tcBorders>
              <w:top w:val="nil"/>
              <w:left w:val="nil"/>
              <w:bottom w:val="single" w:sz="4" w:space="0" w:color="auto"/>
              <w:right w:val="single" w:sz="4" w:space="0" w:color="auto"/>
            </w:tcBorders>
            <w:shd w:val="clear" w:color="auto" w:fill="auto"/>
            <w:vAlign w:val="center"/>
            <w:hideMark/>
          </w:tcPr>
          <w:p w14:paraId="29F8637D" w14:textId="77777777" w:rsidR="001B343E" w:rsidRPr="001B343E" w:rsidRDefault="001B343E" w:rsidP="000B46F3">
            <w:pPr>
              <w:spacing w:after="0" w:line="240" w:lineRule="auto"/>
              <w:jc w:val="center"/>
              <w:rPr>
                <w:rFonts w:ascii="Calibri" w:eastAsia="Times New Roman" w:hAnsi="Calibri" w:cs="Calibri"/>
                <w:b/>
                <w:bCs/>
                <w:sz w:val="20"/>
                <w:szCs w:val="20"/>
                <w:lang w:eastAsia="es-CO"/>
              </w:rPr>
            </w:pPr>
            <w:r w:rsidRPr="001B343E">
              <w:rPr>
                <w:rFonts w:ascii="Calibri" w:eastAsia="Times New Roman" w:hAnsi="Calibri" w:cs="Calibri"/>
                <w:b/>
                <w:bCs/>
                <w:sz w:val="20"/>
                <w:szCs w:val="20"/>
                <w:lang w:eastAsia="es-CO"/>
              </w:rPr>
              <w:t>CUMPLE</w:t>
            </w:r>
          </w:p>
        </w:tc>
      </w:tr>
      <w:tr w:rsidR="001B343E" w:rsidRPr="001B343E" w14:paraId="3838F25D" w14:textId="77777777" w:rsidTr="000B46F3">
        <w:trPr>
          <w:trHeight w:val="191"/>
          <w:jc w:val="center"/>
        </w:trPr>
        <w:tc>
          <w:tcPr>
            <w:tcW w:w="9491" w:type="dxa"/>
            <w:gridSpan w:val="6"/>
            <w:tcBorders>
              <w:top w:val="single" w:sz="4" w:space="0" w:color="auto"/>
              <w:left w:val="single" w:sz="4" w:space="0" w:color="auto"/>
              <w:bottom w:val="single" w:sz="4" w:space="0" w:color="auto"/>
              <w:right w:val="single" w:sz="4" w:space="0" w:color="auto"/>
            </w:tcBorders>
            <w:shd w:val="clear" w:color="000000" w:fill="DBDBDB"/>
            <w:vAlign w:val="center"/>
            <w:hideMark/>
          </w:tcPr>
          <w:p w14:paraId="576E490F" w14:textId="77777777" w:rsidR="001B343E" w:rsidRPr="001B343E" w:rsidRDefault="001B343E" w:rsidP="000B46F3">
            <w:pPr>
              <w:spacing w:after="0" w:line="240" w:lineRule="auto"/>
              <w:jc w:val="center"/>
              <w:rPr>
                <w:rFonts w:ascii="Calibri" w:eastAsia="Times New Roman" w:hAnsi="Calibri" w:cs="Calibri"/>
                <w:b/>
                <w:bCs/>
                <w:color w:val="000000"/>
                <w:sz w:val="20"/>
                <w:szCs w:val="20"/>
                <w:lang w:eastAsia="es-CO"/>
              </w:rPr>
            </w:pPr>
            <w:r w:rsidRPr="001B343E">
              <w:rPr>
                <w:rFonts w:ascii="Calibri" w:eastAsia="Times New Roman" w:hAnsi="Calibri" w:cs="Calibri"/>
                <w:b/>
                <w:bCs/>
                <w:color w:val="000000"/>
                <w:sz w:val="20"/>
                <w:szCs w:val="20"/>
                <w:lang w:eastAsia="es-CO"/>
              </w:rPr>
              <w:t>RESULTADO INDICADORES FINANCIEROS Y DE CAPACIDAD ORGANIZACIONAL</w:t>
            </w:r>
          </w:p>
        </w:tc>
        <w:tc>
          <w:tcPr>
            <w:tcW w:w="1136" w:type="dxa"/>
            <w:tcBorders>
              <w:top w:val="nil"/>
              <w:left w:val="nil"/>
              <w:bottom w:val="single" w:sz="4" w:space="0" w:color="auto"/>
              <w:right w:val="single" w:sz="4" w:space="0" w:color="auto"/>
            </w:tcBorders>
            <w:shd w:val="clear" w:color="000000" w:fill="D9D9D9"/>
            <w:vAlign w:val="center"/>
            <w:hideMark/>
          </w:tcPr>
          <w:p w14:paraId="3CF5AEA0" w14:textId="77777777" w:rsidR="001B343E" w:rsidRPr="001B343E" w:rsidRDefault="001B343E" w:rsidP="000B46F3">
            <w:pPr>
              <w:spacing w:after="0" w:line="240" w:lineRule="auto"/>
              <w:jc w:val="center"/>
              <w:rPr>
                <w:rFonts w:ascii="Calibri" w:eastAsia="Times New Roman" w:hAnsi="Calibri" w:cs="Calibri"/>
                <w:b/>
                <w:bCs/>
                <w:color w:val="000000"/>
                <w:sz w:val="20"/>
                <w:szCs w:val="20"/>
                <w:lang w:eastAsia="es-CO"/>
              </w:rPr>
            </w:pPr>
            <w:r w:rsidRPr="001B343E">
              <w:rPr>
                <w:rFonts w:ascii="Calibri" w:eastAsia="Times New Roman" w:hAnsi="Calibri" w:cs="Calibri"/>
                <w:b/>
                <w:bCs/>
                <w:color w:val="000000"/>
                <w:sz w:val="20"/>
                <w:szCs w:val="20"/>
                <w:lang w:eastAsia="es-CO"/>
              </w:rPr>
              <w:t>CUMPLE</w:t>
            </w:r>
          </w:p>
        </w:tc>
      </w:tr>
    </w:tbl>
    <w:p w14:paraId="03CF9BE0" w14:textId="77777777" w:rsidR="0074707B" w:rsidRDefault="0074707B" w:rsidP="0074707B">
      <w:pPr>
        <w:rPr>
          <w:rFonts w:cstheme="minorHAnsi"/>
        </w:rPr>
      </w:pPr>
    </w:p>
    <w:p w14:paraId="6272CB61" w14:textId="77777777" w:rsidR="00A0164C" w:rsidRPr="007801A7" w:rsidRDefault="00A0164C" w:rsidP="0074707B">
      <w:pPr>
        <w:rPr>
          <w:rFonts w:cstheme="minorHAnsi"/>
        </w:rPr>
      </w:pPr>
    </w:p>
    <w:tbl>
      <w:tblPr>
        <w:tblW w:w="4247" w:type="pct"/>
        <w:jc w:val="center"/>
        <w:tblCellMar>
          <w:left w:w="70" w:type="dxa"/>
          <w:right w:w="70" w:type="dxa"/>
        </w:tblCellMar>
        <w:tblLook w:val="04A0" w:firstRow="1" w:lastRow="0" w:firstColumn="1" w:lastColumn="0" w:noHBand="0" w:noVBand="1"/>
      </w:tblPr>
      <w:tblGrid>
        <w:gridCol w:w="1568"/>
        <w:gridCol w:w="1500"/>
        <w:gridCol w:w="1761"/>
        <w:gridCol w:w="2670"/>
      </w:tblGrid>
      <w:tr w:rsidR="007801A7" w:rsidRPr="007801A7" w14:paraId="6093D9D1" w14:textId="77777777" w:rsidTr="00095F19">
        <w:trPr>
          <w:trHeight w:val="546"/>
          <w:jc w:val="center"/>
        </w:trPr>
        <w:tc>
          <w:tcPr>
            <w:tcW w:w="104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D9183D6" w14:textId="77777777" w:rsidR="008A57E0" w:rsidRPr="007801A7" w:rsidRDefault="008A57E0" w:rsidP="008A57E0">
            <w:pPr>
              <w:spacing w:after="0" w:line="240" w:lineRule="auto"/>
              <w:jc w:val="center"/>
              <w:rPr>
                <w:rFonts w:ascii="Calibri" w:eastAsia="Times New Roman" w:hAnsi="Calibri" w:cs="Calibri"/>
                <w:b/>
                <w:bCs/>
                <w:sz w:val="20"/>
                <w:szCs w:val="20"/>
                <w:lang w:val="es-ES" w:eastAsia="es-ES"/>
              </w:rPr>
            </w:pPr>
            <w:r w:rsidRPr="007801A7">
              <w:rPr>
                <w:rFonts w:ascii="Calibri" w:eastAsia="Times New Roman" w:hAnsi="Calibri" w:cs="Calibri"/>
                <w:b/>
                <w:bCs/>
                <w:sz w:val="20"/>
                <w:szCs w:val="20"/>
                <w:lang w:val="es-ES" w:eastAsia="es-ES"/>
              </w:rPr>
              <w:t>ÍTEM</w:t>
            </w:r>
          </w:p>
        </w:tc>
        <w:tc>
          <w:tcPr>
            <w:tcW w:w="1000" w:type="pct"/>
            <w:tcBorders>
              <w:top w:val="single" w:sz="4" w:space="0" w:color="auto"/>
              <w:left w:val="nil"/>
              <w:bottom w:val="single" w:sz="4" w:space="0" w:color="auto"/>
              <w:right w:val="single" w:sz="4" w:space="0" w:color="auto"/>
            </w:tcBorders>
            <w:shd w:val="clear" w:color="000000" w:fill="D9D9D9"/>
            <w:vAlign w:val="center"/>
            <w:hideMark/>
          </w:tcPr>
          <w:p w14:paraId="127B801D" w14:textId="77777777" w:rsidR="008A57E0" w:rsidRPr="007801A7" w:rsidRDefault="008A57E0" w:rsidP="008A57E0">
            <w:pPr>
              <w:spacing w:after="0" w:line="240" w:lineRule="auto"/>
              <w:jc w:val="center"/>
              <w:rPr>
                <w:rFonts w:ascii="Calibri" w:eastAsia="Times New Roman" w:hAnsi="Calibri" w:cs="Calibri"/>
                <w:b/>
                <w:bCs/>
                <w:sz w:val="20"/>
                <w:szCs w:val="20"/>
                <w:lang w:val="es-ES" w:eastAsia="es-ES"/>
              </w:rPr>
            </w:pPr>
            <w:r w:rsidRPr="007801A7">
              <w:rPr>
                <w:rFonts w:ascii="Calibri" w:eastAsia="Times New Roman" w:hAnsi="Calibri" w:cs="Calibri"/>
                <w:b/>
                <w:bCs/>
                <w:sz w:val="20"/>
                <w:szCs w:val="20"/>
                <w:lang w:val="es-ES" w:eastAsia="es-ES"/>
              </w:rPr>
              <w:t>VERIFICACIÓN DOCUMENTAL</w:t>
            </w:r>
          </w:p>
        </w:tc>
        <w:tc>
          <w:tcPr>
            <w:tcW w:w="1174" w:type="pct"/>
            <w:tcBorders>
              <w:top w:val="single" w:sz="4" w:space="0" w:color="auto"/>
              <w:left w:val="nil"/>
              <w:bottom w:val="single" w:sz="4" w:space="0" w:color="auto"/>
              <w:right w:val="single" w:sz="4" w:space="0" w:color="auto"/>
            </w:tcBorders>
            <w:shd w:val="clear" w:color="000000" w:fill="D9D9D9"/>
            <w:vAlign w:val="center"/>
            <w:hideMark/>
          </w:tcPr>
          <w:p w14:paraId="26EE8412" w14:textId="77777777" w:rsidR="008A57E0" w:rsidRPr="007801A7" w:rsidRDefault="008A57E0" w:rsidP="008A57E0">
            <w:pPr>
              <w:spacing w:after="0" w:line="240" w:lineRule="auto"/>
              <w:jc w:val="center"/>
              <w:rPr>
                <w:rFonts w:ascii="Calibri" w:eastAsia="Times New Roman" w:hAnsi="Calibri" w:cs="Calibri"/>
                <w:b/>
                <w:bCs/>
                <w:sz w:val="20"/>
                <w:szCs w:val="20"/>
                <w:lang w:val="es-ES" w:eastAsia="es-ES"/>
              </w:rPr>
            </w:pPr>
            <w:r w:rsidRPr="007801A7">
              <w:rPr>
                <w:rFonts w:ascii="Calibri" w:eastAsia="Times New Roman" w:hAnsi="Calibri" w:cs="Calibri"/>
                <w:b/>
                <w:bCs/>
                <w:sz w:val="20"/>
                <w:szCs w:val="20"/>
                <w:lang w:val="es-ES" w:eastAsia="es-ES"/>
              </w:rPr>
              <w:t>VERIFICACIÓN INDICADORES</w:t>
            </w:r>
          </w:p>
        </w:tc>
        <w:tc>
          <w:tcPr>
            <w:tcW w:w="1780" w:type="pct"/>
            <w:tcBorders>
              <w:top w:val="single" w:sz="4" w:space="0" w:color="auto"/>
              <w:left w:val="nil"/>
              <w:bottom w:val="single" w:sz="4" w:space="0" w:color="auto"/>
              <w:right w:val="single" w:sz="4" w:space="0" w:color="auto"/>
            </w:tcBorders>
            <w:shd w:val="clear" w:color="000000" w:fill="D9D9D9"/>
            <w:vAlign w:val="center"/>
            <w:hideMark/>
          </w:tcPr>
          <w:p w14:paraId="274D6E79" w14:textId="77777777" w:rsidR="008A57E0" w:rsidRPr="007801A7" w:rsidRDefault="008A57E0" w:rsidP="008A57E0">
            <w:pPr>
              <w:spacing w:after="0" w:line="240" w:lineRule="auto"/>
              <w:jc w:val="center"/>
              <w:rPr>
                <w:rFonts w:ascii="Calibri" w:eastAsia="Times New Roman" w:hAnsi="Calibri" w:cs="Calibri"/>
                <w:b/>
                <w:bCs/>
                <w:sz w:val="20"/>
                <w:szCs w:val="20"/>
                <w:lang w:val="es-ES" w:eastAsia="es-ES"/>
              </w:rPr>
            </w:pPr>
            <w:r w:rsidRPr="007801A7">
              <w:rPr>
                <w:rFonts w:ascii="Calibri" w:eastAsia="Times New Roman" w:hAnsi="Calibri" w:cs="Calibri"/>
                <w:b/>
                <w:bCs/>
                <w:sz w:val="20"/>
                <w:szCs w:val="20"/>
                <w:lang w:val="es-ES" w:eastAsia="es-ES"/>
              </w:rPr>
              <w:t>RESULTADO</w:t>
            </w:r>
          </w:p>
        </w:tc>
      </w:tr>
      <w:tr w:rsidR="007801A7" w:rsidRPr="007801A7" w14:paraId="10B8FCCE" w14:textId="77777777" w:rsidTr="00095F19">
        <w:trPr>
          <w:trHeight w:val="578"/>
          <w:jc w:val="center"/>
        </w:trPr>
        <w:tc>
          <w:tcPr>
            <w:tcW w:w="1045" w:type="pct"/>
            <w:tcBorders>
              <w:top w:val="nil"/>
              <w:left w:val="single" w:sz="4" w:space="0" w:color="auto"/>
              <w:bottom w:val="single" w:sz="4" w:space="0" w:color="auto"/>
              <w:right w:val="single" w:sz="4" w:space="0" w:color="auto"/>
            </w:tcBorders>
            <w:shd w:val="clear" w:color="000000" w:fill="D9D9D9"/>
            <w:vAlign w:val="center"/>
            <w:hideMark/>
          </w:tcPr>
          <w:p w14:paraId="23181A2B" w14:textId="77777777" w:rsidR="008A57E0" w:rsidRPr="007801A7" w:rsidRDefault="008A57E0" w:rsidP="008A57E0">
            <w:pPr>
              <w:spacing w:after="0" w:line="240" w:lineRule="auto"/>
              <w:jc w:val="center"/>
              <w:rPr>
                <w:rFonts w:ascii="Calibri" w:eastAsia="Times New Roman" w:hAnsi="Calibri" w:cs="Calibri"/>
                <w:b/>
                <w:bCs/>
                <w:sz w:val="20"/>
                <w:szCs w:val="20"/>
                <w:lang w:val="es-ES" w:eastAsia="es-ES"/>
              </w:rPr>
            </w:pPr>
            <w:r w:rsidRPr="007801A7">
              <w:rPr>
                <w:rFonts w:ascii="Calibri" w:eastAsia="Times New Roman" w:hAnsi="Calibri" w:cs="Calibri"/>
                <w:b/>
                <w:bCs/>
                <w:sz w:val="20"/>
                <w:szCs w:val="20"/>
                <w:lang w:val="es-ES" w:eastAsia="es-ES"/>
              </w:rPr>
              <w:t>RESULTADO</w:t>
            </w:r>
          </w:p>
        </w:tc>
        <w:tc>
          <w:tcPr>
            <w:tcW w:w="1000" w:type="pct"/>
            <w:tcBorders>
              <w:top w:val="nil"/>
              <w:left w:val="nil"/>
              <w:bottom w:val="single" w:sz="4" w:space="0" w:color="auto"/>
              <w:right w:val="single" w:sz="4" w:space="0" w:color="auto"/>
            </w:tcBorders>
            <w:shd w:val="clear" w:color="auto" w:fill="auto"/>
            <w:vAlign w:val="center"/>
            <w:hideMark/>
          </w:tcPr>
          <w:p w14:paraId="6EB0A508" w14:textId="7A9DD669" w:rsidR="008A57E0" w:rsidRPr="007801A7" w:rsidRDefault="00A820B1" w:rsidP="008A57E0">
            <w:pPr>
              <w:spacing w:after="0" w:line="240" w:lineRule="auto"/>
              <w:jc w:val="center"/>
              <w:rPr>
                <w:rFonts w:ascii="Calibri" w:eastAsia="Times New Roman" w:hAnsi="Calibri" w:cs="Calibri"/>
                <w:b/>
                <w:bCs/>
                <w:sz w:val="20"/>
                <w:szCs w:val="20"/>
                <w:lang w:val="es-ES" w:eastAsia="es-ES"/>
              </w:rPr>
            </w:pPr>
            <w:r w:rsidRPr="007801A7">
              <w:rPr>
                <w:rFonts w:ascii="Calibri" w:eastAsia="Times New Roman" w:hAnsi="Calibri" w:cs="Calibri"/>
                <w:b/>
                <w:bCs/>
                <w:sz w:val="20"/>
                <w:szCs w:val="20"/>
                <w:lang w:val="es-ES" w:eastAsia="es-ES"/>
              </w:rPr>
              <w:t>CUMPLE</w:t>
            </w:r>
          </w:p>
        </w:tc>
        <w:tc>
          <w:tcPr>
            <w:tcW w:w="1174" w:type="pct"/>
            <w:tcBorders>
              <w:top w:val="nil"/>
              <w:left w:val="nil"/>
              <w:bottom w:val="single" w:sz="4" w:space="0" w:color="auto"/>
              <w:right w:val="single" w:sz="4" w:space="0" w:color="auto"/>
            </w:tcBorders>
            <w:shd w:val="clear" w:color="auto" w:fill="auto"/>
            <w:vAlign w:val="center"/>
            <w:hideMark/>
          </w:tcPr>
          <w:p w14:paraId="09B813B4" w14:textId="404F7453" w:rsidR="008A57E0" w:rsidRPr="007801A7" w:rsidRDefault="00A820B1" w:rsidP="008A57E0">
            <w:pPr>
              <w:spacing w:after="0" w:line="240" w:lineRule="auto"/>
              <w:jc w:val="center"/>
              <w:rPr>
                <w:rFonts w:ascii="Calibri" w:eastAsia="Times New Roman" w:hAnsi="Calibri" w:cs="Calibri"/>
                <w:b/>
                <w:bCs/>
                <w:sz w:val="20"/>
                <w:szCs w:val="20"/>
                <w:lang w:val="es-ES" w:eastAsia="es-ES"/>
              </w:rPr>
            </w:pPr>
            <w:r w:rsidRPr="007801A7">
              <w:rPr>
                <w:rFonts w:ascii="Calibri" w:eastAsia="Times New Roman" w:hAnsi="Calibri" w:cs="Calibri"/>
                <w:b/>
                <w:bCs/>
                <w:sz w:val="20"/>
                <w:szCs w:val="20"/>
                <w:lang w:val="es-ES" w:eastAsia="es-ES"/>
              </w:rPr>
              <w:t>CUMPLE</w:t>
            </w:r>
          </w:p>
        </w:tc>
        <w:tc>
          <w:tcPr>
            <w:tcW w:w="1780" w:type="pct"/>
            <w:tcBorders>
              <w:top w:val="nil"/>
              <w:left w:val="nil"/>
              <w:bottom w:val="single" w:sz="4" w:space="0" w:color="auto"/>
              <w:right w:val="single" w:sz="4" w:space="0" w:color="auto"/>
            </w:tcBorders>
            <w:shd w:val="clear" w:color="auto" w:fill="auto"/>
            <w:vAlign w:val="center"/>
            <w:hideMark/>
          </w:tcPr>
          <w:p w14:paraId="75D8942A" w14:textId="1EE11914" w:rsidR="008A57E0" w:rsidRPr="007801A7" w:rsidRDefault="00A820B1" w:rsidP="008A57E0">
            <w:pPr>
              <w:spacing w:after="0" w:line="240" w:lineRule="auto"/>
              <w:jc w:val="center"/>
              <w:rPr>
                <w:rFonts w:ascii="Calibri" w:eastAsia="Times New Roman" w:hAnsi="Calibri" w:cs="Calibri"/>
                <w:b/>
                <w:bCs/>
                <w:sz w:val="20"/>
                <w:szCs w:val="20"/>
                <w:lang w:val="es-ES" w:eastAsia="es-ES"/>
              </w:rPr>
            </w:pPr>
            <w:r w:rsidRPr="007801A7">
              <w:rPr>
                <w:rFonts w:ascii="Calibri" w:eastAsia="Times New Roman" w:hAnsi="Calibri" w:cs="Calibri"/>
                <w:b/>
                <w:bCs/>
                <w:sz w:val="20"/>
                <w:szCs w:val="20"/>
                <w:lang w:val="es-ES" w:eastAsia="es-ES"/>
              </w:rPr>
              <w:t>CUMPLE</w:t>
            </w:r>
          </w:p>
        </w:tc>
      </w:tr>
    </w:tbl>
    <w:p w14:paraId="4E9B8AC9" w14:textId="77777777" w:rsidR="0074707B" w:rsidRPr="007801A7" w:rsidRDefault="0074707B" w:rsidP="0074707B">
      <w:pPr>
        <w:rPr>
          <w:rFonts w:cstheme="minorHAnsi"/>
        </w:rPr>
      </w:pPr>
    </w:p>
    <w:p w14:paraId="12FDC530" w14:textId="3DBDD650" w:rsidR="00C373D4" w:rsidRPr="007801A7" w:rsidRDefault="00C373D4" w:rsidP="00C373D4">
      <w:pPr>
        <w:pStyle w:val="Heading4"/>
        <w:numPr>
          <w:ilvl w:val="0"/>
          <w:numId w:val="0"/>
        </w:numPr>
        <w:rPr>
          <w:rFonts w:asciiTheme="minorHAnsi" w:eastAsia="Times New Roman" w:hAnsiTheme="minorHAnsi" w:cstheme="minorHAnsi"/>
          <w:b/>
          <w:bCs/>
          <w:i w:val="0"/>
          <w:color w:val="auto"/>
          <w:lang w:eastAsia="es-CO"/>
        </w:rPr>
      </w:pPr>
      <w:bookmarkStart w:id="10" w:name="_Toc144126125"/>
      <w:bookmarkStart w:id="11" w:name="_Toc149587223"/>
      <w:r w:rsidRPr="007801A7">
        <w:rPr>
          <w:rFonts w:asciiTheme="minorHAnsi" w:eastAsia="Times New Roman" w:hAnsiTheme="minorHAnsi" w:cstheme="minorHAnsi"/>
          <w:i w:val="0"/>
          <w:color w:val="auto"/>
          <w:lang w:eastAsia="es-CO"/>
        </w:rPr>
        <w:t xml:space="preserve">Resultado evaluación financiera: </w:t>
      </w:r>
      <w:r w:rsidR="00C351B5" w:rsidRPr="007801A7">
        <w:rPr>
          <w:rFonts w:asciiTheme="minorHAnsi" w:eastAsia="Times New Roman" w:hAnsiTheme="minorHAnsi" w:cstheme="minorHAnsi"/>
          <w:b/>
          <w:bCs/>
          <w:i w:val="0"/>
          <w:color w:val="auto"/>
          <w:lang w:eastAsia="es-CO"/>
        </w:rPr>
        <w:t xml:space="preserve"> </w:t>
      </w:r>
      <w:bookmarkEnd w:id="10"/>
      <w:r w:rsidR="00A820B1" w:rsidRPr="007801A7">
        <w:rPr>
          <w:rFonts w:asciiTheme="minorHAnsi" w:eastAsia="Times New Roman" w:hAnsiTheme="minorHAnsi" w:cstheme="minorHAnsi"/>
          <w:b/>
          <w:bCs/>
          <w:i w:val="0"/>
          <w:color w:val="auto"/>
          <w:lang w:eastAsia="es-CO"/>
        </w:rPr>
        <w:t>CUMPLE</w:t>
      </w:r>
      <w:bookmarkEnd w:id="11"/>
    </w:p>
    <w:p w14:paraId="2C828161" w14:textId="77777777" w:rsidR="00C373D4" w:rsidRPr="007801A7" w:rsidRDefault="00C373D4" w:rsidP="00C373D4"/>
    <w:p w14:paraId="25AA2FE5" w14:textId="77777777" w:rsidR="00C373D4" w:rsidRPr="007801A7" w:rsidRDefault="00C373D4" w:rsidP="00C373D4">
      <w:pPr>
        <w:pStyle w:val="Heading4"/>
        <w:widowControl/>
        <w:numPr>
          <w:ilvl w:val="3"/>
          <w:numId w:val="6"/>
        </w:numPr>
        <w:tabs>
          <w:tab w:val="num" w:pos="360"/>
        </w:tabs>
        <w:autoSpaceDE/>
        <w:autoSpaceDN/>
        <w:ind w:left="851" w:hanging="851"/>
        <w:rPr>
          <w:rFonts w:asciiTheme="minorHAnsi" w:hAnsiTheme="minorHAnsi" w:cstheme="minorHAnsi"/>
          <w:b/>
          <w:bCs/>
          <w:i w:val="0"/>
          <w:color w:val="auto"/>
        </w:rPr>
      </w:pPr>
      <w:bookmarkStart w:id="12" w:name="_Toc144126126"/>
      <w:bookmarkStart w:id="13" w:name="_Toc149587224"/>
      <w:r w:rsidRPr="007801A7">
        <w:rPr>
          <w:rFonts w:asciiTheme="minorHAnsi" w:hAnsiTheme="minorHAnsi" w:cstheme="minorHAnsi"/>
          <w:b/>
          <w:bCs/>
          <w:i w:val="0"/>
          <w:color w:val="auto"/>
        </w:rPr>
        <w:t>Evaluación de requisitos habilitantes de orden técnico</w:t>
      </w:r>
      <w:bookmarkEnd w:id="12"/>
      <w:bookmarkEnd w:id="13"/>
    </w:p>
    <w:p w14:paraId="0CFC2CE0" w14:textId="77777777" w:rsidR="00C373D4" w:rsidRPr="007801A7" w:rsidRDefault="00C373D4" w:rsidP="00C373D4"/>
    <w:p w14:paraId="41524832" w14:textId="77777777" w:rsidR="00C373D4" w:rsidRPr="007801A7" w:rsidRDefault="00C373D4" w:rsidP="00C373D4">
      <w:pPr>
        <w:tabs>
          <w:tab w:val="left" w:pos="1050"/>
        </w:tabs>
        <w:rPr>
          <w:rFonts w:cstheme="minorHAnsi"/>
          <w:b/>
        </w:rPr>
      </w:pPr>
      <w:r w:rsidRPr="007801A7">
        <w:rPr>
          <w:rFonts w:cstheme="minorHAnsi"/>
          <w:b/>
        </w:rPr>
        <w:t>Experiencia mínima requerida</w:t>
      </w:r>
    </w:p>
    <w:p w14:paraId="5D8D2A91" w14:textId="77777777" w:rsidR="002966B2" w:rsidRPr="007801A7" w:rsidRDefault="002966B2" w:rsidP="00B23C87">
      <w:pPr>
        <w:pStyle w:val="NoSpacing"/>
        <w:jc w:val="center"/>
        <w:sectPr w:rsidR="002966B2" w:rsidRPr="007801A7" w:rsidSect="002A0123">
          <w:headerReference w:type="even" r:id="rId11"/>
          <w:headerReference w:type="default" r:id="rId12"/>
          <w:footerReference w:type="default" r:id="rId13"/>
          <w:headerReference w:type="first" r:id="rId14"/>
          <w:pgSz w:w="12240" w:h="15840"/>
          <w:pgMar w:top="1701" w:right="1701" w:bottom="2155" w:left="1701" w:header="709" w:footer="567" w:gutter="0"/>
          <w:cols w:space="708"/>
          <w:docGrid w:linePitch="360"/>
        </w:sectPr>
      </w:pPr>
    </w:p>
    <w:p w14:paraId="106B1FCC" w14:textId="77777777" w:rsidR="002966B2" w:rsidRPr="007801A7" w:rsidRDefault="002966B2" w:rsidP="00BA3C00">
      <w:pPr>
        <w:pStyle w:val="NoSpacing"/>
        <w:jc w:val="center"/>
        <w:rPr>
          <w:sz w:val="18"/>
          <w:szCs w:val="18"/>
        </w:rPr>
      </w:pPr>
    </w:p>
    <w:tbl>
      <w:tblPr>
        <w:tblW w:w="13036" w:type="dxa"/>
        <w:jc w:val="center"/>
        <w:tblCellMar>
          <w:left w:w="70" w:type="dxa"/>
          <w:right w:w="70" w:type="dxa"/>
        </w:tblCellMar>
        <w:tblLook w:val="04A0" w:firstRow="1" w:lastRow="0" w:firstColumn="1" w:lastColumn="0" w:noHBand="0" w:noVBand="1"/>
      </w:tblPr>
      <w:tblGrid>
        <w:gridCol w:w="486"/>
        <w:gridCol w:w="849"/>
        <w:gridCol w:w="844"/>
        <w:gridCol w:w="2268"/>
        <w:gridCol w:w="641"/>
        <w:gridCol w:w="849"/>
        <w:gridCol w:w="939"/>
        <w:gridCol w:w="1040"/>
        <w:gridCol w:w="831"/>
        <w:gridCol w:w="1103"/>
        <w:gridCol w:w="708"/>
        <w:gridCol w:w="301"/>
        <w:gridCol w:w="897"/>
        <w:gridCol w:w="1152"/>
        <w:gridCol w:w="766"/>
      </w:tblGrid>
      <w:tr w:rsidR="005B7162" w:rsidRPr="000B46F3" w14:paraId="374F92AB" w14:textId="77777777" w:rsidTr="005B7162">
        <w:trPr>
          <w:trHeight w:val="503"/>
          <w:jc w:val="center"/>
        </w:trPr>
        <w:tc>
          <w:tcPr>
            <w:tcW w:w="46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03392D4"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No. de orden</w:t>
            </w:r>
          </w:p>
        </w:tc>
        <w:tc>
          <w:tcPr>
            <w:tcW w:w="79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594B645"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No. Consecutivo RUP</w:t>
            </w:r>
            <w:r w:rsidRPr="000B46F3">
              <w:rPr>
                <w:rFonts w:ascii="Calibri" w:eastAsia="Times New Roman" w:hAnsi="Calibri" w:cs="Calibri"/>
                <w:b/>
                <w:bCs/>
                <w:sz w:val="14"/>
                <w:szCs w:val="14"/>
                <w:lang w:eastAsia="es-CO"/>
              </w:rPr>
              <w:br/>
              <w:t>(Si aplica)</w:t>
            </w:r>
          </w:p>
        </w:tc>
        <w:tc>
          <w:tcPr>
            <w:tcW w:w="794"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25213415"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Contratante</w:t>
            </w:r>
          </w:p>
        </w:tc>
        <w:tc>
          <w:tcPr>
            <w:tcW w:w="2268"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05D7DA41"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Objeto</w:t>
            </w:r>
          </w:p>
        </w:tc>
        <w:tc>
          <w:tcPr>
            <w:tcW w:w="605"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4DCB42C"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No. de contrato</w:t>
            </w:r>
          </w:p>
        </w:tc>
        <w:tc>
          <w:tcPr>
            <w:tcW w:w="79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1F8DD8A"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Nombre Contratista/ Integrante que aporta experiencia</w:t>
            </w:r>
          </w:p>
        </w:tc>
        <w:tc>
          <w:tcPr>
            <w:tcW w:w="882"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2357E401"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Fecha de Inicio</w:t>
            </w:r>
            <w:r w:rsidRPr="000B46F3">
              <w:rPr>
                <w:rFonts w:ascii="Calibri" w:eastAsia="Times New Roman" w:hAnsi="Calibri" w:cs="Calibri"/>
                <w:b/>
                <w:bCs/>
                <w:sz w:val="14"/>
                <w:szCs w:val="14"/>
                <w:lang w:eastAsia="es-CO"/>
              </w:rPr>
              <w:br/>
              <w:t>(</w:t>
            </w:r>
            <w:proofErr w:type="spellStart"/>
            <w:r w:rsidRPr="000B46F3">
              <w:rPr>
                <w:rFonts w:ascii="Calibri" w:eastAsia="Times New Roman" w:hAnsi="Calibri" w:cs="Calibri"/>
                <w:b/>
                <w:bCs/>
                <w:sz w:val="14"/>
                <w:szCs w:val="14"/>
                <w:lang w:eastAsia="es-CO"/>
              </w:rPr>
              <w:t>DD</w:t>
            </w:r>
            <w:proofErr w:type="spellEnd"/>
            <w:r w:rsidRPr="000B46F3">
              <w:rPr>
                <w:rFonts w:ascii="Calibri" w:eastAsia="Times New Roman" w:hAnsi="Calibri" w:cs="Calibri"/>
                <w:b/>
                <w:bCs/>
                <w:sz w:val="14"/>
                <w:szCs w:val="14"/>
                <w:lang w:eastAsia="es-CO"/>
              </w:rPr>
              <w:t>/MM/AA)</w:t>
            </w:r>
          </w:p>
        </w:tc>
        <w:tc>
          <w:tcPr>
            <w:tcW w:w="983"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7DD2D147" w14:textId="77777777" w:rsidR="005B7162" w:rsidRPr="000B46F3" w:rsidRDefault="005B7162" w:rsidP="005B7162">
            <w:pPr>
              <w:spacing w:after="0" w:line="240" w:lineRule="auto"/>
              <w:ind w:right="101"/>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Fecha de Terminación</w:t>
            </w:r>
            <w:r w:rsidRPr="000B46F3">
              <w:rPr>
                <w:rFonts w:ascii="Calibri" w:eastAsia="Times New Roman" w:hAnsi="Calibri" w:cs="Calibri"/>
                <w:b/>
                <w:bCs/>
                <w:sz w:val="14"/>
                <w:szCs w:val="14"/>
                <w:lang w:eastAsia="es-CO"/>
              </w:rPr>
              <w:br/>
              <w:t>(</w:t>
            </w:r>
            <w:proofErr w:type="spellStart"/>
            <w:r w:rsidRPr="000B46F3">
              <w:rPr>
                <w:rFonts w:ascii="Calibri" w:eastAsia="Times New Roman" w:hAnsi="Calibri" w:cs="Calibri"/>
                <w:b/>
                <w:bCs/>
                <w:sz w:val="14"/>
                <w:szCs w:val="14"/>
                <w:lang w:eastAsia="es-CO"/>
              </w:rPr>
              <w:t>DD</w:t>
            </w:r>
            <w:proofErr w:type="spellEnd"/>
            <w:r w:rsidRPr="000B46F3">
              <w:rPr>
                <w:rFonts w:ascii="Calibri" w:eastAsia="Times New Roman" w:hAnsi="Calibri" w:cs="Calibri"/>
                <w:b/>
                <w:bCs/>
                <w:sz w:val="14"/>
                <w:szCs w:val="14"/>
                <w:lang w:eastAsia="es-CO"/>
              </w:rPr>
              <w:t>/MM/AA)</w:t>
            </w:r>
          </w:p>
        </w:tc>
        <w:tc>
          <w:tcPr>
            <w:tcW w:w="782"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1BB3859C"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Estado (Finalizado/ Liquidado)</w:t>
            </w:r>
          </w:p>
        </w:tc>
        <w:tc>
          <w:tcPr>
            <w:tcW w:w="1103"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51196C0A"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 xml:space="preserve">Valor Total Ejecutado </w:t>
            </w:r>
            <w:r w:rsidRPr="000B46F3">
              <w:rPr>
                <w:rFonts w:ascii="Calibri" w:eastAsia="Times New Roman" w:hAnsi="Calibri" w:cs="Calibri"/>
                <w:b/>
                <w:bCs/>
                <w:sz w:val="14"/>
                <w:szCs w:val="14"/>
                <w:lang w:eastAsia="es-CO"/>
              </w:rPr>
              <w:br/>
              <w:t>($)</w:t>
            </w:r>
          </w:p>
        </w:tc>
        <w:tc>
          <w:tcPr>
            <w:tcW w:w="708"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5752A894"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(SMMLV)</w:t>
            </w:r>
          </w:p>
        </w:tc>
        <w:tc>
          <w:tcPr>
            <w:tcW w:w="2285" w:type="dxa"/>
            <w:gridSpan w:val="3"/>
            <w:tcBorders>
              <w:top w:val="single" w:sz="4" w:space="0" w:color="auto"/>
              <w:left w:val="nil"/>
              <w:bottom w:val="single" w:sz="4" w:space="0" w:color="auto"/>
              <w:right w:val="single" w:sz="4" w:space="0" w:color="000000"/>
            </w:tcBorders>
            <w:shd w:val="clear" w:color="000000" w:fill="F2F2F2"/>
            <w:noWrap/>
            <w:vAlign w:val="center"/>
            <w:hideMark/>
          </w:tcPr>
          <w:p w14:paraId="191A13A7"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 xml:space="preserve">Proporción participación </w:t>
            </w:r>
          </w:p>
        </w:tc>
        <w:tc>
          <w:tcPr>
            <w:tcW w:w="567" w:type="dxa"/>
            <w:tcBorders>
              <w:top w:val="single" w:sz="4" w:space="0" w:color="auto"/>
              <w:left w:val="nil"/>
              <w:bottom w:val="single" w:sz="4" w:space="0" w:color="auto"/>
              <w:right w:val="single" w:sz="4" w:space="0" w:color="auto"/>
            </w:tcBorders>
            <w:shd w:val="clear" w:color="000000" w:fill="F2F2F2"/>
            <w:vAlign w:val="center"/>
            <w:hideMark/>
          </w:tcPr>
          <w:p w14:paraId="1870B800"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Valor</w:t>
            </w:r>
            <w:r w:rsidRPr="000B46F3">
              <w:rPr>
                <w:rFonts w:ascii="Calibri" w:eastAsia="Times New Roman" w:hAnsi="Calibri" w:cs="Calibri"/>
                <w:b/>
                <w:bCs/>
                <w:sz w:val="14"/>
                <w:szCs w:val="14"/>
                <w:lang w:eastAsia="es-CO"/>
              </w:rPr>
              <w:br/>
              <w:t>acreditado</w:t>
            </w:r>
          </w:p>
        </w:tc>
      </w:tr>
      <w:tr w:rsidR="005B7162" w:rsidRPr="000B46F3" w14:paraId="5E4E8265" w14:textId="77777777" w:rsidTr="005B7162">
        <w:trPr>
          <w:trHeight w:val="698"/>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02BA8C95" w14:textId="77777777" w:rsidR="005B7162" w:rsidRPr="000B46F3" w:rsidRDefault="005B7162" w:rsidP="005B7162">
            <w:pPr>
              <w:spacing w:after="0" w:line="240" w:lineRule="auto"/>
              <w:rPr>
                <w:rFonts w:ascii="Calibri" w:eastAsia="Times New Roman" w:hAnsi="Calibri" w:cs="Calibri"/>
                <w:b/>
                <w:bCs/>
                <w:sz w:val="14"/>
                <w:szCs w:val="14"/>
                <w:lang w:eastAsia="es-CO"/>
              </w:rPr>
            </w:pPr>
          </w:p>
        </w:tc>
        <w:tc>
          <w:tcPr>
            <w:tcW w:w="799" w:type="dxa"/>
            <w:vMerge/>
            <w:tcBorders>
              <w:top w:val="single" w:sz="4" w:space="0" w:color="auto"/>
              <w:left w:val="single" w:sz="4" w:space="0" w:color="auto"/>
              <w:bottom w:val="single" w:sz="4" w:space="0" w:color="auto"/>
              <w:right w:val="single" w:sz="4" w:space="0" w:color="auto"/>
            </w:tcBorders>
            <w:vAlign w:val="center"/>
            <w:hideMark/>
          </w:tcPr>
          <w:p w14:paraId="49AFD72B" w14:textId="77777777" w:rsidR="005B7162" w:rsidRPr="000B46F3" w:rsidRDefault="005B7162" w:rsidP="005B7162">
            <w:pPr>
              <w:spacing w:after="0" w:line="240" w:lineRule="auto"/>
              <w:rPr>
                <w:rFonts w:ascii="Calibri" w:eastAsia="Times New Roman" w:hAnsi="Calibri" w:cs="Calibri"/>
                <w:b/>
                <w:bCs/>
                <w:sz w:val="14"/>
                <w:szCs w:val="14"/>
                <w:lang w:eastAsia="es-CO"/>
              </w:rPr>
            </w:pPr>
          </w:p>
        </w:tc>
        <w:tc>
          <w:tcPr>
            <w:tcW w:w="794" w:type="dxa"/>
            <w:vMerge/>
            <w:tcBorders>
              <w:top w:val="single" w:sz="4" w:space="0" w:color="auto"/>
              <w:left w:val="single" w:sz="4" w:space="0" w:color="auto"/>
              <w:bottom w:val="single" w:sz="4" w:space="0" w:color="000000"/>
              <w:right w:val="single" w:sz="4" w:space="0" w:color="auto"/>
            </w:tcBorders>
            <w:vAlign w:val="center"/>
            <w:hideMark/>
          </w:tcPr>
          <w:p w14:paraId="79DE5873" w14:textId="77777777" w:rsidR="005B7162" w:rsidRPr="000B46F3" w:rsidRDefault="005B7162" w:rsidP="005B7162">
            <w:pPr>
              <w:spacing w:after="0" w:line="240" w:lineRule="auto"/>
              <w:rPr>
                <w:rFonts w:ascii="Calibri" w:eastAsia="Times New Roman" w:hAnsi="Calibri" w:cs="Calibri"/>
                <w:b/>
                <w:bCs/>
                <w:sz w:val="14"/>
                <w:szCs w:val="14"/>
                <w:lang w:eastAsia="es-CO"/>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14:paraId="61F41DB9" w14:textId="77777777" w:rsidR="005B7162" w:rsidRPr="000B46F3" w:rsidRDefault="005B7162" w:rsidP="005B7162">
            <w:pPr>
              <w:spacing w:after="0" w:line="240" w:lineRule="auto"/>
              <w:rPr>
                <w:rFonts w:ascii="Calibri" w:eastAsia="Times New Roman" w:hAnsi="Calibri" w:cs="Calibri"/>
                <w:b/>
                <w:bCs/>
                <w:sz w:val="14"/>
                <w:szCs w:val="14"/>
                <w:lang w:eastAsia="es-CO"/>
              </w:rPr>
            </w:pPr>
          </w:p>
        </w:tc>
        <w:tc>
          <w:tcPr>
            <w:tcW w:w="605" w:type="dxa"/>
            <w:vMerge/>
            <w:tcBorders>
              <w:top w:val="single" w:sz="4" w:space="0" w:color="auto"/>
              <w:left w:val="single" w:sz="4" w:space="0" w:color="auto"/>
              <w:bottom w:val="single" w:sz="4" w:space="0" w:color="auto"/>
              <w:right w:val="single" w:sz="4" w:space="0" w:color="auto"/>
            </w:tcBorders>
            <w:vAlign w:val="center"/>
            <w:hideMark/>
          </w:tcPr>
          <w:p w14:paraId="6D253C6A" w14:textId="77777777" w:rsidR="005B7162" w:rsidRPr="000B46F3" w:rsidRDefault="005B7162" w:rsidP="005B7162">
            <w:pPr>
              <w:spacing w:after="0" w:line="240" w:lineRule="auto"/>
              <w:rPr>
                <w:rFonts w:ascii="Calibri" w:eastAsia="Times New Roman" w:hAnsi="Calibri" w:cs="Calibri"/>
                <w:b/>
                <w:bCs/>
                <w:sz w:val="14"/>
                <w:szCs w:val="14"/>
                <w:lang w:eastAsia="es-CO"/>
              </w:rPr>
            </w:pPr>
          </w:p>
        </w:tc>
        <w:tc>
          <w:tcPr>
            <w:tcW w:w="798" w:type="dxa"/>
            <w:vMerge/>
            <w:tcBorders>
              <w:top w:val="single" w:sz="4" w:space="0" w:color="auto"/>
              <w:left w:val="single" w:sz="4" w:space="0" w:color="auto"/>
              <w:bottom w:val="single" w:sz="4" w:space="0" w:color="auto"/>
              <w:right w:val="single" w:sz="4" w:space="0" w:color="auto"/>
            </w:tcBorders>
            <w:vAlign w:val="center"/>
            <w:hideMark/>
          </w:tcPr>
          <w:p w14:paraId="488B922A" w14:textId="77777777" w:rsidR="005B7162" w:rsidRPr="000B46F3" w:rsidRDefault="005B7162" w:rsidP="005B7162">
            <w:pPr>
              <w:spacing w:after="0" w:line="240" w:lineRule="auto"/>
              <w:rPr>
                <w:rFonts w:ascii="Calibri" w:eastAsia="Times New Roman" w:hAnsi="Calibri" w:cs="Calibri"/>
                <w:b/>
                <w:bCs/>
                <w:sz w:val="14"/>
                <w:szCs w:val="14"/>
                <w:lang w:eastAsia="es-CO"/>
              </w:rPr>
            </w:pPr>
          </w:p>
        </w:tc>
        <w:tc>
          <w:tcPr>
            <w:tcW w:w="882" w:type="dxa"/>
            <w:vMerge/>
            <w:tcBorders>
              <w:top w:val="single" w:sz="4" w:space="0" w:color="auto"/>
              <w:left w:val="single" w:sz="4" w:space="0" w:color="auto"/>
              <w:bottom w:val="single" w:sz="4" w:space="0" w:color="000000"/>
              <w:right w:val="single" w:sz="4" w:space="0" w:color="auto"/>
            </w:tcBorders>
            <w:vAlign w:val="center"/>
            <w:hideMark/>
          </w:tcPr>
          <w:p w14:paraId="2D731F37" w14:textId="77777777" w:rsidR="005B7162" w:rsidRPr="000B46F3" w:rsidRDefault="005B7162" w:rsidP="005B7162">
            <w:pPr>
              <w:spacing w:after="0" w:line="240" w:lineRule="auto"/>
              <w:rPr>
                <w:rFonts w:ascii="Calibri" w:eastAsia="Times New Roman" w:hAnsi="Calibri" w:cs="Calibri"/>
                <w:b/>
                <w:bCs/>
                <w:sz w:val="14"/>
                <w:szCs w:val="14"/>
                <w:lang w:eastAsia="es-CO"/>
              </w:rPr>
            </w:pPr>
          </w:p>
        </w:tc>
        <w:tc>
          <w:tcPr>
            <w:tcW w:w="983" w:type="dxa"/>
            <w:vMerge/>
            <w:tcBorders>
              <w:top w:val="single" w:sz="4" w:space="0" w:color="auto"/>
              <w:left w:val="single" w:sz="4" w:space="0" w:color="auto"/>
              <w:bottom w:val="single" w:sz="4" w:space="0" w:color="000000"/>
              <w:right w:val="single" w:sz="4" w:space="0" w:color="auto"/>
            </w:tcBorders>
            <w:vAlign w:val="center"/>
            <w:hideMark/>
          </w:tcPr>
          <w:p w14:paraId="34813F2C" w14:textId="77777777" w:rsidR="005B7162" w:rsidRPr="000B46F3" w:rsidRDefault="005B7162" w:rsidP="005B7162">
            <w:pPr>
              <w:spacing w:after="0" w:line="240" w:lineRule="auto"/>
              <w:rPr>
                <w:rFonts w:ascii="Calibri" w:eastAsia="Times New Roman" w:hAnsi="Calibri" w:cs="Calibri"/>
                <w:b/>
                <w:bCs/>
                <w:sz w:val="14"/>
                <w:szCs w:val="14"/>
                <w:lang w:eastAsia="es-CO"/>
              </w:rPr>
            </w:pPr>
          </w:p>
        </w:tc>
        <w:tc>
          <w:tcPr>
            <w:tcW w:w="782" w:type="dxa"/>
            <w:vMerge/>
            <w:tcBorders>
              <w:top w:val="single" w:sz="4" w:space="0" w:color="auto"/>
              <w:left w:val="single" w:sz="4" w:space="0" w:color="auto"/>
              <w:bottom w:val="single" w:sz="4" w:space="0" w:color="000000"/>
              <w:right w:val="single" w:sz="4" w:space="0" w:color="auto"/>
            </w:tcBorders>
            <w:vAlign w:val="center"/>
            <w:hideMark/>
          </w:tcPr>
          <w:p w14:paraId="5D614BAE" w14:textId="77777777" w:rsidR="005B7162" w:rsidRPr="000B46F3" w:rsidRDefault="005B7162" w:rsidP="005B7162">
            <w:pPr>
              <w:spacing w:after="0" w:line="240" w:lineRule="auto"/>
              <w:rPr>
                <w:rFonts w:ascii="Calibri" w:eastAsia="Times New Roman" w:hAnsi="Calibri" w:cs="Calibri"/>
                <w:b/>
                <w:bCs/>
                <w:sz w:val="14"/>
                <w:szCs w:val="14"/>
                <w:lang w:eastAsia="es-CO"/>
              </w:rPr>
            </w:pPr>
          </w:p>
        </w:tc>
        <w:tc>
          <w:tcPr>
            <w:tcW w:w="1103" w:type="dxa"/>
            <w:vMerge/>
            <w:tcBorders>
              <w:top w:val="single" w:sz="4" w:space="0" w:color="auto"/>
              <w:left w:val="single" w:sz="4" w:space="0" w:color="auto"/>
              <w:bottom w:val="single" w:sz="4" w:space="0" w:color="000000"/>
              <w:right w:val="single" w:sz="4" w:space="0" w:color="auto"/>
            </w:tcBorders>
            <w:vAlign w:val="center"/>
            <w:hideMark/>
          </w:tcPr>
          <w:p w14:paraId="78A14419" w14:textId="77777777" w:rsidR="005B7162" w:rsidRPr="000B46F3" w:rsidRDefault="005B7162" w:rsidP="005B7162">
            <w:pPr>
              <w:spacing w:after="0" w:line="240" w:lineRule="auto"/>
              <w:rPr>
                <w:rFonts w:ascii="Calibri" w:eastAsia="Times New Roman" w:hAnsi="Calibri" w:cs="Calibri"/>
                <w:b/>
                <w:bCs/>
                <w:sz w:val="14"/>
                <w:szCs w:val="14"/>
                <w:lang w:eastAsia="es-CO"/>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14:paraId="5DBE76E1" w14:textId="77777777" w:rsidR="005B7162" w:rsidRPr="000B46F3" w:rsidRDefault="005B7162" w:rsidP="005B7162">
            <w:pPr>
              <w:spacing w:after="0" w:line="240" w:lineRule="auto"/>
              <w:rPr>
                <w:rFonts w:ascii="Calibri" w:eastAsia="Times New Roman" w:hAnsi="Calibri" w:cs="Calibri"/>
                <w:b/>
                <w:bCs/>
                <w:sz w:val="14"/>
                <w:szCs w:val="14"/>
                <w:lang w:eastAsia="es-CO"/>
              </w:rPr>
            </w:pPr>
          </w:p>
        </w:tc>
        <w:tc>
          <w:tcPr>
            <w:tcW w:w="290" w:type="dxa"/>
            <w:tcBorders>
              <w:top w:val="nil"/>
              <w:left w:val="nil"/>
              <w:bottom w:val="single" w:sz="4" w:space="0" w:color="auto"/>
              <w:right w:val="single" w:sz="4" w:space="0" w:color="auto"/>
            </w:tcBorders>
            <w:shd w:val="clear" w:color="000000" w:fill="F2F2F2"/>
            <w:vAlign w:val="center"/>
            <w:hideMark/>
          </w:tcPr>
          <w:p w14:paraId="6EE3830E"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I, C, UT</w:t>
            </w:r>
          </w:p>
        </w:tc>
        <w:tc>
          <w:tcPr>
            <w:tcW w:w="843" w:type="dxa"/>
            <w:tcBorders>
              <w:top w:val="nil"/>
              <w:left w:val="nil"/>
              <w:bottom w:val="single" w:sz="4" w:space="0" w:color="auto"/>
              <w:right w:val="single" w:sz="4" w:space="0" w:color="auto"/>
            </w:tcBorders>
            <w:shd w:val="clear" w:color="000000" w:fill="F2F2F2"/>
            <w:vAlign w:val="center"/>
            <w:hideMark/>
          </w:tcPr>
          <w:p w14:paraId="2927B0D1"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Participación</w:t>
            </w:r>
            <w:r w:rsidRPr="000B46F3">
              <w:rPr>
                <w:rFonts w:ascii="Calibri" w:eastAsia="Times New Roman" w:hAnsi="Calibri" w:cs="Calibri"/>
                <w:b/>
                <w:bCs/>
                <w:sz w:val="14"/>
                <w:szCs w:val="14"/>
                <w:lang w:eastAsia="es-CO"/>
              </w:rPr>
              <w:br/>
              <w:t>(%)</w:t>
            </w:r>
          </w:p>
        </w:tc>
        <w:tc>
          <w:tcPr>
            <w:tcW w:w="1152" w:type="dxa"/>
            <w:tcBorders>
              <w:top w:val="nil"/>
              <w:left w:val="nil"/>
              <w:bottom w:val="single" w:sz="4" w:space="0" w:color="auto"/>
              <w:right w:val="single" w:sz="4" w:space="0" w:color="auto"/>
            </w:tcBorders>
            <w:shd w:val="clear" w:color="000000" w:fill="F2F2F2"/>
            <w:vAlign w:val="center"/>
            <w:hideMark/>
          </w:tcPr>
          <w:p w14:paraId="72B6F7CC"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 xml:space="preserve">Valor Total Ejecutado </w:t>
            </w:r>
            <w:r w:rsidRPr="000B46F3">
              <w:rPr>
                <w:rFonts w:ascii="Calibri" w:eastAsia="Times New Roman" w:hAnsi="Calibri" w:cs="Calibri"/>
                <w:b/>
                <w:bCs/>
                <w:sz w:val="14"/>
                <w:szCs w:val="14"/>
                <w:lang w:eastAsia="es-CO"/>
              </w:rPr>
              <w:br/>
              <w:t>(SMMLV)</w:t>
            </w:r>
          </w:p>
        </w:tc>
        <w:tc>
          <w:tcPr>
            <w:tcW w:w="567" w:type="dxa"/>
            <w:tcBorders>
              <w:top w:val="nil"/>
              <w:left w:val="nil"/>
              <w:bottom w:val="single" w:sz="4" w:space="0" w:color="auto"/>
              <w:right w:val="single" w:sz="4" w:space="0" w:color="auto"/>
            </w:tcBorders>
            <w:shd w:val="clear" w:color="000000" w:fill="F2F2F2"/>
            <w:noWrap/>
            <w:vAlign w:val="center"/>
            <w:hideMark/>
          </w:tcPr>
          <w:p w14:paraId="704D3DF3"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(SMMLV)</w:t>
            </w:r>
          </w:p>
        </w:tc>
      </w:tr>
      <w:tr w:rsidR="005B7162" w:rsidRPr="000B46F3" w14:paraId="2B5891E2" w14:textId="77777777" w:rsidTr="005B7162">
        <w:trPr>
          <w:trHeight w:val="79"/>
          <w:jc w:val="center"/>
        </w:trPr>
        <w:tc>
          <w:tcPr>
            <w:tcW w:w="4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ED44EC"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1</w:t>
            </w:r>
          </w:p>
        </w:tc>
        <w:tc>
          <w:tcPr>
            <w:tcW w:w="7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79B840"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22</w:t>
            </w:r>
          </w:p>
        </w:tc>
        <w:tc>
          <w:tcPr>
            <w:tcW w:w="7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9E30A9"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La Empresa de Desarrollo Urbano - EDU</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BDB331"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Interventoría técnica, administrativa, financiera, legal y ambiental para la construcción de la sección Escuela Juan de Corral primera etapa, de la Institución Educativa Javiera Londoño en el municipio de Medellín.</w:t>
            </w:r>
          </w:p>
        </w:tc>
        <w:tc>
          <w:tcPr>
            <w:tcW w:w="6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901293"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362 de 2013</w:t>
            </w:r>
          </w:p>
        </w:tc>
        <w:tc>
          <w:tcPr>
            <w:tcW w:w="79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257EF4"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Inversiones Cuellar Tovar y Cía. Ltda.</w:t>
            </w:r>
          </w:p>
        </w:tc>
        <w:tc>
          <w:tcPr>
            <w:tcW w:w="882" w:type="dxa"/>
            <w:tcBorders>
              <w:top w:val="nil"/>
              <w:left w:val="nil"/>
              <w:bottom w:val="single" w:sz="4" w:space="0" w:color="auto"/>
              <w:right w:val="single" w:sz="4" w:space="0" w:color="auto"/>
            </w:tcBorders>
            <w:shd w:val="clear" w:color="auto" w:fill="auto"/>
            <w:vAlign w:val="center"/>
            <w:hideMark/>
          </w:tcPr>
          <w:p w14:paraId="6783F92E" w14:textId="77777777" w:rsidR="005B7162" w:rsidRPr="000B46F3" w:rsidRDefault="005B7162" w:rsidP="005B7162">
            <w:pPr>
              <w:spacing w:after="0" w:line="240" w:lineRule="auto"/>
              <w:jc w:val="center"/>
              <w:rPr>
                <w:rFonts w:ascii="Calibri" w:eastAsia="Times New Roman" w:hAnsi="Calibri" w:cs="Calibri"/>
                <w:sz w:val="14"/>
                <w:szCs w:val="14"/>
                <w:lang w:eastAsia="es-CO"/>
              </w:rPr>
            </w:pPr>
            <w:r w:rsidRPr="000B46F3">
              <w:rPr>
                <w:rFonts w:ascii="Calibri" w:eastAsia="Times New Roman" w:hAnsi="Calibri" w:cs="Calibri"/>
                <w:sz w:val="14"/>
                <w:szCs w:val="14"/>
                <w:lang w:eastAsia="es-CO"/>
              </w:rPr>
              <w:t>21/10/2013</w:t>
            </w:r>
          </w:p>
        </w:tc>
        <w:tc>
          <w:tcPr>
            <w:tcW w:w="983" w:type="dxa"/>
            <w:tcBorders>
              <w:top w:val="nil"/>
              <w:left w:val="nil"/>
              <w:bottom w:val="single" w:sz="4" w:space="0" w:color="auto"/>
              <w:right w:val="single" w:sz="4" w:space="0" w:color="auto"/>
            </w:tcBorders>
            <w:shd w:val="clear" w:color="auto" w:fill="auto"/>
            <w:noWrap/>
            <w:vAlign w:val="center"/>
            <w:hideMark/>
          </w:tcPr>
          <w:p w14:paraId="4CFB4FCC" w14:textId="77777777" w:rsidR="005B7162" w:rsidRPr="000B46F3" w:rsidRDefault="005B7162" w:rsidP="005B7162">
            <w:pPr>
              <w:spacing w:after="0" w:line="240" w:lineRule="auto"/>
              <w:jc w:val="center"/>
              <w:rPr>
                <w:rFonts w:ascii="Calibri" w:eastAsia="Times New Roman" w:hAnsi="Calibri" w:cs="Calibri"/>
                <w:sz w:val="14"/>
                <w:szCs w:val="14"/>
                <w:lang w:eastAsia="es-CO"/>
              </w:rPr>
            </w:pPr>
            <w:r w:rsidRPr="000B46F3">
              <w:rPr>
                <w:rFonts w:ascii="Calibri" w:eastAsia="Times New Roman" w:hAnsi="Calibri" w:cs="Calibri"/>
                <w:sz w:val="14"/>
                <w:szCs w:val="14"/>
                <w:lang w:eastAsia="es-CO"/>
              </w:rPr>
              <w:t>5/11/2014</w:t>
            </w:r>
          </w:p>
        </w:tc>
        <w:tc>
          <w:tcPr>
            <w:tcW w:w="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312923"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Finalizado</w:t>
            </w:r>
          </w:p>
        </w:tc>
        <w:tc>
          <w:tcPr>
            <w:tcW w:w="1103" w:type="dxa"/>
            <w:tcBorders>
              <w:top w:val="nil"/>
              <w:left w:val="nil"/>
              <w:bottom w:val="single" w:sz="4" w:space="0" w:color="auto"/>
              <w:right w:val="single" w:sz="4" w:space="0" w:color="auto"/>
            </w:tcBorders>
            <w:shd w:val="clear" w:color="auto" w:fill="auto"/>
            <w:noWrap/>
            <w:vAlign w:val="center"/>
            <w:hideMark/>
          </w:tcPr>
          <w:p w14:paraId="5904105C" w14:textId="77777777" w:rsidR="005B7162" w:rsidRPr="000B46F3" w:rsidRDefault="005B7162" w:rsidP="005B7162">
            <w:pPr>
              <w:spacing w:after="0" w:line="240" w:lineRule="auto"/>
              <w:jc w:val="center"/>
              <w:rPr>
                <w:rFonts w:ascii="Calibri" w:eastAsia="Times New Roman" w:hAnsi="Calibri" w:cs="Calibri"/>
                <w:sz w:val="14"/>
                <w:szCs w:val="14"/>
                <w:lang w:eastAsia="es-CO"/>
              </w:rPr>
            </w:pPr>
            <w:r w:rsidRPr="000B46F3">
              <w:rPr>
                <w:rFonts w:ascii="Calibri" w:eastAsia="Times New Roman" w:hAnsi="Calibri" w:cs="Calibri"/>
                <w:sz w:val="14"/>
                <w:szCs w:val="14"/>
                <w:lang w:eastAsia="es-CO"/>
              </w:rPr>
              <w:t>$ 453.485.943,00</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F481CD"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 xml:space="preserve">736,18 </w:t>
            </w:r>
          </w:p>
        </w:tc>
        <w:tc>
          <w:tcPr>
            <w:tcW w:w="2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2449EC"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I</w:t>
            </w:r>
          </w:p>
        </w:tc>
        <w:tc>
          <w:tcPr>
            <w:tcW w:w="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34C245"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100%</w:t>
            </w:r>
          </w:p>
        </w:tc>
        <w:tc>
          <w:tcPr>
            <w:tcW w:w="1152" w:type="dxa"/>
            <w:tcBorders>
              <w:top w:val="nil"/>
              <w:left w:val="nil"/>
              <w:bottom w:val="single" w:sz="4" w:space="0" w:color="auto"/>
              <w:right w:val="single" w:sz="4" w:space="0" w:color="auto"/>
            </w:tcBorders>
            <w:shd w:val="clear" w:color="auto" w:fill="auto"/>
            <w:noWrap/>
            <w:vAlign w:val="center"/>
            <w:hideMark/>
          </w:tcPr>
          <w:p w14:paraId="300D9B3F" w14:textId="77777777" w:rsidR="005B7162" w:rsidRPr="000B46F3" w:rsidRDefault="005B7162" w:rsidP="005B7162">
            <w:pPr>
              <w:spacing w:after="0" w:line="240" w:lineRule="auto"/>
              <w:jc w:val="center"/>
              <w:rPr>
                <w:rFonts w:ascii="Calibri" w:eastAsia="Times New Roman" w:hAnsi="Calibri" w:cs="Calibri"/>
                <w:sz w:val="14"/>
                <w:szCs w:val="14"/>
                <w:lang w:eastAsia="es-CO"/>
              </w:rPr>
            </w:pPr>
            <w:r w:rsidRPr="000B46F3">
              <w:rPr>
                <w:rFonts w:ascii="Calibri" w:eastAsia="Times New Roman" w:hAnsi="Calibri" w:cs="Calibri"/>
                <w:sz w:val="14"/>
                <w:szCs w:val="14"/>
                <w:lang w:eastAsia="es-CO"/>
              </w:rPr>
              <w:t>$ 453.485.943,00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0992FC"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 xml:space="preserve">736,18 </w:t>
            </w:r>
          </w:p>
        </w:tc>
      </w:tr>
      <w:tr w:rsidR="005B7162" w:rsidRPr="000B46F3" w14:paraId="10CAA1A4" w14:textId="77777777" w:rsidTr="006E7B68">
        <w:trPr>
          <w:trHeight w:val="79"/>
          <w:jc w:val="center"/>
        </w:trPr>
        <w:tc>
          <w:tcPr>
            <w:tcW w:w="4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E157C0"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2</w:t>
            </w:r>
          </w:p>
        </w:tc>
        <w:tc>
          <w:tcPr>
            <w:tcW w:w="7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F059FD"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139</w:t>
            </w:r>
          </w:p>
        </w:tc>
        <w:tc>
          <w:tcPr>
            <w:tcW w:w="7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B8EE7D" w14:textId="605D47BD"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Fiduciaria La Previsora S.A.</w:t>
            </w:r>
            <w:r w:rsidR="006E7B68">
              <w:rPr>
                <w:rFonts w:ascii="Calibri" w:eastAsia="Times New Roman" w:hAnsi="Calibri" w:cs="Calibri"/>
                <w:b/>
                <w:bCs/>
                <w:sz w:val="14"/>
                <w:szCs w:val="14"/>
                <w:lang w:eastAsia="es-CO"/>
              </w:rPr>
              <w:t>*</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A2185E"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Realizar la interventoría técnica, jurídica, social, contable, financiera y ambiental para la construcción y dotación de la Institución Educativa La Leona, vereda La Leona, municipio de Cajamarca, Tolima.</w:t>
            </w:r>
          </w:p>
        </w:tc>
        <w:tc>
          <w:tcPr>
            <w:tcW w:w="6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8D884B"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3-1-85922-001-2020</w:t>
            </w:r>
          </w:p>
        </w:tc>
        <w:tc>
          <w:tcPr>
            <w:tcW w:w="79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B27D49"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Inversiones Cuellar Tovar y Cía. Ltda.</w:t>
            </w:r>
          </w:p>
        </w:tc>
        <w:tc>
          <w:tcPr>
            <w:tcW w:w="882" w:type="dxa"/>
            <w:tcBorders>
              <w:top w:val="nil"/>
              <w:left w:val="nil"/>
              <w:bottom w:val="single" w:sz="4" w:space="0" w:color="auto"/>
              <w:right w:val="single" w:sz="4" w:space="0" w:color="auto"/>
            </w:tcBorders>
            <w:shd w:val="clear" w:color="auto" w:fill="auto"/>
            <w:noWrap/>
            <w:vAlign w:val="center"/>
            <w:hideMark/>
          </w:tcPr>
          <w:p w14:paraId="757D43C4" w14:textId="77777777" w:rsidR="005B7162" w:rsidRPr="000B46F3" w:rsidRDefault="005B7162" w:rsidP="005B7162">
            <w:pPr>
              <w:spacing w:after="0" w:line="240" w:lineRule="auto"/>
              <w:jc w:val="center"/>
              <w:rPr>
                <w:rFonts w:ascii="Calibri" w:eastAsia="Times New Roman" w:hAnsi="Calibri" w:cs="Calibri"/>
                <w:sz w:val="14"/>
                <w:szCs w:val="14"/>
                <w:lang w:eastAsia="es-CO"/>
              </w:rPr>
            </w:pPr>
            <w:r w:rsidRPr="000B46F3">
              <w:rPr>
                <w:rFonts w:ascii="Calibri" w:eastAsia="Times New Roman" w:hAnsi="Calibri" w:cs="Calibri"/>
                <w:sz w:val="14"/>
                <w:szCs w:val="14"/>
                <w:lang w:eastAsia="es-CO"/>
              </w:rPr>
              <w:t>31/07/2020</w:t>
            </w:r>
          </w:p>
        </w:tc>
        <w:tc>
          <w:tcPr>
            <w:tcW w:w="983" w:type="dxa"/>
            <w:tcBorders>
              <w:top w:val="nil"/>
              <w:left w:val="nil"/>
              <w:bottom w:val="single" w:sz="4" w:space="0" w:color="auto"/>
              <w:right w:val="single" w:sz="4" w:space="0" w:color="auto"/>
            </w:tcBorders>
            <w:shd w:val="clear" w:color="auto" w:fill="auto"/>
            <w:noWrap/>
            <w:vAlign w:val="center"/>
            <w:hideMark/>
          </w:tcPr>
          <w:p w14:paraId="619DA5C5" w14:textId="77777777" w:rsidR="005B7162" w:rsidRPr="000B46F3" w:rsidRDefault="005B7162" w:rsidP="005B7162">
            <w:pPr>
              <w:spacing w:after="0" w:line="240" w:lineRule="auto"/>
              <w:jc w:val="center"/>
              <w:rPr>
                <w:rFonts w:ascii="Calibri" w:eastAsia="Times New Roman" w:hAnsi="Calibri" w:cs="Calibri"/>
                <w:sz w:val="14"/>
                <w:szCs w:val="14"/>
                <w:lang w:eastAsia="es-CO"/>
              </w:rPr>
            </w:pPr>
            <w:r w:rsidRPr="000B46F3">
              <w:rPr>
                <w:rFonts w:ascii="Calibri" w:eastAsia="Times New Roman" w:hAnsi="Calibri" w:cs="Calibri"/>
                <w:sz w:val="14"/>
                <w:szCs w:val="14"/>
                <w:lang w:eastAsia="es-CO"/>
              </w:rPr>
              <w:t>31/05/2023</w:t>
            </w:r>
          </w:p>
        </w:tc>
        <w:tc>
          <w:tcPr>
            <w:tcW w:w="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ED623C"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Finalizado</w:t>
            </w:r>
          </w:p>
        </w:tc>
        <w:tc>
          <w:tcPr>
            <w:tcW w:w="1103" w:type="dxa"/>
            <w:tcBorders>
              <w:top w:val="nil"/>
              <w:left w:val="nil"/>
              <w:bottom w:val="single" w:sz="4" w:space="0" w:color="auto"/>
              <w:right w:val="single" w:sz="4" w:space="0" w:color="auto"/>
            </w:tcBorders>
            <w:shd w:val="clear" w:color="auto" w:fill="auto"/>
            <w:noWrap/>
            <w:vAlign w:val="center"/>
          </w:tcPr>
          <w:p w14:paraId="68DE98AC" w14:textId="1BB0E456" w:rsidR="005B7162" w:rsidRPr="000B46F3" w:rsidRDefault="005B7162" w:rsidP="005B7162">
            <w:pPr>
              <w:spacing w:after="0" w:line="240" w:lineRule="auto"/>
              <w:jc w:val="center"/>
              <w:rPr>
                <w:rFonts w:ascii="Calibri" w:eastAsia="Times New Roman" w:hAnsi="Calibri" w:cs="Calibri"/>
                <w:sz w:val="14"/>
                <w:szCs w:val="14"/>
                <w:lang w:eastAsia="es-CO"/>
              </w:rPr>
            </w:pP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93E882" w14:textId="7595FA7E" w:rsidR="005B7162" w:rsidRPr="000B46F3" w:rsidRDefault="005B7162" w:rsidP="005B7162">
            <w:pPr>
              <w:spacing w:after="0" w:line="240" w:lineRule="auto"/>
              <w:jc w:val="center"/>
              <w:rPr>
                <w:rFonts w:ascii="Calibri" w:eastAsia="Times New Roman" w:hAnsi="Calibri" w:cs="Calibri"/>
                <w:b/>
                <w:bCs/>
                <w:sz w:val="14"/>
                <w:szCs w:val="14"/>
                <w:lang w:eastAsia="es-CO"/>
              </w:rPr>
            </w:pPr>
          </w:p>
        </w:tc>
        <w:tc>
          <w:tcPr>
            <w:tcW w:w="2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4B9DE4"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I</w:t>
            </w:r>
          </w:p>
        </w:tc>
        <w:tc>
          <w:tcPr>
            <w:tcW w:w="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F5056D"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100%</w:t>
            </w:r>
          </w:p>
        </w:tc>
        <w:tc>
          <w:tcPr>
            <w:tcW w:w="1152" w:type="dxa"/>
            <w:tcBorders>
              <w:top w:val="nil"/>
              <w:left w:val="nil"/>
              <w:bottom w:val="single" w:sz="4" w:space="0" w:color="auto"/>
              <w:right w:val="single" w:sz="4" w:space="0" w:color="auto"/>
            </w:tcBorders>
            <w:shd w:val="clear" w:color="auto" w:fill="auto"/>
            <w:noWrap/>
            <w:vAlign w:val="center"/>
          </w:tcPr>
          <w:p w14:paraId="08DDF906" w14:textId="6C346911" w:rsidR="005B7162" w:rsidRPr="000B46F3" w:rsidRDefault="005B7162" w:rsidP="005B7162">
            <w:pPr>
              <w:spacing w:after="0" w:line="240" w:lineRule="auto"/>
              <w:jc w:val="center"/>
              <w:rPr>
                <w:rFonts w:ascii="Calibri" w:eastAsia="Times New Roman" w:hAnsi="Calibri" w:cs="Calibri"/>
                <w:sz w:val="14"/>
                <w:szCs w:val="14"/>
                <w:lang w:eastAsia="es-CO"/>
              </w:rPr>
            </w:pP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A7072A" w14:textId="15B7B600" w:rsidR="005B7162" w:rsidRPr="000B46F3" w:rsidRDefault="005B7162" w:rsidP="005B7162">
            <w:pPr>
              <w:spacing w:after="0" w:line="240" w:lineRule="auto"/>
              <w:jc w:val="center"/>
              <w:rPr>
                <w:rFonts w:ascii="Calibri" w:eastAsia="Times New Roman" w:hAnsi="Calibri" w:cs="Calibri"/>
                <w:b/>
                <w:bCs/>
                <w:sz w:val="14"/>
                <w:szCs w:val="14"/>
                <w:lang w:eastAsia="es-CO"/>
              </w:rPr>
            </w:pPr>
          </w:p>
        </w:tc>
      </w:tr>
      <w:tr w:rsidR="005B7162" w:rsidRPr="000B46F3" w14:paraId="6174FEEC" w14:textId="77777777" w:rsidTr="005B7162">
        <w:trPr>
          <w:trHeight w:val="79"/>
          <w:jc w:val="center"/>
        </w:trPr>
        <w:tc>
          <w:tcPr>
            <w:tcW w:w="4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A7B9B7"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3</w:t>
            </w:r>
          </w:p>
        </w:tc>
        <w:tc>
          <w:tcPr>
            <w:tcW w:w="7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8C709A"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proofErr w:type="spellStart"/>
            <w:r w:rsidRPr="000B46F3">
              <w:rPr>
                <w:rFonts w:ascii="Calibri" w:eastAsia="Times New Roman" w:hAnsi="Calibri" w:cs="Calibri"/>
                <w:b/>
                <w:bCs/>
                <w:sz w:val="14"/>
                <w:szCs w:val="14"/>
                <w:lang w:eastAsia="es-CO"/>
              </w:rPr>
              <w:t>N.R</w:t>
            </w:r>
            <w:proofErr w:type="spellEnd"/>
            <w:r w:rsidRPr="000B46F3">
              <w:rPr>
                <w:rFonts w:ascii="Calibri" w:eastAsia="Times New Roman" w:hAnsi="Calibri" w:cs="Calibri"/>
                <w:b/>
                <w:bCs/>
                <w:sz w:val="14"/>
                <w:szCs w:val="14"/>
                <w:lang w:eastAsia="es-CO"/>
              </w:rPr>
              <w:t>.</w:t>
            </w:r>
          </w:p>
        </w:tc>
        <w:tc>
          <w:tcPr>
            <w:tcW w:w="7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C8BCF4"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F40 Gastro Pub S.A.S.</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05C3E4"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Interventoría técnica, administrativa, financiera, contable, social, ambiental y jurídico en la supervisión de suministro de dotación de mobiliario institucional cumpliendo con la normativa y estándares de calidad estipulados para el establecimiento F40 Gastro Pub S.A.S. ubicado en Ibagué - Tolima.</w:t>
            </w:r>
          </w:p>
        </w:tc>
        <w:tc>
          <w:tcPr>
            <w:tcW w:w="6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38E735"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proofErr w:type="spellStart"/>
            <w:r w:rsidRPr="000B46F3">
              <w:rPr>
                <w:rFonts w:ascii="Calibri" w:eastAsia="Times New Roman" w:hAnsi="Calibri" w:cs="Calibri"/>
                <w:b/>
                <w:bCs/>
                <w:sz w:val="14"/>
                <w:szCs w:val="14"/>
                <w:lang w:eastAsia="es-CO"/>
              </w:rPr>
              <w:t>N.R</w:t>
            </w:r>
            <w:proofErr w:type="spellEnd"/>
            <w:r w:rsidRPr="000B46F3">
              <w:rPr>
                <w:rFonts w:ascii="Calibri" w:eastAsia="Times New Roman" w:hAnsi="Calibri" w:cs="Calibri"/>
                <w:b/>
                <w:bCs/>
                <w:sz w:val="14"/>
                <w:szCs w:val="14"/>
                <w:lang w:eastAsia="es-CO"/>
              </w:rPr>
              <w:t>.</w:t>
            </w:r>
          </w:p>
        </w:tc>
        <w:tc>
          <w:tcPr>
            <w:tcW w:w="79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0AACE1"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Inversiones Cuellar Tovar y Cía. Ltda.</w:t>
            </w:r>
          </w:p>
        </w:tc>
        <w:tc>
          <w:tcPr>
            <w:tcW w:w="882" w:type="dxa"/>
            <w:tcBorders>
              <w:top w:val="nil"/>
              <w:left w:val="nil"/>
              <w:bottom w:val="single" w:sz="4" w:space="0" w:color="auto"/>
              <w:right w:val="single" w:sz="4" w:space="0" w:color="auto"/>
            </w:tcBorders>
            <w:shd w:val="clear" w:color="auto" w:fill="auto"/>
            <w:noWrap/>
            <w:vAlign w:val="center"/>
            <w:hideMark/>
          </w:tcPr>
          <w:p w14:paraId="3D96F84C" w14:textId="77777777" w:rsidR="005B7162" w:rsidRPr="000B46F3" w:rsidRDefault="005B7162" w:rsidP="005B7162">
            <w:pPr>
              <w:spacing w:after="0" w:line="240" w:lineRule="auto"/>
              <w:jc w:val="center"/>
              <w:rPr>
                <w:rFonts w:ascii="Calibri" w:eastAsia="Times New Roman" w:hAnsi="Calibri" w:cs="Calibri"/>
                <w:sz w:val="14"/>
                <w:szCs w:val="14"/>
                <w:lang w:eastAsia="es-CO"/>
              </w:rPr>
            </w:pPr>
            <w:r w:rsidRPr="000B46F3">
              <w:rPr>
                <w:rFonts w:ascii="Calibri" w:eastAsia="Times New Roman" w:hAnsi="Calibri" w:cs="Calibri"/>
                <w:sz w:val="14"/>
                <w:szCs w:val="14"/>
                <w:lang w:eastAsia="es-CO"/>
              </w:rPr>
              <w:t>1/02/2017</w:t>
            </w:r>
          </w:p>
        </w:tc>
        <w:tc>
          <w:tcPr>
            <w:tcW w:w="983" w:type="dxa"/>
            <w:tcBorders>
              <w:top w:val="nil"/>
              <w:left w:val="nil"/>
              <w:bottom w:val="single" w:sz="4" w:space="0" w:color="auto"/>
              <w:right w:val="single" w:sz="4" w:space="0" w:color="auto"/>
            </w:tcBorders>
            <w:shd w:val="clear" w:color="auto" w:fill="auto"/>
            <w:noWrap/>
            <w:vAlign w:val="center"/>
            <w:hideMark/>
          </w:tcPr>
          <w:p w14:paraId="63C05D2A" w14:textId="77777777" w:rsidR="005B7162" w:rsidRPr="000B46F3" w:rsidRDefault="005B7162" w:rsidP="005B7162">
            <w:pPr>
              <w:spacing w:after="0" w:line="240" w:lineRule="auto"/>
              <w:jc w:val="center"/>
              <w:rPr>
                <w:rFonts w:ascii="Calibri" w:eastAsia="Times New Roman" w:hAnsi="Calibri" w:cs="Calibri"/>
                <w:sz w:val="14"/>
                <w:szCs w:val="14"/>
                <w:lang w:eastAsia="es-CO"/>
              </w:rPr>
            </w:pPr>
            <w:r w:rsidRPr="000B46F3">
              <w:rPr>
                <w:rFonts w:ascii="Calibri" w:eastAsia="Times New Roman" w:hAnsi="Calibri" w:cs="Calibri"/>
                <w:sz w:val="14"/>
                <w:szCs w:val="14"/>
                <w:lang w:eastAsia="es-CO"/>
              </w:rPr>
              <w:t>1/09/2017</w:t>
            </w:r>
          </w:p>
        </w:tc>
        <w:tc>
          <w:tcPr>
            <w:tcW w:w="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C30120"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Finalizado</w:t>
            </w:r>
          </w:p>
        </w:tc>
        <w:tc>
          <w:tcPr>
            <w:tcW w:w="1103" w:type="dxa"/>
            <w:tcBorders>
              <w:top w:val="nil"/>
              <w:left w:val="nil"/>
              <w:bottom w:val="single" w:sz="4" w:space="0" w:color="auto"/>
              <w:right w:val="single" w:sz="4" w:space="0" w:color="auto"/>
            </w:tcBorders>
            <w:shd w:val="clear" w:color="auto" w:fill="auto"/>
            <w:noWrap/>
            <w:vAlign w:val="center"/>
            <w:hideMark/>
          </w:tcPr>
          <w:p w14:paraId="050F25E9" w14:textId="77777777" w:rsidR="005B7162" w:rsidRPr="000B46F3" w:rsidRDefault="005B7162" w:rsidP="005B7162">
            <w:pPr>
              <w:spacing w:after="0" w:line="240" w:lineRule="auto"/>
              <w:jc w:val="center"/>
              <w:rPr>
                <w:rFonts w:ascii="Calibri" w:eastAsia="Times New Roman" w:hAnsi="Calibri" w:cs="Calibri"/>
                <w:sz w:val="14"/>
                <w:szCs w:val="14"/>
                <w:lang w:eastAsia="es-CO"/>
              </w:rPr>
            </w:pPr>
            <w:r w:rsidRPr="000B46F3">
              <w:rPr>
                <w:rFonts w:ascii="Calibri" w:eastAsia="Times New Roman" w:hAnsi="Calibri" w:cs="Calibri"/>
                <w:sz w:val="14"/>
                <w:szCs w:val="14"/>
                <w:lang w:eastAsia="es-CO"/>
              </w:rPr>
              <w:t>$ 175.000.000,00</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2E03BB"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 xml:space="preserve">237,22 </w:t>
            </w:r>
          </w:p>
        </w:tc>
        <w:tc>
          <w:tcPr>
            <w:tcW w:w="2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51FD97"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I</w:t>
            </w:r>
          </w:p>
        </w:tc>
        <w:tc>
          <w:tcPr>
            <w:tcW w:w="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7A6FD5"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100%</w:t>
            </w:r>
          </w:p>
        </w:tc>
        <w:tc>
          <w:tcPr>
            <w:tcW w:w="1152" w:type="dxa"/>
            <w:tcBorders>
              <w:top w:val="nil"/>
              <w:left w:val="nil"/>
              <w:bottom w:val="single" w:sz="4" w:space="0" w:color="auto"/>
              <w:right w:val="single" w:sz="4" w:space="0" w:color="auto"/>
            </w:tcBorders>
            <w:shd w:val="clear" w:color="auto" w:fill="auto"/>
            <w:noWrap/>
            <w:vAlign w:val="center"/>
            <w:hideMark/>
          </w:tcPr>
          <w:p w14:paraId="3D212063" w14:textId="77777777" w:rsidR="005B7162" w:rsidRPr="000B46F3" w:rsidRDefault="005B7162" w:rsidP="005B7162">
            <w:pPr>
              <w:spacing w:after="0" w:line="240" w:lineRule="auto"/>
              <w:jc w:val="center"/>
              <w:rPr>
                <w:rFonts w:ascii="Calibri" w:eastAsia="Times New Roman" w:hAnsi="Calibri" w:cs="Calibri"/>
                <w:sz w:val="14"/>
                <w:szCs w:val="14"/>
                <w:lang w:eastAsia="es-CO"/>
              </w:rPr>
            </w:pPr>
            <w:r w:rsidRPr="000B46F3">
              <w:rPr>
                <w:rFonts w:ascii="Calibri" w:eastAsia="Times New Roman" w:hAnsi="Calibri" w:cs="Calibri"/>
                <w:sz w:val="14"/>
                <w:szCs w:val="14"/>
                <w:lang w:eastAsia="es-CO"/>
              </w:rPr>
              <w:t>$ 175.000.000,00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E43FEB"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 xml:space="preserve">237,22 </w:t>
            </w:r>
          </w:p>
        </w:tc>
      </w:tr>
      <w:tr w:rsidR="005B7162" w:rsidRPr="000B46F3" w14:paraId="24A9B68D" w14:textId="77777777" w:rsidTr="005B7162">
        <w:trPr>
          <w:trHeight w:val="402"/>
          <w:jc w:val="center"/>
        </w:trPr>
        <w:tc>
          <w:tcPr>
            <w:tcW w:w="11317" w:type="dxa"/>
            <w:gridSpan w:val="13"/>
            <w:tcBorders>
              <w:top w:val="single" w:sz="4" w:space="0" w:color="auto"/>
              <w:left w:val="nil"/>
              <w:bottom w:val="nil"/>
              <w:right w:val="single" w:sz="4" w:space="0" w:color="000000"/>
            </w:tcBorders>
            <w:shd w:val="clear" w:color="auto" w:fill="auto"/>
            <w:vAlign w:val="center"/>
            <w:hideMark/>
          </w:tcPr>
          <w:p w14:paraId="60649ACB" w14:textId="6AFD935C" w:rsidR="005B7162" w:rsidRPr="006E7B68" w:rsidRDefault="005B7162" w:rsidP="005B7162">
            <w:pPr>
              <w:spacing w:after="0" w:line="240" w:lineRule="auto"/>
              <w:rPr>
                <w:rFonts w:ascii="Calibri" w:eastAsia="Times New Roman" w:hAnsi="Calibri" w:cs="Calibri"/>
                <w:b/>
                <w:bCs/>
                <w:sz w:val="16"/>
                <w:szCs w:val="16"/>
                <w:lang w:eastAsia="es-CO"/>
              </w:rPr>
            </w:pPr>
            <w:r w:rsidRPr="006E7B68">
              <w:rPr>
                <w:rFonts w:ascii="Calibri" w:eastAsia="Times New Roman" w:hAnsi="Calibri" w:cs="Calibri"/>
                <w:b/>
                <w:bCs/>
                <w:sz w:val="16"/>
                <w:szCs w:val="16"/>
                <w:lang w:eastAsia="es-CO"/>
              </w:rPr>
              <w:t> </w:t>
            </w:r>
            <w:r w:rsidR="006E7B68" w:rsidRPr="006E7B68">
              <w:rPr>
                <w:rFonts w:ascii="Calibri" w:eastAsia="Times New Roman" w:hAnsi="Calibri" w:cs="Calibri"/>
                <w:b/>
                <w:bCs/>
                <w:sz w:val="16"/>
                <w:szCs w:val="16"/>
                <w:lang w:eastAsia="es-CO"/>
              </w:rPr>
              <w:t>*No es posible verificar la proporcionalidad del componente de obra civil, puesto que el valor total ejecutado incluye componente de dotación.</w:t>
            </w:r>
          </w:p>
        </w:tc>
        <w:tc>
          <w:tcPr>
            <w:tcW w:w="1152" w:type="dxa"/>
            <w:tcBorders>
              <w:top w:val="nil"/>
              <w:left w:val="nil"/>
              <w:bottom w:val="single" w:sz="4" w:space="0" w:color="auto"/>
              <w:right w:val="single" w:sz="4" w:space="0" w:color="auto"/>
            </w:tcBorders>
            <w:shd w:val="clear" w:color="auto" w:fill="auto"/>
            <w:noWrap/>
            <w:vAlign w:val="center"/>
            <w:hideMark/>
          </w:tcPr>
          <w:p w14:paraId="0E934FA4" w14:textId="77777777" w:rsidR="005B7162" w:rsidRPr="000B46F3" w:rsidRDefault="005B7162" w:rsidP="005B7162">
            <w:pPr>
              <w:spacing w:after="0" w:line="240" w:lineRule="auto"/>
              <w:jc w:val="center"/>
              <w:rPr>
                <w:rFonts w:ascii="Calibri" w:eastAsia="Times New Roman" w:hAnsi="Calibri" w:cs="Calibri"/>
                <w:sz w:val="14"/>
                <w:szCs w:val="14"/>
                <w:lang w:eastAsia="es-CO"/>
              </w:rPr>
            </w:pPr>
            <w:r w:rsidRPr="000B46F3">
              <w:rPr>
                <w:rFonts w:ascii="Calibri" w:eastAsia="Times New Roman" w:hAnsi="Calibri" w:cs="Calibri"/>
                <w:sz w:val="14"/>
                <w:szCs w:val="14"/>
                <w:lang w:eastAsia="es-CO"/>
              </w:rPr>
              <w:t>$ 453.485.943,00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62FDA7" w14:textId="77777777" w:rsidR="005B7162" w:rsidRPr="000B46F3" w:rsidRDefault="005B7162" w:rsidP="005B7162">
            <w:pPr>
              <w:spacing w:after="0" w:line="240" w:lineRule="auto"/>
              <w:jc w:val="center"/>
              <w:rPr>
                <w:rFonts w:ascii="Calibri" w:eastAsia="Times New Roman" w:hAnsi="Calibri" w:cs="Calibri"/>
                <w:b/>
                <w:bCs/>
                <w:sz w:val="14"/>
                <w:szCs w:val="14"/>
                <w:lang w:eastAsia="es-CO"/>
              </w:rPr>
            </w:pPr>
            <w:r w:rsidRPr="000B46F3">
              <w:rPr>
                <w:rFonts w:ascii="Calibri" w:eastAsia="Times New Roman" w:hAnsi="Calibri" w:cs="Calibri"/>
                <w:b/>
                <w:bCs/>
                <w:sz w:val="14"/>
                <w:szCs w:val="14"/>
                <w:lang w:eastAsia="es-CO"/>
              </w:rPr>
              <w:t xml:space="preserve">736,18 </w:t>
            </w:r>
          </w:p>
        </w:tc>
      </w:tr>
    </w:tbl>
    <w:p w14:paraId="43E00E6C" w14:textId="77777777" w:rsidR="002966B2" w:rsidRPr="007801A7" w:rsidRDefault="002966B2" w:rsidP="00B23C87">
      <w:pPr>
        <w:pStyle w:val="NoSpacing"/>
        <w:jc w:val="center"/>
        <w:sectPr w:rsidR="002966B2" w:rsidRPr="007801A7" w:rsidSect="002966B2">
          <w:pgSz w:w="15840" w:h="12240" w:orient="landscape"/>
          <w:pgMar w:top="1701" w:right="1701" w:bottom="1701" w:left="2155" w:header="709" w:footer="420" w:gutter="0"/>
          <w:cols w:space="708"/>
          <w:docGrid w:linePitch="360"/>
        </w:sectPr>
      </w:pPr>
    </w:p>
    <w:p w14:paraId="2EDB4580" w14:textId="77777777" w:rsidR="009175EA" w:rsidRPr="007801A7" w:rsidRDefault="009175EA" w:rsidP="009175EA">
      <w:pPr>
        <w:spacing w:after="0"/>
      </w:pPr>
      <w:bookmarkStart w:id="14" w:name="_Toc63451155"/>
      <w:r w:rsidRPr="007801A7">
        <w:t>Se concluye según revisión de información, lo siguiente:</w:t>
      </w:r>
      <w:bookmarkEnd w:id="14"/>
    </w:p>
    <w:p w14:paraId="2D05FA18" w14:textId="77777777" w:rsidR="009175EA" w:rsidRPr="007801A7" w:rsidRDefault="009175EA" w:rsidP="009175EA">
      <w:pPr>
        <w:spacing w:after="0"/>
        <w:rPr>
          <w:b/>
        </w:rPr>
      </w:pPr>
    </w:p>
    <w:tbl>
      <w:tblPr>
        <w:tblW w:w="9918" w:type="dxa"/>
        <w:jc w:val="center"/>
        <w:tblCellMar>
          <w:left w:w="70" w:type="dxa"/>
          <w:right w:w="70" w:type="dxa"/>
        </w:tblCellMar>
        <w:tblLook w:val="04A0" w:firstRow="1" w:lastRow="0" w:firstColumn="1" w:lastColumn="0" w:noHBand="0" w:noVBand="1"/>
      </w:tblPr>
      <w:tblGrid>
        <w:gridCol w:w="2405"/>
        <w:gridCol w:w="2552"/>
        <w:gridCol w:w="1240"/>
        <w:gridCol w:w="1169"/>
        <w:gridCol w:w="2552"/>
      </w:tblGrid>
      <w:tr w:rsidR="00B447A8" w:rsidRPr="00B447A8" w14:paraId="46AABF83" w14:textId="77777777" w:rsidTr="00B447A8">
        <w:trPr>
          <w:trHeight w:val="540"/>
          <w:tblHeader/>
          <w:jc w:val="center"/>
        </w:trPr>
        <w:tc>
          <w:tcPr>
            <w:tcW w:w="2405"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B1748E0" w14:textId="77777777" w:rsidR="00B447A8" w:rsidRPr="00B447A8" w:rsidRDefault="00B447A8" w:rsidP="00B447A8">
            <w:pPr>
              <w:spacing w:after="0" w:line="240" w:lineRule="auto"/>
              <w:jc w:val="center"/>
              <w:rPr>
                <w:rFonts w:ascii="Calibri" w:eastAsia="Times New Roman" w:hAnsi="Calibri" w:cs="Calibri"/>
                <w:b/>
                <w:bCs/>
                <w:sz w:val="20"/>
                <w:szCs w:val="20"/>
                <w:lang w:eastAsia="es-CO"/>
              </w:rPr>
            </w:pPr>
            <w:r w:rsidRPr="00B447A8">
              <w:rPr>
                <w:rFonts w:ascii="Calibri" w:eastAsia="Times New Roman" w:hAnsi="Calibri" w:cs="Calibri"/>
                <w:b/>
                <w:bCs/>
                <w:sz w:val="20"/>
                <w:szCs w:val="20"/>
                <w:lang w:eastAsia="es-CO"/>
              </w:rPr>
              <w:t>DESCRIPCIÓN</w:t>
            </w:r>
          </w:p>
        </w:tc>
        <w:tc>
          <w:tcPr>
            <w:tcW w:w="2552" w:type="dxa"/>
            <w:tcBorders>
              <w:top w:val="single" w:sz="4" w:space="0" w:color="auto"/>
              <w:left w:val="nil"/>
              <w:bottom w:val="single" w:sz="4" w:space="0" w:color="auto"/>
              <w:right w:val="single" w:sz="4" w:space="0" w:color="000000"/>
            </w:tcBorders>
            <w:shd w:val="clear" w:color="000000" w:fill="F2F2F2"/>
            <w:noWrap/>
            <w:vAlign w:val="center"/>
            <w:hideMark/>
          </w:tcPr>
          <w:p w14:paraId="575387D3" w14:textId="77777777" w:rsidR="00B447A8" w:rsidRPr="00B447A8" w:rsidRDefault="00B447A8" w:rsidP="00B447A8">
            <w:pPr>
              <w:spacing w:after="0" w:line="240" w:lineRule="auto"/>
              <w:jc w:val="center"/>
              <w:rPr>
                <w:rFonts w:ascii="Calibri" w:eastAsia="Times New Roman" w:hAnsi="Calibri" w:cs="Calibri"/>
                <w:b/>
                <w:bCs/>
                <w:sz w:val="20"/>
                <w:szCs w:val="20"/>
                <w:lang w:eastAsia="es-CO"/>
              </w:rPr>
            </w:pPr>
            <w:r w:rsidRPr="00B447A8">
              <w:rPr>
                <w:rFonts w:ascii="Calibri" w:eastAsia="Times New Roman" w:hAnsi="Calibri" w:cs="Calibri"/>
                <w:b/>
                <w:bCs/>
                <w:sz w:val="20"/>
                <w:szCs w:val="20"/>
                <w:lang w:eastAsia="es-CO"/>
              </w:rPr>
              <w:t>OBSERVACIÓN</w:t>
            </w:r>
          </w:p>
        </w:tc>
        <w:tc>
          <w:tcPr>
            <w:tcW w:w="1240" w:type="dxa"/>
            <w:tcBorders>
              <w:top w:val="single" w:sz="4" w:space="0" w:color="auto"/>
              <w:left w:val="nil"/>
              <w:bottom w:val="single" w:sz="4" w:space="0" w:color="auto"/>
              <w:right w:val="single" w:sz="4" w:space="0" w:color="auto"/>
            </w:tcBorders>
            <w:shd w:val="clear" w:color="000000" w:fill="F2F2F2"/>
            <w:noWrap/>
            <w:vAlign w:val="center"/>
            <w:hideMark/>
          </w:tcPr>
          <w:p w14:paraId="3A8E8A4F" w14:textId="77777777" w:rsidR="00B447A8" w:rsidRPr="00B447A8" w:rsidRDefault="00B447A8" w:rsidP="00B447A8">
            <w:pPr>
              <w:spacing w:after="0" w:line="240" w:lineRule="auto"/>
              <w:jc w:val="center"/>
              <w:rPr>
                <w:rFonts w:ascii="Calibri" w:eastAsia="Times New Roman" w:hAnsi="Calibri" w:cs="Calibri"/>
                <w:b/>
                <w:bCs/>
                <w:sz w:val="20"/>
                <w:szCs w:val="20"/>
                <w:lang w:eastAsia="es-CO"/>
              </w:rPr>
            </w:pPr>
            <w:r w:rsidRPr="00B447A8">
              <w:rPr>
                <w:rFonts w:ascii="Calibri" w:eastAsia="Times New Roman" w:hAnsi="Calibri" w:cs="Calibri"/>
                <w:b/>
                <w:bCs/>
                <w:sz w:val="20"/>
                <w:szCs w:val="20"/>
                <w:lang w:eastAsia="es-CO"/>
              </w:rPr>
              <w:t>EVALUACIÓN</w:t>
            </w:r>
          </w:p>
        </w:tc>
        <w:tc>
          <w:tcPr>
            <w:tcW w:w="1169" w:type="dxa"/>
            <w:tcBorders>
              <w:top w:val="single" w:sz="4" w:space="0" w:color="auto"/>
              <w:left w:val="nil"/>
              <w:bottom w:val="single" w:sz="4" w:space="0" w:color="auto"/>
              <w:right w:val="single" w:sz="4" w:space="0" w:color="auto"/>
            </w:tcBorders>
            <w:shd w:val="clear" w:color="000000" w:fill="F2F2F2"/>
            <w:noWrap/>
            <w:vAlign w:val="center"/>
            <w:hideMark/>
          </w:tcPr>
          <w:p w14:paraId="095CDEAE" w14:textId="77777777" w:rsidR="00B447A8" w:rsidRPr="00B447A8" w:rsidRDefault="00B447A8" w:rsidP="00B447A8">
            <w:pPr>
              <w:spacing w:after="0" w:line="240" w:lineRule="auto"/>
              <w:jc w:val="center"/>
              <w:rPr>
                <w:rFonts w:ascii="Calibri" w:eastAsia="Times New Roman" w:hAnsi="Calibri" w:cs="Calibri"/>
                <w:b/>
                <w:bCs/>
                <w:sz w:val="20"/>
                <w:szCs w:val="20"/>
                <w:lang w:eastAsia="es-CO"/>
              </w:rPr>
            </w:pPr>
            <w:r w:rsidRPr="00B447A8">
              <w:rPr>
                <w:rFonts w:ascii="Calibri" w:eastAsia="Times New Roman" w:hAnsi="Calibri" w:cs="Calibri"/>
                <w:b/>
                <w:bCs/>
                <w:sz w:val="20"/>
                <w:szCs w:val="20"/>
                <w:lang w:eastAsia="es-CO"/>
              </w:rPr>
              <w:t>FOLIO (s)</w:t>
            </w:r>
          </w:p>
        </w:tc>
        <w:tc>
          <w:tcPr>
            <w:tcW w:w="2552" w:type="dxa"/>
            <w:tcBorders>
              <w:top w:val="single" w:sz="4" w:space="0" w:color="auto"/>
              <w:left w:val="nil"/>
              <w:bottom w:val="single" w:sz="4" w:space="0" w:color="auto"/>
              <w:right w:val="single" w:sz="4" w:space="0" w:color="auto"/>
            </w:tcBorders>
            <w:shd w:val="clear" w:color="000000" w:fill="F2F2F2"/>
            <w:noWrap/>
            <w:vAlign w:val="center"/>
            <w:hideMark/>
          </w:tcPr>
          <w:p w14:paraId="4AD774DB" w14:textId="77777777" w:rsidR="00B447A8" w:rsidRPr="00B447A8" w:rsidRDefault="00B447A8" w:rsidP="00B447A8">
            <w:pPr>
              <w:spacing w:after="0" w:line="240" w:lineRule="auto"/>
              <w:jc w:val="center"/>
              <w:rPr>
                <w:rFonts w:ascii="Calibri" w:eastAsia="Times New Roman" w:hAnsi="Calibri" w:cs="Calibri"/>
                <w:b/>
                <w:bCs/>
                <w:sz w:val="20"/>
                <w:szCs w:val="20"/>
                <w:lang w:eastAsia="es-CO"/>
              </w:rPr>
            </w:pPr>
            <w:r w:rsidRPr="00B447A8">
              <w:rPr>
                <w:rFonts w:ascii="Calibri" w:eastAsia="Times New Roman" w:hAnsi="Calibri" w:cs="Calibri"/>
                <w:b/>
                <w:bCs/>
                <w:sz w:val="20"/>
                <w:szCs w:val="20"/>
                <w:lang w:eastAsia="es-CO"/>
              </w:rPr>
              <w:t>ALCANCE</w:t>
            </w:r>
          </w:p>
        </w:tc>
      </w:tr>
      <w:tr w:rsidR="00B447A8" w:rsidRPr="00B447A8" w14:paraId="75D30875" w14:textId="77777777" w:rsidTr="00B447A8">
        <w:trPr>
          <w:trHeight w:val="6540"/>
          <w:jc w:val="center"/>
        </w:trPr>
        <w:tc>
          <w:tcPr>
            <w:tcW w:w="24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81E925" w14:textId="77777777" w:rsidR="00B447A8" w:rsidRPr="00B447A8" w:rsidRDefault="00B447A8" w:rsidP="00B447A8">
            <w:pPr>
              <w:spacing w:after="0" w:line="240" w:lineRule="auto"/>
              <w:jc w:val="center"/>
              <w:rPr>
                <w:rFonts w:ascii="Calibri" w:eastAsia="Times New Roman" w:hAnsi="Calibri" w:cs="Calibri"/>
                <w:sz w:val="20"/>
                <w:szCs w:val="20"/>
                <w:lang w:eastAsia="es-CO"/>
              </w:rPr>
            </w:pPr>
            <w:r w:rsidRPr="00B447A8">
              <w:rPr>
                <w:rFonts w:ascii="Calibri" w:eastAsia="Times New Roman" w:hAnsi="Calibri" w:cs="Calibri"/>
                <w:sz w:val="20"/>
                <w:szCs w:val="20"/>
                <w:lang w:eastAsia="es-CO"/>
              </w:rPr>
              <w:t xml:space="preserve">Para el presente proceso licitatorio los proponentes deberán presentar mínimo dos (2) y máximo cuatro (4) contratos ejecutados directamente que se encuentren terminados y recibidos a satisfacción, que tengan por objeto, descripción o alcance o actividades u obligaciones principales que correspondan a: </w:t>
            </w:r>
            <w:r w:rsidRPr="00B447A8">
              <w:rPr>
                <w:rFonts w:ascii="Calibri" w:eastAsia="Times New Roman" w:hAnsi="Calibri" w:cs="Calibri"/>
                <w:sz w:val="20"/>
                <w:szCs w:val="20"/>
                <w:u w:val="single"/>
                <w:lang w:eastAsia="es-CO"/>
              </w:rPr>
              <w:t>“Interventoría integral y/o supervisión integral de contratos en obra civil y/o mejoramiento para Edificaciones Institucionales”</w:t>
            </w:r>
            <w:r w:rsidRPr="00B447A8">
              <w:rPr>
                <w:rFonts w:ascii="Calibri" w:eastAsia="Times New Roman" w:hAnsi="Calibri" w:cs="Calibri"/>
                <w:sz w:val="20"/>
                <w:szCs w:val="20"/>
                <w:lang w:eastAsia="es-CO"/>
              </w:rPr>
              <w:t>.</w:t>
            </w:r>
            <w:r w:rsidRPr="00B447A8">
              <w:rPr>
                <w:rFonts w:ascii="Calibri" w:eastAsia="Times New Roman" w:hAnsi="Calibri" w:cs="Calibri"/>
                <w:sz w:val="20"/>
                <w:szCs w:val="20"/>
                <w:lang w:eastAsia="es-CO"/>
              </w:rPr>
              <w:br/>
            </w:r>
            <w:r w:rsidRPr="00B447A8">
              <w:rPr>
                <w:rFonts w:ascii="Calibri" w:eastAsia="Times New Roman" w:hAnsi="Calibri" w:cs="Calibri"/>
                <w:sz w:val="20"/>
                <w:szCs w:val="20"/>
                <w:lang w:eastAsia="es-CO"/>
              </w:rPr>
              <w:br/>
              <w:t>Adicionalmente se deberá cumplir con las siguientes exigencias:</w:t>
            </w:r>
            <w:r w:rsidRPr="00B447A8">
              <w:rPr>
                <w:rFonts w:ascii="Calibri" w:eastAsia="Times New Roman" w:hAnsi="Calibri" w:cs="Calibri"/>
                <w:sz w:val="20"/>
                <w:szCs w:val="20"/>
                <w:lang w:eastAsia="es-CO"/>
              </w:rPr>
              <w:br/>
            </w:r>
            <w:r w:rsidRPr="00B447A8">
              <w:rPr>
                <w:rFonts w:ascii="Calibri" w:eastAsia="Times New Roman" w:hAnsi="Calibri" w:cs="Calibri"/>
                <w:sz w:val="20"/>
                <w:szCs w:val="20"/>
                <w:lang w:eastAsia="es-CO"/>
              </w:rPr>
              <w:br/>
              <w:t>a) Se deberá aportar un (1) contrato adicional que tenga por objeto, descripción o alcance o actividades u obligaciones principales que correspondan a: "Interventoría integral y/o supervisión integral de dotación de mobiliario institucional”.</w:t>
            </w:r>
            <w:r w:rsidRPr="00B447A8">
              <w:rPr>
                <w:rFonts w:ascii="Calibri" w:eastAsia="Times New Roman" w:hAnsi="Calibri" w:cs="Calibri"/>
                <w:sz w:val="20"/>
                <w:szCs w:val="20"/>
                <w:lang w:eastAsia="es-CO"/>
              </w:rPr>
              <w:br/>
            </w:r>
            <w:r w:rsidRPr="00B447A8">
              <w:rPr>
                <w:rFonts w:ascii="Calibri" w:eastAsia="Times New Roman" w:hAnsi="Calibri" w:cs="Calibri"/>
                <w:sz w:val="20"/>
                <w:szCs w:val="20"/>
                <w:lang w:eastAsia="es-CO"/>
              </w:rPr>
              <w:br/>
              <w:t>b) Se deberá aportar un (1) contrato adicional que tenga por objeto, descripción o alcance o actividades u obligaciones principales que correspondan a: “Interventoría integral y/o supervisión integral de contratos de dotación para bienes y/o servicios TIC”.</w:t>
            </w:r>
            <w:r w:rsidRPr="00B447A8">
              <w:rPr>
                <w:rFonts w:ascii="Calibri" w:eastAsia="Times New Roman" w:hAnsi="Calibri" w:cs="Calibri"/>
                <w:sz w:val="20"/>
                <w:szCs w:val="20"/>
                <w:lang w:eastAsia="es-CO"/>
              </w:rPr>
              <w:br/>
            </w:r>
            <w:r w:rsidRPr="00B447A8">
              <w:rPr>
                <w:rFonts w:ascii="Calibri" w:eastAsia="Times New Roman" w:hAnsi="Calibri" w:cs="Calibri"/>
                <w:sz w:val="20"/>
                <w:szCs w:val="20"/>
                <w:lang w:eastAsia="es-CO"/>
              </w:rPr>
              <w:br/>
              <w:t>c) Las condiciones de los literales a) y b) podrán ser acreditadas de forma integral mediante la presentación de un (1) solo contrato.</w:t>
            </w:r>
            <w:r w:rsidRPr="00B447A8">
              <w:rPr>
                <w:rFonts w:ascii="Calibri" w:eastAsia="Times New Roman" w:hAnsi="Calibri" w:cs="Calibri"/>
                <w:sz w:val="20"/>
                <w:szCs w:val="20"/>
                <w:lang w:eastAsia="es-CO"/>
              </w:rPr>
              <w:br/>
            </w:r>
            <w:r w:rsidRPr="00B447A8">
              <w:rPr>
                <w:rFonts w:ascii="Calibri" w:eastAsia="Times New Roman" w:hAnsi="Calibri" w:cs="Calibri"/>
                <w:sz w:val="20"/>
                <w:szCs w:val="20"/>
                <w:lang w:eastAsia="es-CO"/>
              </w:rPr>
              <w:br/>
              <w:t>Nota 1: Entiéndase por integral los siguientes componentes: administrativa, financiera, técnica, jurídica y ambiental. Se debe acreditar por lo menos dos (2) componentes de los cinco (5) enunciados anteriormente por cada uno de los contratos aportados.</w:t>
            </w:r>
          </w:p>
        </w:tc>
        <w:tc>
          <w:tcPr>
            <w:tcW w:w="2552" w:type="dxa"/>
            <w:tcBorders>
              <w:top w:val="single" w:sz="4" w:space="0" w:color="auto"/>
              <w:left w:val="nil"/>
              <w:bottom w:val="single" w:sz="4" w:space="0" w:color="auto"/>
              <w:right w:val="single" w:sz="4" w:space="0" w:color="000000"/>
            </w:tcBorders>
            <w:shd w:val="clear" w:color="auto" w:fill="auto"/>
            <w:vAlign w:val="center"/>
            <w:hideMark/>
          </w:tcPr>
          <w:p w14:paraId="55DA0123" w14:textId="77777777" w:rsidR="00B447A8" w:rsidRPr="00B447A8" w:rsidRDefault="00B447A8" w:rsidP="00B447A8">
            <w:pPr>
              <w:spacing w:after="0" w:line="240" w:lineRule="auto"/>
              <w:jc w:val="center"/>
              <w:rPr>
                <w:rFonts w:ascii="Calibri" w:eastAsia="Times New Roman" w:hAnsi="Calibri" w:cs="Calibri"/>
                <w:sz w:val="20"/>
                <w:szCs w:val="20"/>
                <w:lang w:eastAsia="es-CO"/>
              </w:rPr>
            </w:pPr>
            <w:r w:rsidRPr="00B447A8">
              <w:rPr>
                <w:rFonts w:ascii="Calibri" w:eastAsia="Times New Roman" w:hAnsi="Calibri" w:cs="Calibri"/>
                <w:sz w:val="20"/>
                <w:szCs w:val="20"/>
                <w:lang w:eastAsia="es-CO"/>
              </w:rPr>
              <w:t>El proponente presenta tres (3) contratos con los que pretende validar los requisitos de la LPA.</w:t>
            </w:r>
            <w:r w:rsidRPr="00B447A8">
              <w:rPr>
                <w:rFonts w:ascii="Calibri" w:eastAsia="Times New Roman" w:hAnsi="Calibri" w:cs="Calibri"/>
                <w:sz w:val="20"/>
                <w:szCs w:val="20"/>
                <w:lang w:eastAsia="es-CO"/>
              </w:rPr>
              <w:br/>
            </w:r>
            <w:r w:rsidRPr="00B447A8">
              <w:rPr>
                <w:rFonts w:ascii="Calibri" w:eastAsia="Times New Roman" w:hAnsi="Calibri" w:cs="Calibri"/>
                <w:sz w:val="20"/>
                <w:szCs w:val="20"/>
                <w:lang w:eastAsia="es-CO"/>
              </w:rPr>
              <w:br/>
              <w:t>El contrato No. 1 cumple con el alcance general solicitado. Sin embargo, se debe tener en cuenta que para validar el alcance general se solicita mínimo dos (2) contratos.</w:t>
            </w:r>
            <w:r w:rsidRPr="00B447A8">
              <w:rPr>
                <w:rFonts w:ascii="Calibri" w:eastAsia="Times New Roman" w:hAnsi="Calibri" w:cs="Calibri"/>
                <w:sz w:val="20"/>
                <w:szCs w:val="20"/>
                <w:lang w:eastAsia="es-CO"/>
              </w:rPr>
              <w:br/>
            </w:r>
            <w:r w:rsidRPr="00B447A8">
              <w:rPr>
                <w:rFonts w:ascii="Calibri" w:eastAsia="Times New Roman" w:hAnsi="Calibri" w:cs="Calibri"/>
                <w:sz w:val="20"/>
                <w:szCs w:val="20"/>
                <w:lang w:eastAsia="es-CO"/>
              </w:rPr>
              <w:br/>
              <w:t>Adicionalmente, los contratos No. 2 y No. 3 cumplen con el criterio a) solicitado.</w:t>
            </w:r>
            <w:r w:rsidRPr="00B447A8">
              <w:rPr>
                <w:rFonts w:ascii="Calibri" w:eastAsia="Times New Roman" w:hAnsi="Calibri" w:cs="Calibri"/>
                <w:sz w:val="20"/>
                <w:szCs w:val="20"/>
                <w:lang w:eastAsia="es-CO"/>
              </w:rPr>
              <w:br/>
            </w:r>
            <w:r w:rsidRPr="00B447A8">
              <w:rPr>
                <w:rFonts w:ascii="Calibri" w:eastAsia="Times New Roman" w:hAnsi="Calibri" w:cs="Calibri"/>
                <w:sz w:val="20"/>
                <w:szCs w:val="20"/>
                <w:lang w:eastAsia="es-CO"/>
              </w:rPr>
              <w:br/>
              <w:t>Por lo tanto, dado que a partir de los contratos aportados no es posible determinar el cumplimiento del alcance general, ni el criterio b), el oferente incurre en causal de rechazo a. del numeral 5.6 -Causales de rechazo-:</w:t>
            </w:r>
            <w:r w:rsidRPr="00B447A8">
              <w:rPr>
                <w:rFonts w:ascii="Calibri" w:eastAsia="Times New Roman" w:hAnsi="Calibri" w:cs="Calibri"/>
                <w:sz w:val="20"/>
                <w:szCs w:val="20"/>
                <w:lang w:eastAsia="es-CO"/>
              </w:rPr>
              <w:br/>
            </w:r>
            <w:r w:rsidRPr="00B447A8">
              <w:rPr>
                <w:rFonts w:ascii="Calibri" w:eastAsia="Times New Roman" w:hAnsi="Calibri" w:cs="Calibri"/>
                <w:sz w:val="20"/>
                <w:szCs w:val="20"/>
                <w:lang w:eastAsia="es-CO"/>
              </w:rPr>
              <w:br/>
            </w:r>
            <w:r w:rsidRPr="00B447A8">
              <w:rPr>
                <w:rFonts w:ascii="Calibri" w:eastAsia="Times New Roman" w:hAnsi="Calibri" w:cs="Calibri"/>
                <w:i/>
                <w:iCs/>
                <w:sz w:val="20"/>
                <w:szCs w:val="20"/>
                <w:lang w:eastAsia="es-CO"/>
              </w:rPr>
              <w:t>"a. No estar la propuesta ajustada a los requisitos mínimos exigidos y/o no abarcar la totalidad de los requisitos o condiciones técnicas, jurídicas y financieras exigidas en los TDR."</w:t>
            </w:r>
          </w:p>
        </w:tc>
        <w:tc>
          <w:tcPr>
            <w:tcW w:w="12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76A8D9C" w14:textId="77777777" w:rsidR="00B447A8" w:rsidRPr="00B447A8" w:rsidRDefault="00B447A8" w:rsidP="00B447A8">
            <w:pPr>
              <w:spacing w:after="0" w:line="240" w:lineRule="auto"/>
              <w:jc w:val="center"/>
              <w:rPr>
                <w:rFonts w:ascii="Calibri" w:eastAsia="Times New Roman" w:hAnsi="Calibri" w:cs="Calibri"/>
                <w:sz w:val="20"/>
                <w:szCs w:val="20"/>
                <w:lang w:eastAsia="es-CO"/>
              </w:rPr>
            </w:pPr>
            <w:r w:rsidRPr="00B447A8">
              <w:rPr>
                <w:rFonts w:ascii="Calibri" w:eastAsia="Times New Roman" w:hAnsi="Calibri" w:cs="Calibri"/>
                <w:sz w:val="20"/>
                <w:szCs w:val="20"/>
                <w:lang w:eastAsia="es-CO"/>
              </w:rPr>
              <w:t>NO CUMPLE/ RECHAZADO</w:t>
            </w:r>
          </w:p>
        </w:tc>
        <w:tc>
          <w:tcPr>
            <w:tcW w:w="1169" w:type="dxa"/>
            <w:tcBorders>
              <w:top w:val="single" w:sz="4" w:space="0" w:color="auto"/>
              <w:left w:val="nil"/>
              <w:bottom w:val="single" w:sz="4" w:space="0" w:color="auto"/>
              <w:right w:val="single" w:sz="4" w:space="0" w:color="auto"/>
            </w:tcBorders>
            <w:shd w:val="clear" w:color="auto" w:fill="auto"/>
            <w:vAlign w:val="center"/>
            <w:hideMark/>
          </w:tcPr>
          <w:p w14:paraId="3DC750BF" w14:textId="77777777" w:rsidR="00B447A8" w:rsidRPr="00B447A8" w:rsidRDefault="00B447A8" w:rsidP="00B447A8">
            <w:pPr>
              <w:spacing w:after="0" w:line="240" w:lineRule="auto"/>
              <w:jc w:val="center"/>
              <w:rPr>
                <w:rFonts w:ascii="Calibri" w:eastAsia="Times New Roman" w:hAnsi="Calibri" w:cs="Calibri"/>
                <w:sz w:val="20"/>
                <w:szCs w:val="20"/>
                <w:lang w:eastAsia="es-CO"/>
              </w:rPr>
            </w:pPr>
            <w:r w:rsidRPr="00B447A8">
              <w:rPr>
                <w:rFonts w:ascii="Calibri" w:eastAsia="Times New Roman" w:hAnsi="Calibri" w:cs="Calibri"/>
                <w:sz w:val="20"/>
                <w:szCs w:val="20"/>
                <w:lang w:eastAsia="es-CO"/>
              </w:rPr>
              <w:t>Correo No. 2 - Correo No 1 Requisitos habilitantes 205 269/</w:t>
            </w:r>
            <w:r w:rsidRPr="00B447A8">
              <w:rPr>
                <w:rFonts w:ascii="Calibri" w:eastAsia="Times New Roman" w:hAnsi="Calibri" w:cs="Calibri"/>
                <w:sz w:val="20"/>
                <w:szCs w:val="20"/>
                <w:lang w:eastAsia="es-CO"/>
              </w:rPr>
              <w:br/>
            </w:r>
            <w:r w:rsidRPr="00B447A8">
              <w:rPr>
                <w:rFonts w:ascii="Calibri" w:eastAsia="Times New Roman" w:hAnsi="Calibri" w:cs="Calibri"/>
                <w:sz w:val="20"/>
                <w:szCs w:val="20"/>
                <w:lang w:eastAsia="es-CO"/>
              </w:rPr>
              <w:br/>
              <w:t>Correo No. 3 - Correo No 1 Requisitos habilitantes 270 306/</w:t>
            </w:r>
            <w:r w:rsidRPr="00B447A8">
              <w:rPr>
                <w:rFonts w:ascii="Calibri" w:eastAsia="Times New Roman" w:hAnsi="Calibri" w:cs="Calibri"/>
                <w:sz w:val="20"/>
                <w:szCs w:val="20"/>
                <w:lang w:eastAsia="es-CO"/>
              </w:rPr>
              <w:br/>
            </w:r>
            <w:r w:rsidRPr="00B447A8">
              <w:rPr>
                <w:rFonts w:ascii="Calibri" w:eastAsia="Times New Roman" w:hAnsi="Calibri" w:cs="Calibri"/>
                <w:sz w:val="20"/>
                <w:szCs w:val="20"/>
                <w:lang w:eastAsia="es-CO"/>
              </w:rPr>
              <w:br/>
              <w:t>Correo No. 4 - Correo No 1 Requisitos habilitantes 307 323</w:t>
            </w:r>
          </w:p>
        </w:tc>
        <w:tc>
          <w:tcPr>
            <w:tcW w:w="2552" w:type="dxa"/>
            <w:tcBorders>
              <w:top w:val="single" w:sz="4" w:space="0" w:color="auto"/>
              <w:left w:val="nil"/>
              <w:bottom w:val="single" w:sz="4" w:space="0" w:color="auto"/>
              <w:right w:val="single" w:sz="4" w:space="0" w:color="000000"/>
            </w:tcBorders>
            <w:shd w:val="clear" w:color="auto" w:fill="auto"/>
            <w:vAlign w:val="center"/>
            <w:hideMark/>
          </w:tcPr>
          <w:p w14:paraId="22717645" w14:textId="77777777" w:rsidR="00B447A8" w:rsidRPr="00B447A8" w:rsidRDefault="00B447A8" w:rsidP="00B447A8">
            <w:pPr>
              <w:spacing w:after="0" w:line="240" w:lineRule="auto"/>
              <w:jc w:val="center"/>
              <w:rPr>
                <w:rFonts w:ascii="Calibri" w:eastAsia="Times New Roman" w:hAnsi="Calibri" w:cs="Calibri"/>
                <w:sz w:val="20"/>
                <w:szCs w:val="20"/>
                <w:lang w:eastAsia="es-CO"/>
              </w:rPr>
            </w:pPr>
            <w:r w:rsidRPr="00B447A8">
              <w:rPr>
                <w:rFonts w:ascii="Calibri" w:eastAsia="Times New Roman" w:hAnsi="Calibri" w:cs="Calibri"/>
                <w:sz w:val="20"/>
                <w:szCs w:val="20"/>
                <w:lang w:eastAsia="es-CO"/>
              </w:rPr>
              <w:t>El proponente presenta tres (3) contratos con los que pretende validar los requisitos de la LPA.</w:t>
            </w:r>
            <w:r w:rsidRPr="00B447A8">
              <w:rPr>
                <w:rFonts w:ascii="Calibri" w:eastAsia="Times New Roman" w:hAnsi="Calibri" w:cs="Calibri"/>
                <w:sz w:val="20"/>
                <w:szCs w:val="20"/>
                <w:lang w:eastAsia="es-CO"/>
              </w:rPr>
              <w:br/>
            </w:r>
            <w:r w:rsidRPr="00B447A8">
              <w:rPr>
                <w:rFonts w:ascii="Calibri" w:eastAsia="Times New Roman" w:hAnsi="Calibri" w:cs="Calibri"/>
                <w:sz w:val="20"/>
                <w:szCs w:val="20"/>
                <w:lang w:eastAsia="es-CO"/>
              </w:rPr>
              <w:br/>
              <w:t>El contrato No. 1 cumple con el alcance general solicitado. Sin embargo, se debe tener en cuenta que para validar el alcance general se solicita mínimo dos (2) contratos.</w:t>
            </w:r>
            <w:r w:rsidRPr="00B447A8">
              <w:rPr>
                <w:rFonts w:ascii="Calibri" w:eastAsia="Times New Roman" w:hAnsi="Calibri" w:cs="Calibri"/>
                <w:sz w:val="20"/>
                <w:szCs w:val="20"/>
                <w:lang w:eastAsia="es-CO"/>
              </w:rPr>
              <w:br/>
            </w:r>
            <w:r w:rsidRPr="00B447A8">
              <w:rPr>
                <w:rFonts w:ascii="Calibri" w:eastAsia="Times New Roman" w:hAnsi="Calibri" w:cs="Calibri"/>
                <w:sz w:val="20"/>
                <w:szCs w:val="20"/>
                <w:lang w:eastAsia="es-CO"/>
              </w:rPr>
              <w:br/>
              <w:t xml:space="preserve">Por otro lado, dado que del contrato No. 2 no es posible verificar la proporcionalidad del componente principal de obra civil, no se tiene en cuenta para la evaluación. </w:t>
            </w:r>
            <w:r w:rsidRPr="00B447A8">
              <w:rPr>
                <w:rFonts w:ascii="Calibri" w:eastAsia="Times New Roman" w:hAnsi="Calibri" w:cs="Calibri"/>
                <w:sz w:val="20"/>
                <w:szCs w:val="20"/>
                <w:lang w:eastAsia="es-CO"/>
              </w:rPr>
              <w:br/>
            </w:r>
            <w:r w:rsidRPr="00B447A8">
              <w:rPr>
                <w:rFonts w:ascii="Calibri" w:eastAsia="Times New Roman" w:hAnsi="Calibri" w:cs="Calibri"/>
                <w:sz w:val="20"/>
                <w:szCs w:val="20"/>
                <w:lang w:eastAsia="es-CO"/>
              </w:rPr>
              <w:br/>
              <w:t>Adicionalmente, el contrato No. 3 cumple con el criterio a) solicitado.</w:t>
            </w:r>
            <w:r w:rsidRPr="00B447A8">
              <w:rPr>
                <w:rFonts w:ascii="Calibri" w:eastAsia="Times New Roman" w:hAnsi="Calibri" w:cs="Calibri"/>
                <w:sz w:val="20"/>
                <w:szCs w:val="20"/>
                <w:lang w:eastAsia="es-CO"/>
              </w:rPr>
              <w:br/>
            </w:r>
            <w:r w:rsidRPr="00B447A8">
              <w:rPr>
                <w:rFonts w:ascii="Calibri" w:eastAsia="Times New Roman" w:hAnsi="Calibri" w:cs="Calibri"/>
                <w:sz w:val="20"/>
                <w:szCs w:val="20"/>
                <w:lang w:eastAsia="es-CO"/>
              </w:rPr>
              <w:br/>
              <w:t>Por lo tanto, dado que a partir de los contratos aportados no es posible determinar el cumplimiento del alcance general, ni el criterio b), el oferente incurre en causal de rechazo a. del numeral 5.6 -Causales de rechazo-:</w:t>
            </w:r>
            <w:r w:rsidRPr="00B447A8">
              <w:rPr>
                <w:rFonts w:ascii="Calibri" w:eastAsia="Times New Roman" w:hAnsi="Calibri" w:cs="Calibri"/>
                <w:sz w:val="20"/>
                <w:szCs w:val="20"/>
                <w:lang w:eastAsia="es-CO"/>
              </w:rPr>
              <w:br/>
            </w:r>
            <w:r w:rsidRPr="00B447A8">
              <w:rPr>
                <w:rFonts w:ascii="Calibri" w:eastAsia="Times New Roman" w:hAnsi="Calibri" w:cs="Calibri"/>
                <w:sz w:val="20"/>
                <w:szCs w:val="20"/>
                <w:lang w:eastAsia="es-CO"/>
              </w:rPr>
              <w:br/>
            </w:r>
            <w:r w:rsidRPr="00B447A8">
              <w:rPr>
                <w:rFonts w:ascii="Calibri" w:eastAsia="Times New Roman" w:hAnsi="Calibri" w:cs="Calibri"/>
                <w:i/>
                <w:iCs/>
                <w:sz w:val="20"/>
                <w:szCs w:val="20"/>
                <w:lang w:eastAsia="es-CO"/>
              </w:rPr>
              <w:t>"a. No estar la propuesta ajustada a los requisitos mínimos exigidos y/o no abarcar la totalidad de los requisitos o condiciones técnicas, jurídicas y financieras exigidas en los TDR."</w:t>
            </w:r>
          </w:p>
        </w:tc>
      </w:tr>
      <w:tr w:rsidR="00B447A8" w:rsidRPr="00B447A8" w14:paraId="6F1B6F9E" w14:textId="77777777" w:rsidTr="00B447A8">
        <w:trPr>
          <w:trHeight w:val="2700"/>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3BF87713" w14:textId="77777777" w:rsidR="00B447A8" w:rsidRPr="00B447A8" w:rsidRDefault="00B447A8" w:rsidP="00B447A8">
            <w:pPr>
              <w:spacing w:after="0" w:line="240" w:lineRule="auto"/>
              <w:rPr>
                <w:rFonts w:ascii="Calibri" w:eastAsia="Times New Roman" w:hAnsi="Calibri" w:cs="Calibri"/>
                <w:sz w:val="20"/>
                <w:szCs w:val="20"/>
                <w:lang w:eastAsia="es-CO"/>
              </w:rPr>
            </w:pPr>
          </w:p>
        </w:tc>
        <w:tc>
          <w:tcPr>
            <w:tcW w:w="2552" w:type="dxa"/>
            <w:tcBorders>
              <w:top w:val="single" w:sz="4" w:space="0" w:color="auto"/>
              <w:left w:val="nil"/>
              <w:bottom w:val="single" w:sz="4" w:space="0" w:color="auto"/>
              <w:right w:val="single" w:sz="4" w:space="0" w:color="000000"/>
            </w:tcBorders>
            <w:shd w:val="clear" w:color="auto" w:fill="auto"/>
            <w:vAlign w:val="center"/>
            <w:hideMark/>
          </w:tcPr>
          <w:p w14:paraId="45FCF66F" w14:textId="77777777" w:rsidR="00B447A8" w:rsidRPr="00B447A8" w:rsidRDefault="00B447A8" w:rsidP="00B447A8">
            <w:pPr>
              <w:spacing w:after="0" w:line="240" w:lineRule="auto"/>
              <w:jc w:val="center"/>
              <w:rPr>
                <w:rFonts w:ascii="Calibri" w:eastAsia="Times New Roman" w:hAnsi="Calibri" w:cs="Calibri"/>
                <w:sz w:val="20"/>
                <w:szCs w:val="20"/>
                <w:lang w:eastAsia="es-CO"/>
              </w:rPr>
            </w:pPr>
            <w:r w:rsidRPr="00B447A8">
              <w:rPr>
                <w:rFonts w:ascii="Calibri" w:eastAsia="Times New Roman" w:hAnsi="Calibri" w:cs="Calibri"/>
                <w:sz w:val="20"/>
                <w:szCs w:val="20"/>
                <w:lang w:eastAsia="es-CO"/>
              </w:rPr>
              <w:t>1. El contrato No. 1 contiene dentro de su alcance interventoría integral a contrato de obra civil de edificación institucional; su estado es terminado y recibido a satisfacción.</w:t>
            </w:r>
            <w:r w:rsidRPr="00B447A8">
              <w:rPr>
                <w:rFonts w:ascii="Calibri" w:eastAsia="Times New Roman" w:hAnsi="Calibri" w:cs="Calibri"/>
                <w:sz w:val="20"/>
                <w:szCs w:val="20"/>
                <w:lang w:eastAsia="es-CO"/>
              </w:rPr>
              <w:br/>
            </w:r>
            <w:r w:rsidRPr="00B447A8">
              <w:rPr>
                <w:rFonts w:ascii="Calibri" w:eastAsia="Times New Roman" w:hAnsi="Calibri" w:cs="Calibri"/>
                <w:sz w:val="20"/>
                <w:szCs w:val="20"/>
                <w:lang w:eastAsia="es-CO"/>
              </w:rPr>
              <w:br/>
              <w:t>Cumpliendo con el alcance general solicitado.</w:t>
            </w:r>
            <w:r w:rsidRPr="00B447A8">
              <w:rPr>
                <w:rFonts w:ascii="Calibri" w:eastAsia="Times New Roman" w:hAnsi="Calibri" w:cs="Calibri"/>
                <w:sz w:val="20"/>
                <w:szCs w:val="20"/>
                <w:lang w:eastAsia="es-CO"/>
              </w:rPr>
              <w:br/>
            </w:r>
            <w:r w:rsidRPr="00B447A8">
              <w:rPr>
                <w:rFonts w:ascii="Calibri" w:eastAsia="Times New Roman" w:hAnsi="Calibri" w:cs="Calibri"/>
                <w:sz w:val="20"/>
                <w:szCs w:val="20"/>
                <w:lang w:eastAsia="es-CO"/>
              </w:rPr>
              <w:br/>
              <w:t>Se ajusta estado del contrato según documentación aportada.</w:t>
            </w:r>
          </w:p>
        </w:tc>
        <w:tc>
          <w:tcPr>
            <w:tcW w:w="1240" w:type="dxa"/>
            <w:vMerge/>
            <w:tcBorders>
              <w:top w:val="single" w:sz="4" w:space="0" w:color="auto"/>
              <w:left w:val="single" w:sz="4" w:space="0" w:color="auto"/>
              <w:bottom w:val="single" w:sz="4" w:space="0" w:color="000000"/>
              <w:right w:val="single" w:sz="4" w:space="0" w:color="000000"/>
            </w:tcBorders>
            <w:vAlign w:val="center"/>
            <w:hideMark/>
          </w:tcPr>
          <w:p w14:paraId="1486D4B2" w14:textId="77777777" w:rsidR="00B447A8" w:rsidRPr="00B447A8" w:rsidRDefault="00B447A8" w:rsidP="00B447A8">
            <w:pPr>
              <w:spacing w:after="0" w:line="240" w:lineRule="auto"/>
              <w:rPr>
                <w:rFonts w:ascii="Calibri" w:eastAsia="Times New Roman" w:hAnsi="Calibri" w:cs="Calibri"/>
                <w:sz w:val="20"/>
                <w:szCs w:val="20"/>
                <w:lang w:eastAsia="es-CO"/>
              </w:rPr>
            </w:pPr>
          </w:p>
        </w:tc>
        <w:tc>
          <w:tcPr>
            <w:tcW w:w="1169" w:type="dxa"/>
            <w:tcBorders>
              <w:top w:val="single" w:sz="4" w:space="0" w:color="auto"/>
              <w:left w:val="nil"/>
              <w:bottom w:val="single" w:sz="4" w:space="0" w:color="auto"/>
              <w:right w:val="single" w:sz="4" w:space="0" w:color="auto"/>
            </w:tcBorders>
            <w:shd w:val="clear" w:color="auto" w:fill="auto"/>
            <w:vAlign w:val="center"/>
            <w:hideMark/>
          </w:tcPr>
          <w:p w14:paraId="139A7860" w14:textId="77777777" w:rsidR="00B447A8" w:rsidRPr="00B447A8" w:rsidRDefault="00B447A8" w:rsidP="00B447A8">
            <w:pPr>
              <w:spacing w:after="0" w:line="240" w:lineRule="auto"/>
              <w:jc w:val="center"/>
              <w:rPr>
                <w:rFonts w:ascii="Calibri" w:eastAsia="Times New Roman" w:hAnsi="Calibri" w:cs="Calibri"/>
                <w:sz w:val="20"/>
                <w:szCs w:val="20"/>
                <w:lang w:eastAsia="es-CO"/>
              </w:rPr>
            </w:pPr>
            <w:r w:rsidRPr="00B447A8">
              <w:rPr>
                <w:rFonts w:ascii="Calibri" w:eastAsia="Times New Roman" w:hAnsi="Calibri" w:cs="Calibri"/>
                <w:sz w:val="20"/>
                <w:szCs w:val="20"/>
                <w:lang w:eastAsia="es-CO"/>
              </w:rPr>
              <w:t>Correo No. 2 - Correo No 1 Requisitos habilitantes 205 269 - Folios 268 a 269</w:t>
            </w:r>
          </w:p>
        </w:tc>
        <w:tc>
          <w:tcPr>
            <w:tcW w:w="2552" w:type="dxa"/>
            <w:tcBorders>
              <w:top w:val="single" w:sz="4" w:space="0" w:color="auto"/>
              <w:left w:val="nil"/>
              <w:bottom w:val="single" w:sz="4" w:space="0" w:color="auto"/>
              <w:right w:val="single" w:sz="4" w:space="0" w:color="000000"/>
            </w:tcBorders>
            <w:shd w:val="clear" w:color="auto" w:fill="auto"/>
            <w:vAlign w:val="center"/>
            <w:hideMark/>
          </w:tcPr>
          <w:p w14:paraId="2808A7D5" w14:textId="77777777" w:rsidR="00B447A8" w:rsidRPr="00B447A8" w:rsidRDefault="00B447A8" w:rsidP="00B447A8">
            <w:pPr>
              <w:spacing w:after="0" w:line="240" w:lineRule="auto"/>
              <w:jc w:val="center"/>
              <w:rPr>
                <w:rFonts w:ascii="Calibri" w:eastAsia="Times New Roman" w:hAnsi="Calibri" w:cs="Calibri"/>
                <w:sz w:val="20"/>
                <w:szCs w:val="20"/>
                <w:lang w:eastAsia="es-CO"/>
              </w:rPr>
            </w:pPr>
            <w:proofErr w:type="spellStart"/>
            <w:r w:rsidRPr="00B447A8">
              <w:rPr>
                <w:rFonts w:ascii="Calibri" w:eastAsia="Times New Roman" w:hAnsi="Calibri" w:cs="Calibri"/>
                <w:sz w:val="20"/>
                <w:szCs w:val="20"/>
                <w:lang w:eastAsia="es-CO"/>
              </w:rPr>
              <w:t>N.A</w:t>
            </w:r>
            <w:proofErr w:type="spellEnd"/>
            <w:r w:rsidRPr="00B447A8">
              <w:rPr>
                <w:rFonts w:ascii="Calibri" w:eastAsia="Times New Roman" w:hAnsi="Calibri" w:cs="Calibri"/>
                <w:sz w:val="20"/>
                <w:szCs w:val="20"/>
                <w:lang w:eastAsia="es-CO"/>
              </w:rPr>
              <w:t>.</w:t>
            </w:r>
          </w:p>
        </w:tc>
      </w:tr>
      <w:tr w:rsidR="00B447A8" w:rsidRPr="00B447A8" w14:paraId="72650B16" w14:textId="77777777" w:rsidTr="00B447A8">
        <w:trPr>
          <w:trHeight w:val="4185"/>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0A95E70E" w14:textId="77777777" w:rsidR="00B447A8" w:rsidRPr="00B447A8" w:rsidRDefault="00B447A8" w:rsidP="00B447A8">
            <w:pPr>
              <w:spacing w:after="0" w:line="240" w:lineRule="auto"/>
              <w:rPr>
                <w:rFonts w:ascii="Calibri" w:eastAsia="Times New Roman" w:hAnsi="Calibri" w:cs="Calibri"/>
                <w:sz w:val="20"/>
                <w:szCs w:val="20"/>
                <w:lang w:eastAsia="es-CO"/>
              </w:rPr>
            </w:pPr>
          </w:p>
        </w:tc>
        <w:tc>
          <w:tcPr>
            <w:tcW w:w="2552" w:type="dxa"/>
            <w:tcBorders>
              <w:top w:val="single" w:sz="4" w:space="0" w:color="auto"/>
              <w:left w:val="nil"/>
              <w:bottom w:val="single" w:sz="4" w:space="0" w:color="auto"/>
              <w:right w:val="single" w:sz="4" w:space="0" w:color="000000"/>
            </w:tcBorders>
            <w:shd w:val="clear" w:color="auto" w:fill="auto"/>
            <w:vAlign w:val="center"/>
            <w:hideMark/>
          </w:tcPr>
          <w:p w14:paraId="33CDB1DE" w14:textId="77777777" w:rsidR="00B447A8" w:rsidRPr="00B447A8" w:rsidRDefault="00B447A8" w:rsidP="00B447A8">
            <w:pPr>
              <w:spacing w:after="0" w:line="240" w:lineRule="auto"/>
              <w:jc w:val="center"/>
              <w:rPr>
                <w:rFonts w:ascii="Calibri" w:eastAsia="Times New Roman" w:hAnsi="Calibri" w:cs="Calibri"/>
                <w:sz w:val="20"/>
                <w:szCs w:val="20"/>
                <w:lang w:eastAsia="es-CO"/>
              </w:rPr>
            </w:pPr>
            <w:r w:rsidRPr="00B447A8">
              <w:rPr>
                <w:rFonts w:ascii="Calibri" w:eastAsia="Times New Roman" w:hAnsi="Calibri" w:cs="Calibri"/>
                <w:sz w:val="20"/>
                <w:szCs w:val="20"/>
                <w:lang w:eastAsia="es-CO"/>
              </w:rPr>
              <w:t>2. El contrato No. 2 contiene dentro de su alcance interventoría integral a contrato de dotación de mobiliario institucional; su estado es terminado.</w:t>
            </w:r>
            <w:r w:rsidRPr="00B447A8">
              <w:rPr>
                <w:rFonts w:ascii="Calibri" w:eastAsia="Times New Roman" w:hAnsi="Calibri" w:cs="Calibri"/>
                <w:sz w:val="20"/>
                <w:szCs w:val="20"/>
                <w:lang w:eastAsia="es-CO"/>
              </w:rPr>
              <w:br/>
            </w:r>
            <w:r w:rsidRPr="00B447A8">
              <w:rPr>
                <w:rFonts w:ascii="Calibri" w:eastAsia="Times New Roman" w:hAnsi="Calibri" w:cs="Calibri"/>
                <w:sz w:val="20"/>
                <w:szCs w:val="20"/>
                <w:lang w:eastAsia="es-CO"/>
              </w:rPr>
              <w:br/>
              <w:t>Cumpliendo con el criterio a) solicitado.</w:t>
            </w:r>
            <w:r w:rsidRPr="00B447A8">
              <w:rPr>
                <w:rFonts w:ascii="Calibri" w:eastAsia="Times New Roman" w:hAnsi="Calibri" w:cs="Calibri"/>
                <w:sz w:val="20"/>
                <w:szCs w:val="20"/>
                <w:lang w:eastAsia="es-CO"/>
              </w:rPr>
              <w:br/>
            </w:r>
            <w:r w:rsidRPr="00B447A8">
              <w:rPr>
                <w:rFonts w:ascii="Calibri" w:eastAsia="Times New Roman" w:hAnsi="Calibri" w:cs="Calibri"/>
                <w:sz w:val="20"/>
                <w:szCs w:val="20"/>
                <w:lang w:eastAsia="es-CO"/>
              </w:rPr>
              <w:br/>
              <w:t>Se ajusta estado del contrato según documentación aportada y valor total ejecutado en SMMLV según valor relacionado en el RUP.</w:t>
            </w:r>
          </w:p>
        </w:tc>
        <w:tc>
          <w:tcPr>
            <w:tcW w:w="1240" w:type="dxa"/>
            <w:vMerge/>
            <w:tcBorders>
              <w:top w:val="single" w:sz="4" w:space="0" w:color="auto"/>
              <w:left w:val="single" w:sz="4" w:space="0" w:color="auto"/>
              <w:bottom w:val="single" w:sz="4" w:space="0" w:color="000000"/>
              <w:right w:val="single" w:sz="4" w:space="0" w:color="000000"/>
            </w:tcBorders>
            <w:vAlign w:val="center"/>
            <w:hideMark/>
          </w:tcPr>
          <w:p w14:paraId="752D6ACF" w14:textId="77777777" w:rsidR="00B447A8" w:rsidRPr="00B447A8" w:rsidRDefault="00B447A8" w:rsidP="00B447A8">
            <w:pPr>
              <w:spacing w:after="0" w:line="240" w:lineRule="auto"/>
              <w:rPr>
                <w:rFonts w:ascii="Calibri" w:eastAsia="Times New Roman" w:hAnsi="Calibri" w:cs="Calibri"/>
                <w:sz w:val="20"/>
                <w:szCs w:val="20"/>
                <w:lang w:eastAsia="es-CO"/>
              </w:rPr>
            </w:pPr>
          </w:p>
        </w:tc>
        <w:tc>
          <w:tcPr>
            <w:tcW w:w="1169" w:type="dxa"/>
            <w:tcBorders>
              <w:top w:val="single" w:sz="4" w:space="0" w:color="auto"/>
              <w:left w:val="nil"/>
              <w:bottom w:val="single" w:sz="4" w:space="0" w:color="auto"/>
              <w:right w:val="single" w:sz="4" w:space="0" w:color="auto"/>
            </w:tcBorders>
            <w:shd w:val="clear" w:color="auto" w:fill="auto"/>
            <w:vAlign w:val="center"/>
            <w:hideMark/>
          </w:tcPr>
          <w:p w14:paraId="6A678D3E" w14:textId="77777777" w:rsidR="00B447A8" w:rsidRPr="00B447A8" w:rsidRDefault="00B447A8" w:rsidP="00B447A8">
            <w:pPr>
              <w:spacing w:after="0" w:line="240" w:lineRule="auto"/>
              <w:jc w:val="center"/>
              <w:rPr>
                <w:rFonts w:ascii="Calibri" w:eastAsia="Times New Roman" w:hAnsi="Calibri" w:cs="Calibri"/>
                <w:sz w:val="20"/>
                <w:szCs w:val="20"/>
                <w:lang w:eastAsia="es-CO"/>
              </w:rPr>
            </w:pPr>
            <w:r w:rsidRPr="00B447A8">
              <w:rPr>
                <w:rFonts w:ascii="Calibri" w:eastAsia="Times New Roman" w:hAnsi="Calibri" w:cs="Calibri"/>
                <w:sz w:val="20"/>
                <w:szCs w:val="20"/>
                <w:lang w:eastAsia="es-CO"/>
              </w:rPr>
              <w:t>Correo No. 3 - Correo No 1 Requisitos habilitantes 270 306 - Folios 271 a 305/</w:t>
            </w:r>
            <w:r w:rsidRPr="00B447A8">
              <w:rPr>
                <w:rFonts w:ascii="Calibri" w:eastAsia="Times New Roman" w:hAnsi="Calibri" w:cs="Calibri"/>
                <w:sz w:val="20"/>
                <w:szCs w:val="20"/>
                <w:lang w:eastAsia="es-CO"/>
              </w:rPr>
              <w:br/>
            </w:r>
            <w:r w:rsidRPr="00B447A8">
              <w:rPr>
                <w:rFonts w:ascii="Calibri" w:eastAsia="Times New Roman" w:hAnsi="Calibri" w:cs="Calibri"/>
                <w:sz w:val="20"/>
                <w:szCs w:val="20"/>
                <w:lang w:eastAsia="es-CO"/>
              </w:rPr>
              <w:br/>
              <w:t>Correo No. 4 - Correo No 1 Requisitos habilitantes 307 323 - Folios 307 a 321</w:t>
            </w:r>
          </w:p>
        </w:tc>
        <w:tc>
          <w:tcPr>
            <w:tcW w:w="2552" w:type="dxa"/>
            <w:tcBorders>
              <w:top w:val="single" w:sz="4" w:space="0" w:color="auto"/>
              <w:left w:val="nil"/>
              <w:bottom w:val="single" w:sz="4" w:space="0" w:color="auto"/>
              <w:right w:val="single" w:sz="4" w:space="0" w:color="000000"/>
            </w:tcBorders>
            <w:shd w:val="clear" w:color="auto" w:fill="auto"/>
            <w:vAlign w:val="center"/>
            <w:hideMark/>
          </w:tcPr>
          <w:p w14:paraId="21A28214" w14:textId="77777777" w:rsidR="00B447A8" w:rsidRPr="00B447A8" w:rsidRDefault="00B447A8" w:rsidP="00B447A8">
            <w:pPr>
              <w:spacing w:after="0" w:line="240" w:lineRule="auto"/>
              <w:jc w:val="center"/>
              <w:rPr>
                <w:rFonts w:ascii="Calibri" w:eastAsia="Times New Roman" w:hAnsi="Calibri" w:cs="Calibri"/>
                <w:sz w:val="20"/>
                <w:szCs w:val="20"/>
                <w:lang w:eastAsia="es-CO"/>
              </w:rPr>
            </w:pPr>
            <w:r w:rsidRPr="00B447A8">
              <w:rPr>
                <w:rFonts w:ascii="Calibri" w:eastAsia="Times New Roman" w:hAnsi="Calibri" w:cs="Calibri"/>
                <w:sz w:val="20"/>
                <w:szCs w:val="20"/>
                <w:lang w:eastAsia="es-CO"/>
              </w:rPr>
              <w:t>2. El contrato No. 2 contiene dentro de su alcance interventoría integral a contrato de obra civil de edificación institucional e incluye dotación de mobiliario institucional. Sin embargo, en documentación aportada no es posible verificar la proporcionalidad del componente principal de obra civil, puesto que el valor total ejecutado incluye componente secundario de dotación.</w:t>
            </w:r>
            <w:r w:rsidRPr="00B447A8">
              <w:rPr>
                <w:rFonts w:ascii="Calibri" w:eastAsia="Times New Roman" w:hAnsi="Calibri" w:cs="Calibri"/>
                <w:sz w:val="20"/>
                <w:szCs w:val="20"/>
                <w:lang w:eastAsia="es-CO"/>
              </w:rPr>
              <w:br/>
            </w:r>
            <w:r w:rsidRPr="00B447A8">
              <w:rPr>
                <w:rFonts w:ascii="Calibri" w:eastAsia="Times New Roman" w:hAnsi="Calibri" w:cs="Calibri"/>
                <w:sz w:val="20"/>
                <w:szCs w:val="20"/>
                <w:lang w:eastAsia="es-CO"/>
              </w:rPr>
              <w:br/>
              <w:t>Su estado es terminado.</w:t>
            </w:r>
          </w:p>
        </w:tc>
      </w:tr>
      <w:tr w:rsidR="00B447A8" w:rsidRPr="00B447A8" w14:paraId="59C03081" w14:textId="77777777" w:rsidTr="00B447A8">
        <w:trPr>
          <w:trHeight w:val="70"/>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29673252" w14:textId="77777777" w:rsidR="00B447A8" w:rsidRPr="00B447A8" w:rsidRDefault="00B447A8" w:rsidP="00B447A8">
            <w:pPr>
              <w:spacing w:after="0" w:line="240" w:lineRule="auto"/>
              <w:rPr>
                <w:rFonts w:ascii="Calibri" w:eastAsia="Times New Roman" w:hAnsi="Calibri" w:cs="Calibri"/>
                <w:sz w:val="20"/>
                <w:szCs w:val="20"/>
                <w:lang w:eastAsia="es-CO"/>
              </w:rPr>
            </w:pPr>
          </w:p>
        </w:tc>
        <w:tc>
          <w:tcPr>
            <w:tcW w:w="2552" w:type="dxa"/>
            <w:tcBorders>
              <w:top w:val="single" w:sz="4" w:space="0" w:color="auto"/>
              <w:left w:val="nil"/>
              <w:bottom w:val="single" w:sz="4" w:space="0" w:color="auto"/>
              <w:right w:val="single" w:sz="4" w:space="0" w:color="000000"/>
            </w:tcBorders>
            <w:shd w:val="clear" w:color="auto" w:fill="auto"/>
            <w:vAlign w:val="center"/>
            <w:hideMark/>
          </w:tcPr>
          <w:p w14:paraId="770239D8" w14:textId="77777777" w:rsidR="00B447A8" w:rsidRPr="00B447A8" w:rsidRDefault="00B447A8" w:rsidP="00B447A8">
            <w:pPr>
              <w:spacing w:after="0" w:line="240" w:lineRule="auto"/>
              <w:jc w:val="center"/>
              <w:rPr>
                <w:rFonts w:ascii="Calibri" w:eastAsia="Times New Roman" w:hAnsi="Calibri" w:cs="Calibri"/>
                <w:sz w:val="20"/>
                <w:szCs w:val="20"/>
                <w:lang w:eastAsia="es-CO"/>
              </w:rPr>
            </w:pPr>
            <w:r w:rsidRPr="00B447A8">
              <w:rPr>
                <w:rFonts w:ascii="Calibri" w:eastAsia="Times New Roman" w:hAnsi="Calibri" w:cs="Calibri"/>
                <w:sz w:val="20"/>
                <w:szCs w:val="20"/>
                <w:lang w:eastAsia="es-CO"/>
              </w:rPr>
              <w:t>3. El contrato No. 3 contiene dentro de su alcance interventoría integral a contrato de dotación de mobiliario institucional; su estado es terminado.</w:t>
            </w:r>
            <w:r w:rsidRPr="00B447A8">
              <w:rPr>
                <w:rFonts w:ascii="Calibri" w:eastAsia="Times New Roman" w:hAnsi="Calibri" w:cs="Calibri"/>
                <w:sz w:val="20"/>
                <w:szCs w:val="20"/>
                <w:lang w:eastAsia="es-CO"/>
              </w:rPr>
              <w:br/>
            </w:r>
            <w:r w:rsidRPr="00B447A8">
              <w:rPr>
                <w:rFonts w:ascii="Calibri" w:eastAsia="Times New Roman" w:hAnsi="Calibri" w:cs="Calibri"/>
                <w:sz w:val="20"/>
                <w:szCs w:val="20"/>
                <w:lang w:eastAsia="es-CO"/>
              </w:rPr>
              <w:br/>
              <w:t>Cumpliendo con el criterio a) solicitado.</w:t>
            </w:r>
            <w:r w:rsidRPr="00B447A8">
              <w:rPr>
                <w:rFonts w:ascii="Calibri" w:eastAsia="Times New Roman" w:hAnsi="Calibri" w:cs="Calibri"/>
                <w:sz w:val="20"/>
                <w:szCs w:val="20"/>
                <w:lang w:eastAsia="es-CO"/>
              </w:rPr>
              <w:br/>
            </w:r>
            <w:r w:rsidRPr="00B447A8">
              <w:rPr>
                <w:rFonts w:ascii="Calibri" w:eastAsia="Times New Roman" w:hAnsi="Calibri" w:cs="Calibri"/>
                <w:sz w:val="20"/>
                <w:szCs w:val="20"/>
                <w:lang w:eastAsia="es-CO"/>
              </w:rPr>
              <w:br/>
              <w:t>Se ajusta estado del contrato según documentación aportada.</w:t>
            </w:r>
          </w:p>
        </w:tc>
        <w:tc>
          <w:tcPr>
            <w:tcW w:w="1240" w:type="dxa"/>
            <w:vMerge/>
            <w:tcBorders>
              <w:top w:val="single" w:sz="4" w:space="0" w:color="auto"/>
              <w:left w:val="single" w:sz="4" w:space="0" w:color="auto"/>
              <w:bottom w:val="single" w:sz="4" w:space="0" w:color="000000"/>
              <w:right w:val="single" w:sz="4" w:space="0" w:color="000000"/>
            </w:tcBorders>
            <w:vAlign w:val="center"/>
            <w:hideMark/>
          </w:tcPr>
          <w:p w14:paraId="2B720D4E" w14:textId="77777777" w:rsidR="00B447A8" w:rsidRPr="00B447A8" w:rsidRDefault="00B447A8" w:rsidP="00B447A8">
            <w:pPr>
              <w:spacing w:after="0" w:line="240" w:lineRule="auto"/>
              <w:rPr>
                <w:rFonts w:ascii="Calibri" w:eastAsia="Times New Roman" w:hAnsi="Calibri" w:cs="Calibri"/>
                <w:sz w:val="20"/>
                <w:szCs w:val="20"/>
                <w:lang w:eastAsia="es-CO"/>
              </w:rPr>
            </w:pPr>
          </w:p>
        </w:tc>
        <w:tc>
          <w:tcPr>
            <w:tcW w:w="1169" w:type="dxa"/>
            <w:tcBorders>
              <w:top w:val="single" w:sz="4" w:space="0" w:color="auto"/>
              <w:left w:val="nil"/>
              <w:bottom w:val="single" w:sz="4" w:space="0" w:color="auto"/>
              <w:right w:val="single" w:sz="4" w:space="0" w:color="auto"/>
            </w:tcBorders>
            <w:shd w:val="clear" w:color="auto" w:fill="auto"/>
            <w:vAlign w:val="center"/>
            <w:hideMark/>
          </w:tcPr>
          <w:p w14:paraId="51752A4C" w14:textId="77777777" w:rsidR="00B447A8" w:rsidRPr="00B447A8" w:rsidRDefault="00B447A8" w:rsidP="00B447A8">
            <w:pPr>
              <w:spacing w:after="0" w:line="240" w:lineRule="auto"/>
              <w:jc w:val="center"/>
              <w:rPr>
                <w:rFonts w:ascii="Calibri" w:eastAsia="Times New Roman" w:hAnsi="Calibri" w:cs="Calibri"/>
                <w:sz w:val="20"/>
                <w:szCs w:val="20"/>
                <w:lang w:eastAsia="es-CO"/>
              </w:rPr>
            </w:pPr>
            <w:r w:rsidRPr="00B447A8">
              <w:rPr>
                <w:rFonts w:ascii="Calibri" w:eastAsia="Times New Roman" w:hAnsi="Calibri" w:cs="Calibri"/>
                <w:sz w:val="20"/>
                <w:szCs w:val="20"/>
                <w:lang w:eastAsia="es-CO"/>
              </w:rPr>
              <w:t>Correo No. 4 - Correo No 1 Requisitos habilitantes 307 323 - Folio 323</w:t>
            </w:r>
          </w:p>
        </w:tc>
        <w:tc>
          <w:tcPr>
            <w:tcW w:w="2552" w:type="dxa"/>
            <w:tcBorders>
              <w:top w:val="single" w:sz="4" w:space="0" w:color="auto"/>
              <w:left w:val="nil"/>
              <w:bottom w:val="single" w:sz="4" w:space="0" w:color="auto"/>
              <w:right w:val="single" w:sz="4" w:space="0" w:color="000000"/>
            </w:tcBorders>
            <w:shd w:val="clear" w:color="auto" w:fill="auto"/>
            <w:vAlign w:val="center"/>
            <w:hideMark/>
          </w:tcPr>
          <w:p w14:paraId="16E491F5" w14:textId="77777777" w:rsidR="00B447A8" w:rsidRPr="00B447A8" w:rsidRDefault="00B447A8" w:rsidP="00B447A8">
            <w:pPr>
              <w:spacing w:after="0" w:line="240" w:lineRule="auto"/>
              <w:jc w:val="center"/>
              <w:rPr>
                <w:rFonts w:ascii="Calibri" w:eastAsia="Times New Roman" w:hAnsi="Calibri" w:cs="Calibri"/>
                <w:sz w:val="20"/>
                <w:szCs w:val="20"/>
                <w:lang w:eastAsia="es-CO"/>
              </w:rPr>
            </w:pPr>
            <w:r w:rsidRPr="00B447A8">
              <w:rPr>
                <w:rFonts w:ascii="Calibri" w:eastAsia="Times New Roman" w:hAnsi="Calibri" w:cs="Calibri"/>
                <w:sz w:val="20"/>
                <w:szCs w:val="20"/>
                <w:lang w:eastAsia="es-CO"/>
              </w:rPr>
              <w:t>3. El contrato No. 3 contiene dentro de su alcance interventoría integral a contrato de dotación de mobiliario institucional; su estado es terminado.</w:t>
            </w:r>
            <w:r w:rsidRPr="00B447A8">
              <w:rPr>
                <w:rFonts w:ascii="Calibri" w:eastAsia="Times New Roman" w:hAnsi="Calibri" w:cs="Calibri"/>
                <w:sz w:val="20"/>
                <w:szCs w:val="20"/>
                <w:lang w:eastAsia="es-CO"/>
              </w:rPr>
              <w:br/>
            </w:r>
            <w:r w:rsidRPr="00B447A8">
              <w:rPr>
                <w:rFonts w:ascii="Calibri" w:eastAsia="Times New Roman" w:hAnsi="Calibri" w:cs="Calibri"/>
                <w:sz w:val="20"/>
                <w:szCs w:val="20"/>
                <w:lang w:eastAsia="es-CO"/>
              </w:rPr>
              <w:br/>
              <w:t>Cumpliendo con el criterio a) solicitado.</w:t>
            </w:r>
            <w:r w:rsidRPr="00B447A8">
              <w:rPr>
                <w:rFonts w:ascii="Calibri" w:eastAsia="Times New Roman" w:hAnsi="Calibri" w:cs="Calibri"/>
                <w:sz w:val="20"/>
                <w:szCs w:val="20"/>
                <w:lang w:eastAsia="es-CO"/>
              </w:rPr>
              <w:br/>
            </w:r>
            <w:r w:rsidRPr="00B447A8">
              <w:rPr>
                <w:rFonts w:ascii="Calibri" w:eastAsia="Times New Roman" w:hAnsi="Calibri" w:cs="Calibri"/>
                <w:sz w:val="20"/>
                <w:szCs w:val="20"/>
                <w:lang w:eastAsia="es-CO"/>
              </w:rPr>
              <w:br/>
              <w:t>Se ajusta estado del contrato según documentación aportada.</w:t>
            </w:r>
          </w:p>
        </w:tc>
      </w:tr>
      <w:tr w:rsidR="00B447A8" w:rsidRPr="00B447A8" w14:paraId="4EA2F6D8" w14:textId="77777777" w:rsidTr="00B447A8">
        <w:trPr>
          <w:trHeight w:val="1785"/>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1B029" w14:textId="77777777" w:rsidR="00B447A8" w:rsidRPr="00B447A8" w:rsidRDefault="00B447A8" w:rsidP="00B447A8">
            <w:pPr>
              <w:spacing w:after="0" w:line="240" w:lineRule="auto"/>
              <w:jc w:val="center"/>
              <w:rPr>
                <w:rFonts w:ascii="Calibri" w:eastAsia="Times New Roman" w:hAnsi="Calibri" w:cs="Calibri"/>
                <w:sz w:val="20"/>
                <w:szCs w:val="20"/>
                <w:lang w:eastAsia="es-CO"/>
              </w:rPr>
            </w:pPr>
            <w:r w:rsidRPr="00B447A8">
              <w:rPr>
                <w:rFonts w:ascii="Calibri" w:eastAsia="Times New Roman" w:hAnsi="Calibri" w:cs="Calibri"/>
                <w:sz w:val="20"/>
                <w:szCs w:val="20"/>
                <w:lang w:eastAsia="es-CO"/>
              </w:rPr>
              <w:t xml:space="preserve">La sumatoria de los contratos válidos aportados del componente de obra civil y/o mejoramiento de edificaciones institucionales, expresados en SMMLV, debe ser mayor o igual al cien por ciento (100%) el valor total del Presupuesto Estimado del presente proceso de selección. </w:t>
            </w:r>
          </w:p>
        </w:tc>
        <w:tc>
          <w:tcPr>
            <w:tcW w:w="2552" w:type="dxa"/>
            <w:tcBorders>
              <w:top w:val="single" w:sz="4" w:space="0" w:color="auto"/>
              <w:left w:val="nil"/>
              <w:bottom w:val="single" w:sz="4" w:space="0" w:color="auto"/>
              <w:right w:val="single" w:sz="4" w:space="0" w:color="000000"/>
            </w:tcBorders>
            <w:shd w:val="clear" w:color="auto" w:fill="auto"/>
            <w:vAlign w:val="center"/>
            <w:hideMark/>
          </w:tcPr>
          <w:p w14:paraId="6A9FF2ED" w14:textId="77777777" w:rsidR="00B447A8" w:rsidRPr="00B447A8" w:rsidRDefault="00B447A8" w:rsidP="00B447A8">
            <w:pPr>
              <w:spacing w:after="0" w:line="240" w:lineRule="auto"/>
              <w:jc w:val="center"/>
              <w:rPr>
                <w:rFonts w:ascii="Calibri" w:eastAsia="Times New Roman" w:hAnsi="Calibri" w:cs="Calibri"/>
                <w:sz w:val="20"/>
                <w:szCs w:val="20"/>
                <w:lang w:eastAsia="es-CO"/>
              </w:rPr>
            </w:pPr>
            <w:r w:rsidRPr="00B447A8">
              <w:rPr>
                <w:rFonts w:ascii="Calibri" w:eastAsia="Times New Roman" w:hAnsi="Calibri" w:cs="Calibri"/>
                <w:sz w:val="20"/>
                <w:szCs w:val="20"/>
                <w:lang w:eastAsia="es-CO"/>
              </w:rPr>
              <w:t>El valor del contrato válido aportado No. 1 que acredita el componente de obra civil de edificación institucional es 736,18 SMMLV, este valor es mayor al requisito solicitado, el cual es acreditar por lo menos 718,55 SMMLV.</w:t>
            </w:r>
          </w:p>
        </w:tc>
        <w:tc>
          <w:tcPr>
            <w:tcW w:w="1240" w:type="dxa"/>
            <w:vMerge/>
            <w:tcBorders>
              <w:top w:val="single" w:sz="4" w:space="0" w:color="auto"/>
              <w:left w:val="single" w:sz="4" w:space="0" w:color="auto"/>
              <w:bottom w:val="single" w:sz="4" w:space="0" w:color="000000"/>
              <w:right w:val="single" w:sz="4" w:space="0" w:color="000000"/>
            </w:tcBorders>
            <w:vAlign w:val="center"/>
            <w:hideMark/>
          </w:tcPr>
          <w:p w14:paraId="15376CBB" w14:textId="77777777" w:rsidR="00B447A8" w:rsidRPr="00B447A8" w:rsidRDefault="00B447A8" w:rsidP="00B447A8">
            <w:pPr>
              <w:spacing w:after="0" w:line="240" w:lineRule="auto"/>
              <w:rPr>
                <w:rFonts w:ascii="Calibri" w:eastAsia="Times New Roman" w:hAnsi="Calibri" w:cs="Calibri"/>
                <w:sz w:val="20"/>
                <w:szCs w:val="20"/>
                <w:lang w:eastAsia="es-CO"/>
              </w:rPr>
            </w:pPr>
          </w:p>
        </w:tc>
        <w:tc>
          <w:tcPr>
            <w:tcW w:w="1169" w:type="dxa"/>
            <w:tcBorders>
              <w:top w:val="single" w:sz="4" w:space="0" w:color="auto"/>
              <w:left w:val="nil"/>
              <w:bottom w:val="single" w:sz="4" w:space="0" w:color="auto"/>
              <w:right w:val="single" w:sz="4" w:space="0" w:color="auto"/>
            </w:tcBorders>
            <w:shd w:val="clear" w:color="auto" w:fill="auto"/>
            <w:vAlign w:val="center"/>
            <w:hideMark/>
          </w:tcPr>
          <w:p w14:paraId="0A52F45D" w14:textId="77777777" w:rsidR="00B447A8" w:rsidRPr="00B447A8" w:rsidRDefault="00B447A8" w:rsidP="00B447A8">
            <w:pPr>
              <w:spacing w:after="0" w:line="240" w:lineRule="auto"/>
              <w:jc w:val="center"/>
              <w:rPr>
                <w:rFonts w:ascii="Calibri" w:eastAsia="Times New Roman" w:hAnsi="Calibri" w:cs="Calibri"/>
                <w:sz w:val="20"/>
                <w:szCs w:val="20"/>
                <w:lang w:eastAsia="es-CO"/>
              </w:rPr>
            </w:pPr>
            <w:r w:rsidRPr="00B447A8">
              <w:rPr>
                <w:rFonts w:ascii="Calibri" w:eastAsia="Times New Roman" w:hAnsi="Calibri" w:cs="Calibri"/>
                <w:sz w:val="20"/>
                <w:szCs w:val="20"/>
                <w:lang w:eastAsia="es-CO"/>
              </w:rPr>
              <w:t>Correo No. 2 - Correo No 1 Requisitos habilitantes 205 269 - Folios 268 a 269</w:t>
            </w:r>
          </w:p>
        </w:tc>
        <w:tc>
          <w:tcPr>
            <w:tcW w:w="2552" w:type="dxa"/>
            <w:tcBorders>
              <w:top w:val="single" w:sz="4" w:space="0" w:color="auto"/>
              <w:left w:val="nil"/>
              <w:bottom w:val="single" w:sz="4" w:space="0" w:color="auto"/>
              <w:right w:val="single" w:sz="4" w:space="0" w:color="000000"/>
            </w:tcBorders>
            <w:shd w:val="clear" w:color="auto" w:fill="auto"/>
            <w:vAlign w:val="center"/>
            <w:hideMark/>
          </w:tcPr>
          <w:p w14:paraId="2B7550A1" w14:textId="77777777" w:rsidR="00B447A8" w:rsidRPr="00B447A8" w:rsidRDefault="00B447A8" w:rsidP="00B447A8">
            <w:pPr>
              <w:spacing w:after="0" w:line="240" w:lineRule="auto"/>
              <w:jc w:val="center"/>
              <w:rPr>
                <w:rFonts w:ascii="Calibri" w:eastAsia="Times New Roman" w:hAnsi="Calibri" w:cs="Calibri"/>
                <w:sz w:val="20"/>
                <w:szCs w:val="20"/>
                <w:lang w:eastAsia="es-CO"/>
              </w:rPr>
            </w:pPr>
            <w:proofErr w:type="spellStart"/>
            <w:r w:rsidRPr="00B447A8">
              <w:rPr>
                <w:rFonts w:ascii="Calibri" w:eastAsia="Times New Roman" w:hAnsi="Calibri" w:cs="Calibri"/>
                <w:sz w:val="20"/>
                <w:szCs w:val="20"/>
                <w:lang w:eastAsia="es-CO"/>
              </w:rPr>
              <w:t>N.A</w:t>
            </w:r>
            <w:proofErr w:type="spellEnd"/>
            <w:r w:rsidRPr="00B447A8">
              <w:rPr>
                <w:rFonts w:ascii="Calibri" w:eastAsia="Times New Roman" w:hAnsi="Calibri" w:cs="Calibri"/>
                <w:sz w:val="20"/>
                <w:szCs w:val="20"/>
                <w:lang w:eastAsia="es-CO"/>
              </w:rPr>
              <w:t>.</w:t>
            </w:r>
          </w:p>
        </w:tc>
      </w:tr>
      <w:tr w:rsidR="00B447A8" w:rsidRPr="00B447A8" w14:paraId="1EB4224B" w14:textId="77777777" w:rsidTr="00B447A8">
        <w:trPr>
          <w:trHeight w:val="2475"/>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E4ABD0" w14:textId="77777777" w:rsidR="00B447A8" w:rsidRPr="00B447A8" w:rsidRDefault="00B447A8" w:rsidP="00B447A8">
            <w:pPr>
              <w:spacing w:after="0" w:line="240" w:lineRule="auto"/>
              <w:jc w:val="center"/>
              <w:rPr>
                <w:rFonts w:ascii="Calibri" w:eastAsia="Times New Roman" w:hAnsi="Calibri" w:cs="Calibri"/>
                <w:sz w:val="20"/>
                <w:szCs w:val="20"/>
                <w:lang w:eastAsia="es-CO"/>
              </w:rPr>
            </w:pPr>
            <w:r w:rsidRPr="00B447A8">
              <w:rPr>
                <w:rFonts w:ascii="Calibri" w:eastAsia="Times New Roman" w:hAnsi="Calibri" w:cs="Calibri"/>
                <w:sz w:val="20"/>
                <w:szCs w:val="20"/>
                <w:lang w:eastAsia="es-CO"/>
              </w:rPr>
              <w:t xml:space="preserve">En los contratos cuyo alcance incluya la interventoría de otras obras o productos o servicios, solo se deberá tener en cuenta la proporcionalidad del componente de obra civil y/o mejoramiento de edificaciones institucionales. El Proponente deberá allegar documento (orden de compra, factura, acta, etc.) que soporte claramente el porcentaje, o, valor, o, ítems del componente de interventoría de infraestructura. </w:t>
            </w:r>
          </w:p>
        </w:tc>
        <w:tc>
          <w:tcPr>
            <w:tcW w:w="2552" w:type="dxa"/>
            <w:tcBorders>
              <w:top w:val="single" w:sz="4" w:space="0" w:color="auto"/>
              <w:left w:val="nil"/>
              <w:bottom w:val="single" w:sz="4" w:space="0" w:color="auto"/>
              <w:right w:val="single" w:sz="4" w:space="0" w:color="000000"/>
            </w:tcBorders>
            <w:shd w:val="clear" w:color="auto" w:fill="auto"/>
            <w:vAlign w:val="center"/>
            <w:hideMark/>
          </w:tcPr>
          <w:p w14:paraId="4BA02141" w14:textId="77777777" w:rsidR="00B447A8" w:rsidRPr="00B447A8" w:rsidRDefault="00B447A8" w:rsidP="00B447A8">
            <w:pPr>
              <w:spacing w:after="0" w:line="240" w:lineRule="auto"/>
              <w:jc w:val="center"/>
              <w:rPr>
                <w:rFonts w:ascii="Calibri" w:eastAsia="Times New Roman" w:hAnsi="Calibri" w:cs="Calibri"/>
                <w:sz w:val="20"/>
                <w:szCs w:val="20"/>
                <w:lang w:eastAsia="es-CO"/>
              </w:rPr>
            </w:pPr>
            <w:r w:rsidRPr="00B447A8">
              <w:rPr>
                <w:rFonts w:ascii="Calibri" w:eastAsia="Times New Roman" w:hAnsi="Calibri" w:cs="Calibri"/>
                <w:sz w:val="20"/>
                <w:szCs w:val="20"/>
                <w:lang w:eastAsia="es-CO"/>
              </w:rPr>
              <w:t xml:space="preserve">Del contrato No. 2, cuyo valor total ejecutado es 461,39 SMMLV, incluye los componentes de obra civil de edificación institucional y dotación de mobiliario institucional. Sin embargo, en documentación aportada no es posible verificar la proporcionalidad del componente de obra civil, por lo </w:t>
            </w:r>
            <w:proofErr w:type="gramStart"/>
            <w:r w:rsidRPr="00B447A8">
              <w:rPr>
                <w:rFonts w:ascii="Calibri" w:eastAsia="Times New Roman" w:hAnsi="Calibri" w:cs="Calibri"/>
                <w:sz w:val="20"/>
                <w:szCs w:val="20"/>
                <w:lang w:eastAsia="es-CO"/>
              </w:rPr>
              <w:t>tanto</w:t>
            </w:r>
            <w:proofErr w:type="gramEnd"/>
            <w:r w:rsidRPr="00B447A8">
              <w:rPr>
                <w:rFonts w:ascii="Calibri" w:eastAsia="Times New Roman" w:hAnsi="Calibri" w:cs="Calibri"/>
                <w:sz w:val="20"/>
                <w:szCs w:val="20"/>
                <w:lang w:eastAsia="es-CO"/>
              </w:rPr>
              <w:t xml:space="preserve"> no se tiene en cuenta para la sumatoria en SMMLV.</w:t>
            </w:r>
          </w:p>
        </w:tc>
        <w:tc>
          <w:tcPr>
            <w:tcW w:w="1240" w:type="dxa"/>
            <w:vMerge/>
            <w:tcBorders>
              <w:top w:val="single" w:sz="4" w:space="0" w:color="auto"/>
              <w:left w:val="single" w:sz="4" w:space="0" w:color="auto"/>
              <w:bottom w:val="single" w:sz="4" w:space="0" w:color="000000"/>
              <w:right w:val="single" w:sz="4" w:space="0" w:color="000000"/>
            </w:tcBorders>
            <w:vAlign w:val="center"/>
            <w:hideMark/>
          </w:tcPr>
          <w:p w14:paraId="59289A85" w14:textId="77777777" w:rsidR="00B447A8" w:rsidRPr="00B447A8" w:rsidRDefault="00B447A8" w:rsidP="00B447A8">
            <w:pPr>
              <w:spacing w:after="0" w:line="240" w:lineRule="auto"/>
              <w:rPr>
                <w:rFonts w:ascii="Calibri" w:eastAsia="Times New Roman" w:hAnsi="Calibri" w:cs="Calibri"/>
                <w:sz w:val="20"/>
                <w:szCs w:val="20"/>
                <w:lang w:eastAsia="es-CO"/>
              </w:rPr>
            </w:pPr>
          </w:p>
        </w:tc>
        <w:tc>
          <w:tcPr>
            <w:tcW w:w="1169" w:type="dxa"/>
            <w:tcBorders>
              <w:top w:val="single" w:sz="4" w:space="0" w:color="auto"/>
              <w:left w:val="nil"/>
              <w:bottom w:val="single" w:sz="4" w:space="0" w:color="auto"/>
              <w:right w:val="single" w:sz="4" w:space="0" w:color="auto"/>
            </w:tcBorders>
            <w:shd w:val="clear" w:color="auto" w:fill="auto"/>
            <w:vAlign w:val="center"/>
            <w:hideMark/>
          </w:tcPr>
          <w:p w14:paraId="05BCCD57" w14:textId="77777777" w:rsidR="00B447A8" w:rsidRPr="00B447A8" w:rsidRDefault="00B447A8" w:rsidP="00B447A8">
            <w:pPr>
              <w:spacing w:after="0" w:line="240" w:lineRule="auto"/>
              <w:jc w:val="center"/>
              <w:rPr>
                <w:rFonts w:ascii="Calibri" w:eastAsia="Times New Roman" w:hAnsi="Calibri" w:cs="Calibri"/>
                <w:sz w:val="20"/>
                <w:szCs w:val="20"/>
                <w:lang w:eastAsia="es-CO"/>
              </w:rPr>
            </w:pPr>
            <w:r w:rsidRPr="00B447A8">
              <w:rPr>
                <w:rFonts w:ascii="Calibri" w:eastAsia="Times New Roman" w:hAnsi="Calibri" w:cs="Calibri"/>
                <w:sz w:val="20"/>
                <w:szCs w:val="20"/>
                <w:lang w:eastAsia="es-CO"/>
              </w:rPr>
              <w:t>Correo No. 3 - Correo No 1 Requisitos habilitantes 270 306 - Folios 271 a 305/</w:t>
            </w:r>
            <w:r w:rsidRPr="00B447A8">
              <w:rPr>
                <w:rFonts w:ascii="Calibri" w:eastAsia="Times New Roman" w:hAnsi="Calibri" w:cs="Calibri"/>
                <w:sz w:val="20"/>
                <w:szCs w:val="20"/>
                <w:lang w:eastAsia="es-CO"/>
              </w:rPr>
              <w:br/>
            </w:r>
            <w:r w:rsidRPr="00B447A8">
              <w:rPr>
                <w:rFonts w:ascii="Calibri" w:eastAsia="Times New Roman" w:hAnsi="Calibri" w:cs="Calibri"/>
                <w:sz w:val="20"/>
                <w:szCs w:val="20"/>
                <w:lang w:eastAsia="es-CO"/>
              </w:rPr>
              <w:br/>
              <w:t>Correo No. 4 - Correo No 1 Requisitos habilitantes 307 323 - Folios 307 a 321</w:t>
            </w:r>
          </w:p>
        </w:tc>
        <w:tc>
          <w:tcPr>
            <w:tcW w:w="2552" w:type="dxa"/>
            <w:tcBorders>
              <w:top w:val="single" w:sz="4" w:space="0" w:color="auto"/>
              <w:left w:val="nil"/>
              <w:bottom w:val="single" w:sz="4" w:space="0" w:color="auto"/>
              <w:right w:val="single" w:sz="4" w:space="0" w:color="000000"/>
            </w:tcBorders>
            <w:shd w:val="clear" w:color="auto" w:fill="auto"/>
            <w:vAlign w:val="center"/>
            <w:hideMark/>
          </w:tcPr>
          <w:p w14:paraId="371E4119" w14:textId="77777777" w:rsidR="00B447A8" w:rsidRPr="00B447A8" w:rsidRDefault="00B447A8" w:rsidP="00B447A8">
            <w:pPr>
              <w:spacing w:after="0" w:line="240" w:lineRule="auto"/>
              <w:jc w:val="center"/>
              <w:rPr>
                <w:rFonts w:ascii="Calibri" w:eastAsia="Times New Roman" w:hAnsi="Calibri" w:cs="Calibri"/>
                <w:sz w:val="20"/>
                <w:szCs w:val="20"/>
                <w:lang w:eastAsia="es-CO"/>
              </w:rPr>
            </w:pPr>
            <w:proofErr w:type="spellStart"/>
            <w:r w:rsidRPr="00B447A8">
              <w:rPr>
                <w:rFonts w:ascii="Calibri" w:eastAsia="Times New Roman" w:hAnsi="Calibri" w:cs="Calibri"/>
                <w:sz w:val="20"/>
                <w:szCs w:val="20"/>
                <w:lang w:eastAsia="es-CO"/>
              </w:rPr>
              <w:t>N.A</w:t>
            </w:r>
            <w:proofErr w:type="spellEnd"/>
            <w:r w:rsidRPr="00B447A8">
              <w:rPr>
                <w:rFonts w:ascii="Calibri" w:eastAsia="Times New Roman" w:hAnsi="Calibri" w:cs="Calibri"/>
                <w:sz w:val="20"/>
                <w:szCs w:val="20"/>
                <w:lang w:eastAsia="es-CO"/>
              </w:rPr>
              <w:t>.</w:t>
            </w:r>
          </w:p>
        </w:tc>
      </w:tr>
      <w:tr w:rsidR="00B447A8" w:rsidRPr="00B447A8" w14:paraId="252E1DEC" w14:textId="77777777" w:rsidTr="00B447A8">
        <w:trPr>
          <w:trHeight w:val="144"/>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945249" w14:textId="77777777" w:rsidR="00B447A8" w:rsidRPr="00B447A8" w:rsidRDefault="00B447A8" w:rsidP="00B447A8">
            <w:pPr>
              <w:spacing w:after="0" w:line="240" w:lineRule="auto"/>
              <w:jc w:val="center"/>
              <w:rPr>
                <w:rFonts w:ascii="Calibri" w:eastAsia="Times New Roman" w:hAnsi="Calibri" w:cs="Calibri"/>
                <w:sz w:val="20"/>
                <w:szCs w:val="20"/>
                <w:lang w:eastAsia="es-CO"/>
              </w:rPr>
            </w:pPr>
            <w:r w:rsidRPr="00B447A8">
              <w:rPr>
                <w:rFonts w:ascii="Calibri" w:eastAsia="Times New Roman" w:hAnsi="Calibri" w:cs="Calibri"/>
                <w:sz w:val="20"/>
                <w:szCs w:val="20"/>
                <w:lang w:eastAsia="es-CO"/>
              </w:rPr>
              <w:t>En caso de figuras asociativas todos los integrantes deberán aportar mínimo un (1) contrato válido de los requeridos en la experiencia mínima habilitante. Los contratos con los que se pretenda acreditar este requisito deberán haber sido ejecutados directamente (individualmente o como integrante de una figura asociativa) por parte del integrante de la figura plural que se presente en la LPA.</w:t>
            </w:r>
          </w:p>
        </w:tc>
        <w:tc>
          <w:tcPr>
            <w:tcW w:w="2552" w:type="dxa"/>
            <w:tcBorders>
              <w:top w:val="single" w:sz="4" w:space="0" w:color="auto"/>
              <w:left w:val="nil"/>
              <w:bottom w:val="single" w:sz="4" w:space="0" w:color="auto"/>
              <w:right w:val="single" w:sz="4" w:space="0" w:color="000000"/>
            </w:tcBorders>
            <w:shd w:val="clear" w:color="auto" w:fill="auto"/>
            <w:vAlign w:val="center"/>
            <w:hideMark/>
          </w:tcPr>
          <w:p w14:paraId="7825BFD0" w14:textId="77777777" w:rsidR="00B447A8" w:rsidRPr="00B447A8" w:rsidRDefault="00B447A8" w:rsidP="00B447A8">
            <w:pPr>
              <w:spacing w:after="0" w:line="240" w:lineRule="auto"/>
              <w:jc w:val="center"/>
              <w:rPr>
                <w:rFonts w:ascii="Calibri" w:eastAsia="Times New Roman" w:hAnsi="Calibri" w:cs="Calibri"/>
                <w:sz w:val="20"/>
                <w:szCs w:val="20"/>
                <w:lang w:eastAsia="es-CO"/>
              </w:rPr>
            </w:pPr>
            <w:proofErr w:type="spellStart"/>
            <w:r w:rsidRPr="00B447A8">
              <w:rPr>
                <w:rFonts w:ascii="Calibri" w:eastAsia="Times New Roman" w:hAnsi="Calibri" w:cs="Calibri"/>
                <w:sz w:val="20"/>
                <w:szCs w:val="20"/>
                <w:lang w:eastAsia="es-CO"/>
              </w:rPr>
              <w:t>N.A</w:t>
            </w:r>
            <w:proofErr w:type="spellEnd"/>
            <w:r w:rsidRPr="00B447A8">
              <w:rPr>
                <w:rFonts w:ascii="Calibri" w:eastAsia="Times New Roman" w:hAnsi="Calibri" w:cs="Calibri"/>
                <w:sz w:val="20"/>
                <w:szCs w:val="20"/>
                <w:lang w:eastAsia="es-CO"/>
              </w:rPr>
              <w:t>.</w:t>
            </w:r>
          </w:p>
        </w:tc>
        <w:tc>
          <w:tcPr>
            <w:tcW w:w="1240" w:type="dxa"/>
            <w:vMerge/>
            <w:tcBorders>
              <w:top w:val="single" w:sz="4" w:space="0" w:color="auto"/>
              <w:left w:val="single" w:sz="4" w:space="0" w:color="auto"/>
              <w:bottom w:val="single" w:sz="4" w:space="0" w:color="000000"/>
              <w:right w:val="single" w:sz="4" w:space="0" w:color="000000"/>
            </w:tcBorders>
            <w:vAlign w:val="center"/>
            <w:hideMark/>
          </w:tcPr>
          <w:p w14:paraId="5B3C9429" w14:textId="77777777" w:rsidR="00B447A8" w:rsidRPr="00B447A8" w:rsidRDefault="00B447A8" w:rsidP="00B447A8">
            <w:pPr>
              <w:spacing w:after="0" w:line="240" w:lineRule="auto"/>
              <w:rPr>
                <w:rFonts w:ascii="Calibri" w:eastAsia="Times New Roman" w:hAnsi="Calibri" w:cs="Calibri"/>
                <w:sz w:val="20"/>
                <w:szCs w:val="20"/>
                <w:lang w:eastAsia="es-CO"/>
              </w:rPr>
            </w:pPr>
          </w:p>
        </w:tc>
        <w:tc>
          <w:tcPr>
            <w:tcW w:w="1169" w:type="dxa"/>
            <w:tcBorders>
              <w:top w:val="single" w:sz="4" w:space="0" w:color="auto"/>
              <w:left w:val="nil"/>
              <w:bottom w:val="single" w:sz="4" w:space="0" w:color="auto"/>
              <w:right w:val="single" w:sz="4" w:space="0" w:color="auto"/>
            </w:tcBorders>
            <w:shd w:val="clear" w:color="auto" w:fill="auto"/>
            <w:vAlign w:val="center"/>
            <w:hideMark/>
          </w:tcPr>
          <w:p w14:paraId="3E0CBDA4" w14:textId="77777777" w:rsidR="00B447A8" w:rsidRPr="00B447A8" w:rsidRDefault="00B447A8" w:rsidP="00B447A8">
            <w:pPr>
              <w:spacing w:after="0" w:line="240" w:lineRule="auto"/>
              <w:jc w:val="center"/>
              <w:rPr>
                <w:rFonts w:ascii="Calibri" w:eastAsia="Times New Roman" w:hAnsi="Calibri" w:cs="Calibri"/>
                <w:sz w:val="20"/>
                <w:szCs w:val="20"/>
                <w:lang w:eastAsia="es-CO"/>
              </w:rPr>
            </w:pPr>
            <w:r w:rsidRPr="00B447A8">
              <w:rPr>
                <w:rFonts w:ascii="Calibri" w:eastAsia="Times New Roman" w:hAnsi="Calibri" w:cs="Calibri"/>
                <w:sz w:val="20"/>
                <w:szCs w:val="20"/>
                <w:lang w:eastAsia="es-CO"/>
              </w:rPr>
              <w:t>Correo No. 2 - Correo No 1 Requisitos habilitantes 205 269/</w:t>
            </w:r>
            <w:r w:rsidRPr="00B447A8">
              <w:rPr>
                <w:rFonts w:ascii="Calibri" w:eastAsia="Times New Roman" w:hAnsi="Calibri" w:cs="Calibri"/>
                <w:sz w:val="20"/>
                <w:szCs w:val="20"/>
                <w:lang w:eastAsia="es-CO"/>
              </w:rPr>
              <w:br/>
            </w:r>
            <w:r w:rsidRPr="00B447A8">
              <w:rPr>
                <w:rFonts w:ascii="Calibri" w:eastAsia="Times New Roman" w:hAnsi="Calibri" w:cs="Calibri"/>
                <w:sz w:val="20"/>
                <w:szCs w:val="20"/>
                <w:lang w:eastAsia="es-CO"/>
              </w:rPr>
              <w:br/>
              <w:t>Correo No. 3 - Correo No 1 Requisitos habilitantes 270 306/</w:t>
            </w:r>
            <w:r w:rsidRPr="00B447A8">
              <w:rPr>
                <w:rFonts w:ascii="Calibri" w:eastAsia="Times New Roman" w:hAnsi="Calibri" w:cs="Calibri"/>
                <w:sz w:val="20"/>
                <w:szCs w:val="20"/>
                <w:lang w:eastAsia="es-CO"/>
              </w:rPr>
              <w:br/>
            </w:r>
            <w:r w:rsidRPr="00B447A8">
              <w:rPr>
                <w:rFonts w:ascii="Calibri" w:eastAsia="Times New Roman" w:hAnsi="Calibri" w:cs="Calibri"/>
                <w:sz w:val="20"/>
                <w:szCs w:val="20"/>
                <w:lang w:eastAsia="es-CO"/>
              </w:rPr>
              <w:br/>
              <w:t>Correo No. 4 - Correo No 1 Requisitos habilitantes 307 323</w:t>
            </w:r>
          </w:p>
        </w:tc>
        <w:tc>
          <w:tcPr>
            <w:tcW w:w="2552" w:type="dxa"/>
            <w:tcBorders>
              <w:top w:val="single" w:sz="4" w:space="0" w:color="auto"/>
              <w:left w:val="nil"/>
              <w:bottom w:val="single" w:sz="4" w:space="0" w:color="auto"/>
              <w:right w:val="single" w:sz="4" w:space="0" w:color="000000"/>
            </w:tcBorders>
            <w:shd w:val="clear" w:color="auto" w:fill="auto"/>
            <w:vAlign w:val="center"/>
            <w:hideMark/>
          </w:tcPr>
          <w:p w14:paraId="09D400C4" w14:textId="77777777" w:rsidR="00B447A8" w:rsidRPr="00B447A8" w:rsidRDefault="00B447A8" w:rsidP="00B447A8">
            <w:pPr>
              <w:spacing w:after="0" w:line="240" w:lineRule="auto"/>
              <w:jc w:val="center"/>
              <w:rPr>
                <w:rFonts w:ascii="Calibri" w:eastAsia="Times New Roman" w:hAnsi="Calibri" w:cs="Calibri"/>
                <w:sz w:val="20"/>
                <w:szCs w:val="20"/>
                <w:lang w:eastAsia="es-CO"/>
              </w:rPr>
            </w:pPr>
            <w:proofErr w:type="spellStart"/>
            <w:r w:rsidRPr="00B447A8">
              <w:rPr>
                <w:rFonts w:ascii="Calibri" w:eastAsia="Times New Roman" w:hAnsi="Calibri" w:cs="Calibri"/>
                <w:sz w:val="20"/>
                <w:szCs w:val="20"/>
                <w:lang w:eastAsia="es-CO"/>
              </w:rPr>
              <w:t>N.A</w:t>
            </w:r>
            <w:proofErr w:type="spellEnd"/>
            <w:r w:rsidRPr="00B447A8">
              <w:rPr>
                <w:rFonts w:ascii="Calibri" w:eastAsia="Times New Roman" w:hAnsi="Calibri" w:cs="Calibri"/>
                <w:sz w:val="20"/>
                <w:szCs w:val="20"/>
                <w:lang w:eastAsia="es-CO"/>
              </w:rPr>
              <w:t>.</w:t>
            </w:r>
          </w:p>
        </w:tc>
      </w:tr>
      <w:tr w:rsidR="00B447A8" w:rsidRPr="00B447A8" w14:paraId="28A18C80" w14:textId="77777777" w:rsidTr="00B447A8">
        <w:trPr>
          <w:trHeight w:val="1602"/>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3E9B7B" w14:textId="77777777" w:rsidR="00B447A8" w:rsidRPr="00B447A8" w:rsidRDefault="00B447A8" w:rsidP="00B447A8">
            <w:pPr>
              <w:spacing w:after="0" w:line="240" w:lineRule="auto"/>
              <w:jc w:val="center"/>
              <w:rPr>
                <w:rFonts w:ascii="Calibri" w:eastAsia="Times New Roman" w:hAnsi="Calibri" w:cs="Calibri"/>
                <w:sz w:val="20"/>
                <w:szCs w:val="20"/>
                <w:lang w:eastAsia="es-CO"/>
              </w:rPr>
            </w:pPr>
            <w:r w:rsidRPr="00B447A8">
              <w:rPr>
                <w:rFonts w:ascii="Calibri" w:eastAsia="Times New Roman" w:hAnsi="Calibri" w:cs="Calibri"/>
                <w:sz w:val="20"/>
                <w:szCs w:val="20"/>
                <w:lang w:eastAsia="es-CO"/>
              </w:rPr>
              <w:t xml:space="preserve">La experiencia mínima requerida se deberá acreditar con el diligenciamiento del Anexo No. 6 (Experiencia mínima requerida), el cual debe ser firmado por el representante legal o apoderado del proponente del oferente individual o el representante legal o apoderado del proponente plural. </w:t>
            </w:r>
          </w:p>
        </w:tc>
        <w:tc>
          <w:tcPr>
            <w:tcW w:w="2552" w:type="dxa"/>
            <w:tcBorders>
              <w:top w:val="single" w:sz="4" w:space="0" w:color="auto"/>
              <w:left w:val="nil"/>
              <w:bottom w:val="single" w:sz="4" w:space="0" w:color="auto"/>
              <w:right w:val="single" w:sz="4" w:space="0" w:color="000000"/>
            </w:tcBorders>
            <w:shd w:val="clear" w:color="auto" w:fill="auto"/>
            <w:vAlign w:val="center"/>
            <w:hideMark/>
          </w:tcPr>
          <w:p w14:paraId="7DDFB916" w14:textId="77777777" w:rsidR="00B447A8" w:rsidRPr="00B447A8" w:rsidRDefault="00B447A8" w:rsidP="00B447A8">
            <w:pPr>
              <w:spacing w:after="0" w:line="240" w:lineRule="auto"/>
              <w:jc w:val="center"/>
              <w:rPr>
                <w:rFonts w:ascii="Calibri" w:eastAsia="Times New Roman" w:hAnsi="Calibri" w:cs="Calibri"/>
                <w:sz w:val="20"/>
                <w:szCs w:val="20"/>
                <w:lang w:eastAsia="es-CO"/>
              </w:rPr>
            </w:pPr>
            <w:r w:rsidRPr="00B447A8">
              <w:rPr>
                <w:rFonts w:ascii="Calibri" w:eastAsia="Times New Roman" w:hAnsi="Calibri" w:cs="Calibri"/>
                <w:sz w:val="20"/>
                <w:szCs w:val="20"/>
                <w:lang w:eastAsia="es-CO"/>
              </w:rPr>
              <w:t xml:space="preserve">El proponente presenta el Anexo No. 6 completamente </w:t>
            </w:r>
            <w:proofErr w:type="gramStart"/>
            <w:r w:rsidRPr="00B447A8">
              <w:rPr>
                <w:rFonts w:ascii="Calibri" w:eastAsia="Times New Roman" w:hAnsi="Calibri" w:cs="Calibri"/>
                <w:sz w:val="20"/>
                <w:szCs w:val="20"/>
                <w:lang w:eastAsia="es-CO"/>
              </w:rPr>
              <w:t>diligenciado  y</w:t>
            </w:r>
            <w:proofErr w:type="gramEnd"/>
            <w:r w:rsidRPr="00B447A8">
              <w:rPr>
                <w:rFonts w:ascii="Calibri" w:eastAsia="Times New Roman" w:hAnsi="Calibri" w:cs="Calibri"/>
                <w:sz w:val="20"/>
                <w:szCs w:val="20"/>
                <w:lang w:eastAsia="es-CO"/>
              </w:rPr>
              <w:t xml:space="preserve"> firmado por parte del representante legal, en formato PDF.</w:t>
            </w:r>
          </w:p>
        </w:tc>
        <w:tc>
          <w:tcPr>
            <w:tcW w:w="1240" w:type="dxa"/>
            <w:vMerge/>
            <w:tcBorders>
              <w:top w:val="single" w:sz="4" w:space="0" w:color="auto"/>
              <w:left w:val="single" w:sz="4" w:space="0" w:color="auto"/>
              <w:bottom w:val="single" w:sz="4" w:space="0" w:color="000000"/>
              <w:right w:val="single" w:sz="4" w:space="0" w:color="000000"/>
            </w:tcBorders>
            <w:vAlign w:val="center"/>
            <w:hideMark/>
          </w:tcPr>
          <w:p w14:paraId="0ACC877E" w14:textId="77777777" w:rsidR="00B447A8" w:rsidRPr="00B447A8" w:rsidRDefault="00B447A8" w:rsidP="00B447A8">
            <w:pPr>
              <w:spacing w:after="0" w:line="240" w:lineRule="auto"/>
              <w:rPr>
                <w:rFonts w:ascii="Calibri" w:eastAsia="Times New Roman" w:hAnsi="Calibri" w:cs="Calibri"/>
                <w:sz w:val="20"/>
                <w:szCs w:val="20"/>
                <w:lang w:eastAsia="es-CO"/>
              </w:rPr>
            </w:pPr>
          </w:p>
        </w:tc>
        <w:tc>
          <w:tcPr>
            <w:tcW w:w="1169" w:type="dxa"/>
            <w:tcBorders>
              <w:top w:val="single" w:sz="4" w:space="0" w:color="auto"/>
              <w:left w:val="nil"/>
              <w:bottom w:val="single" w:sz="4" w:space="0" w:color="auto"/>
              <w:right w:val="single" w:sz="4" w:space="0" w:color="auto"/>
            </w:tcBorders>
            <w:shd w:val="clear" w:color="auto" w:fill="auto"/>
            <w:vAlign w:val="center"/>
            <w:hideMark/>
          </w:tcPr>
          <w:p w14:paraId="6376A20C" w14:textId="77777777" w:rsidR="00B447A8" w:rsidRPr="00B447A8" w:rsidRDefault="00B447A8" w:rsidP="00B447A8">
            <w:pPr>
              <w:spacing w:after="0" w:line="240" w:lineRule="auto"/>
              <w:jc w:val="center"/>
              <w:rPr>
                <w:rFonts w:ascii="Calibri" w:eastAsia="Times New Roman" w:hAnsi="Calibri" w:cs="Calibri"/>
                <w:sz w:val="20"/>
                <w:szCs w:val="20"/>
                <w:lang w:eastAsia="es-CO"/>
              </w:rPr>
            </w:pPr>
            <w:r w:rsidRPr="00B447A8">
              <w:rPr>
                <w:rFonts w:ascii="Calibri" w:eastAsia="Times New Roman" w:hAnsi="Calibri" w:cs="Calibri"/>
                <w:sz w:val="20"/>
                <w:szCs w:val="20"/>
                <w:lang w:eastAsia="es-CO"/>
              </w:rPr>
              <w:t>Correo No. 2 - Correo No 1 Requisitos habilitantes 205 269 - Folio 264</w:t>
            </w:r>
          </w:p>
        </w:tc>
        <w:tc>
          <w:tcPr>
            <w:tcW w:w="2552" w:type="dxa"/>
            <w:tcBorders>
              <w:top w:val="single" w:sz="4" w:space="0" w:color="auto"/>
              <w:left w:val="nil"/>
              <w:bottom w:val="single" w:sz="4" w:space="0" w:color="auto"/>
              <w:right w:val="single" w:sz="4" w:space="0" w:color="000000"/>
            </w:tcBorders>
            <w:shd w:val="clear" w:color="auto" w:fill="auto"/>
            <w:vAlign w:val="center"/>
            <w:hideMark/>
          </w:tcPr>
          <w:p w14:paraId="593385D1" w14:textId="77777777" w:rsidR="00B447A8" w:rsidRPr="00B447A8" w:rsidRDefault="00B447A8" w:rsidP="00B447A8">
            <w:pPr>
              <w:spacing w:after="0" w:line="240" w:lineRule="auto"/>
              <w:jc w:val="center"/>
              <w:rPr>
                <w:rFonts w:ascii="Calibri" w:eastAsia="Times New Roman" w:hAnsi="Calibri" w:cs="Calibri"/>
                <w:sz w:val="20"/>
                <w:szCs w:val="20"/>
                <w:lang w:eastAsia="es-CO"/>
              </w:rPr>
            </w:pPr>
            <w:proofErr w:type="spellStart"/>
            <w:r w:rsidRPr="00B447A8">
              <w:rPr>
                <w:rFonts w:ascii="Calibri" w:eastAsia="Times New Roman" w:hAnsi="Calibri" w:cs="Calibri"/>
                <w:sz w:val="20"/>
                <w:szCs w:val="20"/>
                <w:lang w:eastAsia="es-CO"/>
              </w:rPr>
              <w:t>N.A</w:t>
            </w:r>
            <w:proofErr w:type="spellEnd"/>
            <w:r w:rsidRPr="00B447A8">
              <w:rPr>
                <w:rFonts w:ascii="Calibri" w:eastAsia="Times New Roman" w:hAnsi="Calibri" w:cs="Calibri"/>
                <w:sz w:val="20"/>
                <w:szCs w:val="20"/>
                <w:lang w:eastAsia="es-CO"/>
              </w:rPr>
              <w:t>.</w:t>
            </w:r>
          </w:p>
        </w:tc>
      </w:tr>
      <w:tr w:rsidR="00B447A8" w:rsidRPr="00B447A8" w14:paraId="51D117D2" w14:textId="77777777" w:rsidTr="00B447A8">
        <w:trPr>
          <w:trHeight w:val="3855"/>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7E1B7" w14:textId="77777777" w:rsidR="00B447A8" w:rsidRPr="00B447A8" w:rsidRDefault="00B447A8" w:rsidP="00B447A8">
            <w:pPr>
              <w:spacing w:after="0" w:line="240" w:lineRule="auto"/>
              <w:jc w:val="center"/>
              <w:rPr>
                <w:rFonts w:ascii="Calibri" w:eastAsia="Times New Roman" w:hAnsi="Calibri" w:cs="Calibri"/>
                <w:sz w:val="20"/>
                <w:szCs w:val="20"/>
                <w:lang w:eastAsia="es-CO"/>
              </w:rPr>
            </w:pPr>
            <w:r w:rsidRPr="00B447A8">
              <w:rPr>
                <w:rFonts w:ascii="Calibri" w:eastAsia="Times New Roman" w:hAnsi="Calibri" w:cs="Calibri"/>
                <w:sz w:val="20"/>
                <w:szCs w:val="20"/>
                <w:lang w:eastAsia="es-CO"/>
              </w:rPr>
              <w:t>Cumplimiento de los requisitos establecidos en el numeral 6.3.3. -Reglas para la acreditación de la experiencia- de los TDR.</w:t>
            </w:r>
          </w:p>
        </w:tc>
        <w:tc>
          <w:tcPr>
            <w:tcW w:w="2552" w:type="dxa"/>
            <w:tcBorders>
              <w:top w:val="single" w:sz="4" w:space="0" w:color="auto"/>
              <w:left w:val="nil"/>
              <w:bottom w:val="single" w:sz="4" w:space="0" w:color="auto"/>
              <w:right w:val="single" w:sz="4" w:space="0" w:color="000000"/>
            </w:tcBorders>
            <w:shd w:val="clear" w:color="auto" w:fill="auto"/>
            <w:vAlign w:val="center"/>
            <w:hideMark/>
          </w:tcPr>
          <w:p w14:paraId="55BB13CD" w14:textId="77777777" w:rsidR="00B447A8" w:rsidRPr="00B447A8" w:rsidRDefault="00B447A8" w:rsidP="00B447A8">
            <w:pPr>
              <w:spacing w:after="0" w:line="240" w:lineRule="auto"/>
              <w:jc w:val="center"/>
              <w:rPr>
                <w:rFonts w:ascii="Calibri" w:eastAsia="Times New Roman" w:hAnsi="Calibri" w:cs="Calibri"/>
                <w:sz w:val="20"/>
                <w:szCs w:val="20"/>
                <w:lang w:eastAsia="es-CO"/>
              </w:rPr>
            </w:pPr>
            <w:r w:rsidRPr="00B447A8">
              <w:rPr>
                <w:rFonts w:ascii="Calibri" w:eastAsia="Times New Roman" w:hAnsi="Calibri" w:cs="Calibri"/>
                <w:sz w:val="20"/>
                <w:szCs w:val="20"/>
                <w:lang w:eastAsia="es-CO"/>
              </w:rPr>
              <w:t>El proponente cumple con el numeral 6.3.3. -Reglas para la acreditación de la experiencia- de los TDR.</w:t>
            </w:r>
            <w:r w:rsidRPr="00B447A8">
              <w:rPr>
                <w:rFonts w:ascii="Calibri" w:eastAsia="Times New Roman" w:hAnsi="Calibri" w:cs="Calibri"/>
                <w:sz w:val="20"/>
                <w:szCs w:val="20"/>
                <w:lang w:eastAsia="es-CO"/>
              </w:rPr>
              <w:br/>
            </w:r>
            <w:r w:rsidRPr="00B447A8">
              <w:rPr>
                <w:rFonts w:ascii="Calibri" w:eastAsia="Times New Roman" w:hAnsi="Calibri" w:cs="Calibri"/>
                <w:sz w:val="20"/>
                <w:szCs w:val="20"/>
                <w:lang w:eastAsia="es-CO"/>
              </w:rPr>
              <w:br/>
              <w:t>Para el contrato No. 1, el proponente adjunta:</w:t>
            </w:r>
            <w:r w:rsidRPr="00B447A8">
              <w:rPr>
                <w:rFonts w:ascii="Calibri" w:eastAsia="Times New Roman" w:hAnsi="Calibri" w:cs="Calibri"/>
                <w:sz w:val="20"/>
                <w:szCs w:val="20"/>
                <w:lang w:eastAsia="es-CO"/>
              </w:rPr>
              <w:br/>
              <w:t>Certificación.</w:t>
            </w:r>
            <w:r w:rsidRPr="00B447A8">
              <w:rPr>
                <w:rFonts w:ascii="Calibri" w:eastAsia="Times New Roman" w:hAnsi="Calibri" w:cs="Calibri"/>
                <w:sz w:val="20"/>
                <w:szCs w:val="20"/>
                <w:lang w:eastAsia="es-CO"/>
              </w:rPr>
              <w:br/>
            </w:r>
            <w:r w:rsidRPr="00B447A8">
              <w:rPr>
                <w:rFonts w:ascii="Calibri" w:eastAsia="Times New Roman" w:hAnsi="Calibri" w:cs="Calibri"/>
                <w:sz w:val="20"/>
                <w:szCs w:val="20"/>
                <w:lang w:eastAsia="es-CO"/>
              </w:rPr>
              <w:br/>
              <w:t>Para el contrato No. 2, el proponente adjunta:</w:t>
            </w:r>
            <w:r w:rsidRPr="00B447A8">
              <w:rPr>
                <w:rFonts w:ascii="Calibri" w:eastAsia="Times New Roman" w:hAnsi="Calibri" w:cs="Calibri"/>
                <w:sz w:val="20"/>
                <w:szCs w:val="20"/>
                <w:lang w:eastAsia="es-CO"/>
              </w:rPr>
              <w:br/>
              <w:t>Contrato, Otrosí No. 7, Acta de entrega final de dotación y Acta de liquidación del contrato objeto de interventoría.</w:t>
            </w:r>
            <w:r w:rsidRPr="00B447A8">
              <w:rPr>
                <w:rFonts w:ascii="Calibri" w:eastAsia="Times New Roman" w:hAnsi="Calibri" w:cs="Calibri"/>
                <w:sz w:val="20"/>
                <w:szCs w:val="20"/>
                <w:lang w:eastAsia="es-CO"/>
              </w:rPr>
              <w:br/>
            </w:r>
            <w:r w:rsidRPr="00B447A8">
              <w:rPr>
                <w:rFonts w:ascii="Calibri" w:eastAsia="Times New Roman" w:hAnsi="Calibri" w:cs="Calibri"/>
                <w:sz w:val="20"/>
                <w:szCs w:val="20"/>
                <w:lang w:eastAsia="es-CO"/>
              </w:rPr>
              <w:br/>
              <w:t>Para el contrato No. 3, el proponente adjunta</w:t>
            </w:r>
            <w:r w:rsidRPr="00B447A8">
              <w:rPr>
                <w:rFonts w:ascii="Calibri" w:eastAsia="Times New Roman" w:hAnsi="Calibri" w:cs="Calibri"/>
                <w:sz w:val="20"/>
                <w:szCs w:val="20"/>
                <w:lang w:eastAsia="es-CO"/>
              </w:rPr>
              <w:br/>
              <w:t>Certificación.</w:t>
            </w:r>
          </w:p>
        </w:tc>
        <w:tc>
          <w:tcPr>
            <w:tcW w:w="1240" w:type="dxa"/>
            <w:vMerge/>
            <w:tcBorders>
              <w:top w:val="single" w:sz="4" w:space="0" w:color="auto"/>
              <w:left w:val="single" w:sz="4" w:space="0" w:color="auto"/>
              <w:bottom w:val="single" w:sz="4" w:space="0" w:color="000000"/>
              <w:right w:val="single" w:sz="4" w:space="0" w:color="000000"/>
            </w:tcBorders>
            <w:vAlign w:val="center"/>
            <w:hideMark/>
          </w:tcPr>
          <w:p w14:paraId="04F39603" w14:textId="77777777" w:rsidR="00B447A8" w:rsidRPr="00B447A8" w:rsidRDefault="00B447A8" w:rsidP="00B447A8">
            <w:pPr>
              <w:spacing w:after="0" w:line="240" w:lineRule="auto"/>
              <w:rPr>
                <w:rFonts w:ascii="Calibri" w:eastAsia="Times New Roman" w:hAnsi="Calibri" w:cs="Calibri"/>
                <w:sz w:val="20"/>
                <w:szCs w:val="20"/>
                <w:lang w:eastAsia="es-CO"/>
              </w:rPr>
            </w:pPr>
          </w:p>
        </w:tc>
        <w:tc>
          <w:tcPr>
            <w:tcW w:w="1169" w:type="dxa"/>
            <w:tcBorders>
              <w:top w:val="single" w:sz="4" w:space="0" w:color="auto"/>
              <w:left w:val="nil"/>
              <w:bottom w:val="single" w:sz="4" w:space="0" w:color="auto"/>
              <w:right w:val="single" w:sz="4" w:space="0" w:color="auto"/>
            </w:tcBorders>
            <w:shd w:val="clear" w:color="auto" w:fill="auto"/>
            <w:vAlign w:val="center"/>
            <w:hideMark/>
          </w:tcPr>
          <w:p w14:paraId="0FCEB235" w14:textId="77777777" w:rsidR="00B447A8" w:rsidRPr="00B447A8" w:rsidRDefault="00B447A8" w:rsidP="00B447A8">
            <w:pPr>
              <w:spacing w:after="0" w:line="240" w:lineRule="auto"/>
              <w:jc w:val="center"/>
              <w:rPr>
                <w:rFonts w:ascii="Calibri" w:eastAsia="Times New Roman" w:hAnsi="Calibri" w:cs="Calibri"/>
                <w:sz w:val="20"/>
                <w:szCs w:val="20"/>
                <w:lang w:eastAsia="es-CO"/>
              </w:rPr>
            </w:pPr>
            <w:r w:rsidRPr="00B447A8">
              <w:rPr>
                <w:rFonts w:ascii="Calibri" w:eastAsia="Times New Roman" w:hAnsi="Calibri" w:cs="Calibri"/>
                <w:sz w:val="20"/>
                <w:szCs w:val="20"/>
                <w:lang w:eastAsia="es-CO"/>
              </w:rPr>
              <w:t>Correo No. 2 - Correo No 1 Requisitos habilitantes 205 269/</w:t>
            </w:r>
            <w:r w:rsidRPr="00B447A8">
              <w:rPr>
                <w:rFonts w:ascii="Calibri" w:eastAsia="Times New Roman" w:hAnsi="Calibri" w:cs="Calibri"/>
                <w:sz w:val="20"/>
                <w:szCs w:val="20"/>
                <w:lang w:eastAsia="es-CO"/>
              </w:rPr>
              <w:br/>
            </w:r>
            <w:r w:rsidRPr="00B447A8">
              <w:rPr>
                <w:rFonts w:ascii="Calibri" w:eastAsia="Times New Roman" w:hAnsi="Calibri" w:cs="Calibri"/>
                <w:sz w:val="20"/>
                <w:szCs w:val="20"/>
                <w:lang w:eastAsia="es-CO"/>
              </w:rPr>
              <w:br/>
              <w:t>Correo No. 3 - Correo No 1 Requisitos habilitantes 270 306/</w:t>
            </w:r>
            <w:r w:rsidRPr="00B447A8">
              <w:rPr>
                <w:rFonts w:ascii="Calibri" w:eastAsia="Times New Roman" w:hAnsi="Calibri" w:cs="Calibri"/>
                <w:sz w:val="20"/>
                <w:szCs w:val="20"/>
                <w:lang w:eastAsia="es-CO"/>
              </w:rPr>
              <w:br/>
            </w:r>
            <w:r w:rsidRPr="00B447A8">
              <w:rPr>
                <w:rFonts w:ascii="Calibri" w:eastAsia="Times New Roman" w:hAnsi="Calibri" w:cs="Calibri"/>
                <w:sz w:val="20"/>
                <w:szCs w:val="20"/>
                <w:lang w:eastAsia="es-CO"/>
              </w:rPr>
              <w:br/>
              <w:t>Correo No. 4 - Correo No 1 Requisitos habilitantes 307 323</w:t>
            </w:r>
          </w:p>
        </w:tc>
        <w:tc>
          <w:tcPr>
            <w:tcW w:w="2552" w:type="dxa"/>
            <w:tcBorders>
              <w:top w:val="single" w:sz="4" w:space="0" w:color="auto"/>
              <w:left w:val="nil"/>
              <w:bottom w:val="single" w:sz="4" w:space="0" w:color="auto"/>
              <w:right w:val="single" w:sz="4" w:space="0" w:color="000000"/>
            </w:tcBorders>
            <w:shd w:val="clear" w:color="auto" w:fill="auto"/>
            <w:vAlign w:val="center"/>
            <w:hideMark/>
          </w:tcPr>
          <w:p w14:paraId="079748D0" w14:textId="77777777" w:rsidR="00B447A8" w:rsidRPr="00B447A8" w:rsidRDefault="00B447A8" w:rsidP="00B447A8">
            <w:pPr>
              <w:spacing w:after="0" w:line="240" w:lineRule="auto"/>
              <w:jc w:val="center"/>
              <w:rPr>
                <w:rFonts w:ascii="Calibri" w:eastAsia="Times New Roman" w:hAnsi="Calibri" w:cs="Calibri"/>
                <w:sz w:val="20"/>
                <w:szCs w:val="20"/>
                <w:lang w:eastAsia="es-CO"/>
              </w:rPr>
            </w:pPr>
            <w:proofErr w:type="spellStart"/>
            <w:r w:rsidRPr="00B447A8">
              <w:rPr>
                <w:rFonts w:ascii="Calibri" w:eastAsia="Times New Roman" w:hAnsi="Calibri" w:cs="Calibri"/>
                <w:sz w:val="20"/>
                <w:szCs w:val="20"/>
                <w:lang w:eastAsia="es-CO"/>
              </w:rPr>
              <w:t>N.A</w:t>
            </w:r>
            <w:proofErr w:type="spellEnd"/>
            <w:r w:rsidRPr="00B447A8">
              <w:rPr>
                <w:rFonts w:ascii="Calibri" w:eastAsia="Times New Roman" w:hAnsi="Calibri" w:cs="Calibri"/>
                <w:sz w:val="20"/>
                <w:szCs w:val="20"/>
                <w:lang w:eastAsia="es-CO"/>
              </w:rPr>
              <w:t>.</w:t>
            </w:r>
          </w:p>
        </w:tc>
      </w:tr>
    </w:tbl>
    <w:p w14:paraId="5C6496F6" w14:textId="31EE00A3" w:rsidR="009175EA" w:rsidRPr="007801A7" w:rsidRDefault="009175EA" w:rsidP="005F1F9D">
      <w:pPr>
        <w:spacing w:after="0"/>
        <w:rPr>
          <w:b/>
        </w:rPr>
      </w:pPr>
      <w:r w:rsidRPr="007801A7">
        <w:rPr>
          <w:b/>
        </w:rPr>
        <w:t xml:space="preserve">   </w:t>
      </w:r>
    </w:p>
    <w:p w14:paraId="1A003E6D" w14:textId="4346D80B" w:rsidR="009175EA" w:rsidRPr="007801A7" w:rsidRDefault="009175EA" w:rsidP="009175EA">
      <w:pPr>
        <w:pStyle w:val="Heading4"/>
        <w:numPr>
          <w:ilvl w:val="0"/>
          <w:numId w:val="0"/>
        </w:numPr>
        <w:rPr>
          <w:rFonts w:asciiTheme="minorHAnsi" w:eastAsia="Times New Roman" w:hAnsiTheme="minorHAnsi" w:cstheme="minorHAnsi"/>
          <w:b/>
          <w:bCs/>
          <w:i w:val="0"/>
          <w:color w:val="auto"/>
          <w:lang w:eastAsia="es-CO"/>
        </w:rPr>
      </w:pPr>
      <w:bookmarkStart w:id="15" w:name="_Toc144126127"/>
      <w:bookmarkStart w:id="16" w:name="_Toc149587225"/>
      <w:r w:rsidRPr="007801A7">
        <w:rPr>
          <w:rFonts w:asciiTheme="minorHAnsi" w:eastAsia="Times New Roman" w:hAnsiTheme="minorHAnsi" w:cstheme="minorHAnsi"/>
          <w:i w:val="0"/>
          <w:color w:val="auto"/>
          <w:lang w:eastAsia="es-CO"/>
        </w:rPr>
        <w:t xml:space="preserve">Resultado evaluación técnica: </w:t>
      </w:r>
      <w:bookmarkEnd w:id="15"/>
      <w:r w:rsidR="00E709B8" w:rsidRPr="00E709B8">
        <w:rPr>
          <w:rFonts w:asciiTheme="minorHAnsi" w:eastAsia="Times New Roman" w:hAnsiTheme="minorHAnsi" w:cstheme="minorHAnsi"/>
          <w:b/>
          <w:bCs/>
          <w:i w:val="0"/>
          <w:color w:val="auto"/>
          <w:lang w:eastAsia="es-CO"/>
        </w:rPr>
        <w:t>NO</w:t>
      </w:r>
      <w:r w:rsidR="00E709B8">
        <w:rPr>
          <w:rFonts w:asciiTheme="minorHAnsi" w:eastAsia="Times New Roman" w:hAnsiTheme="minorHAnsi" w:cstheme="minorHAnsi"/>
          <w:i w:val="0"/>
          <w:color w:val="auto"/>
          <w:lang w:eastAsia="es-CO"/>
        </w:rPr>
        <w:t xml:space="preserve"> </w:t>
      </w:r>
      <w:r w:rsidR="00A820B1" w:rsidRPr="007801A7">
        <w:rPr>
          <w:rFonts w:asciiTheme="minorHAnsi" w:eastAsia="Times New Roman" w:hAnsiTheme="minorHAnsi" w:cstheme="minorHAnsi"/>
          <w:b/>
          <w:bCs/>
          <w:i w:val="0"/>
          <w:color w:val="auto"/>
          <w:lang w:eastAsia="es-CO"/>
        </w:rPr>
        <w:t>CUMPLE</w:t>
      </w:r>
      <w:r w:rsidR="00E709B8">
        <w:rPr>
          <w:rFonts w:asciiTheme="minorHAnsi" w:eastAsia="Times New Roman" w:hAnsiTheme="minorHAnsi" w:cstheme="minorHAnsi"/>
          <w:b/>
          <w:bCs/>
          <w:i w:val="0"/>
          <w:color w:val="auto"/>
          <w:lang w:eastAsia="es-CO"/>
        </w:rPr>
        <w:t>/ RECHAZADO</w:t>
      </w:r>
      <w:bookmarkEnd w:id="16"/>
    </w:p>
    <w:p w14:paraId="4717C909" w14:textId="77777777" w:rsidR="00A820B1" w:rsidRDefault="00A820B1" w:rsidP="00A820B1">
      <w:pPr>
        <w:rPr>
          <w:lang w:val="es-ES" w:eastAsia="es-CO" w:bidi="es-ES"/>
        </w:rPr>
      </w:pPr>
    </w:p>
    <w:p w14:paraId="5FA48FEE" w14:textId="07EDF7BD" w:rsidR="00E709B8" w:rsidRPr="007801A7" w:rsidRDefault="005F1F9D" w:rsidP="00A820B1">
      <w:pPr>
        <w:rPr>
          <w:lang w:val="es-ES" w:eastAsia="es-CO" w:bidi="es-ES"/>
        </w:rPr>
      </w:pPr>
      <w:r>
        <w:rPr>
          <w:lang w:val="es-ES" w:eastAsia="es-CO" w:bidi="es-ES"/>
        </w:rPr>
        <w:br w:type="page"/>
      </w:r>
    </w:p>
    <w:p w14:paraId="41D13A2A" w14:textId="743F51BB" w:rsidR="00A820B1" w:rsidRPr="003D41CE" w:rsidRDefault="003D41CE" w:rsidP="003D41CE">
      <w:pPr>
        <w:pStyle w:val="Heading3"/>
        <w:numPr>
          <w:ilvl w:val="2"/>
          <w:numId w:val="6"/>
        </w:numPr>
        <w:ind w:hanging="788"/>
        <w:rPr>
          <w:rFonts w:asciiTheme="minorHAnsi" w:hAnsiTheme="minorHAnsi"/>
          <w:b/>
          <w:color w:val="auto"/>
          <w:sz w:val="22"/>
          <w:szCs w:val="22"/>
        </w:rPr>
      </w:pPr>
      <w:bookmarkStart w:id="17" w:name="_Toc149587226"/>
      <w:r w:rsidRPr="003D41CE">
        <w:rPr>
          <w:rFonts w:asciiTheme="minorHAnsi" w:hAnsiTheme="minorHAnsi"/>
          <w:b/>
          <w:color w:val="auto"/>
          <w:sz w:val="22"/>
          <w:szCs w:val="22"/>
        </w:rPr>
        <w:t>CONSORCIO</w:t>
      </w:r>
      <w:r>
        <w:rPr>
          <w:rFonts w:asciiTheme="minorHAnsi" w:hAnsiTheme="minorHAnsi"/>
          <w:b/>
          <w:color w:val="auto"/>
          <w:sz w:val="22"/>
          <w:szCs w:val="22"/>
        </w:rPr>
        <w:t xml:space="preserve"> </w:t>
      </w:r>
      <w:proofErr w:type="spellStart"/>
      <w:r w:rsidRPr="003D41CE">
        <w:rPr>
          <w:rFonts w:asciiTheme="minorHAnsi" w:hAnsiTheme="minorHAnsi"/>
          <w:b/>
          <w:color w:val="auto"/>
          <w:sz w:val="22"/>
          <w:szCs w:val="22"/>
        </w:rPr>
        <w:t>LIMASA</w:t>
      </w:r>
      <w:proofErr w:type="spellEnd"/>
      <w:r w:rsidRPr="003D41CE">
        <w:rPr>
          <w:rFonts w:asciiTheme="minorHAnsi" w:hAnsiTheme="minorHAnsi"/>
          <w:b/>
          <w:color w:val="auto"/>
          <w:sz w:val="22"/>
          <w:szCs w:val="22"/>
        </w:rPr>
        <w:t xml:space="preserve"> 2023</w:t>
      </w:r>
      <w:bookmarkEnd w:id="17"/>
    </w:p>
    <w:p w14:paraId="12B12B7C" w14:textId="77777777" w:rsidR="00A820B1" w:rsidRPr="007801A7" w:rsidRDefault="00A820B1" w:rsidP="00A820B1">
      <w:pPr>
        <w:spacing w:after="0"/>
      </w:pPr>
    </w:p>
    <w:p w14:paraId="31DDFFCD" w14:textId="77777777" w:rsidR="00A820B1" w:rsidRPr="007801A7" w:rsidRDefault="00A820B1" w:rsidP="00A820B1">
      <w:pPr>
        <w:pStyle w:val="Heading4"/>
        <w:numPr>
          <w:ilvl w:val="3"/>
          <w:numId w:val="6"/>
        </w:numPr>
        <w:tabs>
          <w:tab w:val="num" w:pos="360"/>
        </w:tabs>
        <w:ind w:left="851" w:hanging="851"/>
        <w:rPr>
          <w:rFonts w:asciiTheme="minorHAnsi" w:hAnsiTheme="minorHAnsi" w:cstheme="minorHAnsi"/>
          <w:b/>
          <w:bCs/>
          <w:i w:val="0"/>
          <w:color w:val="auto"/>
        </w:rPr>
      </w:pPr>
      <w:bookmarkStart w:id="18" w:name="_Toc149587227"/>
      <w:r w:rsidRPr="007801A7">
        <w:rPr>
          <w:rFonts w:asciiTheme="minorHAnsi" w:hAnsiTheme="minorHAnsi" w:cstheme="minorHAnsi"/>
          <w:b/>
          <w:bCs/>
          <w:i w:val="0"/>
          <w:color w:val="auto"/>
        </w:rPr>
        <w:t>Evaluación de requisitos habilitantes de orden jurídico</w:t>
      </w:r>
      <w:bookmarkEnd w:id="18"/>
    </w:p>
    <w:p w14:paraId="2CAB2774" w14:textId="77777777" w:rsidR="00A820B1" w:rsidRPr="007801A7" w:rsidRDefault="00A820B1" w:rsidP="00A820B1"/>
    <w:tbl>
      <w:tblPr>
        <w:tblW w:w="9351" w:type="dxa"/>
        <w:tblCellMar>
          <w:left w:w="70" w:type="dxa"/>
          <w:right w:w="70" w:type="dxa"/>
        </w:tblCellMar>
        <w:tblLook w:val="04A0" w:firstRow="1" w:lastRow="0" w:firstColumn="1" w:lastColumn="0" w:noHBand="0" w:noVBand="1"/>
      </w:tblPr>
      <w:tblGrid>
        <w:gridCol w:w="343"/>
        <w:gridCol w:w="2944"/>
        <w:gridCol w:w="880"/>
        <w:gridCol w:w="1357"/>
        <w:gridCol w:w="2075"/>
        <w:gridCol w:w="1752"/>
      </w:tblGrid>
      <w:tr w:rsidR="00EA61B2" w:rsidRPr="00EA61B2" w14:paraId="3DED99EF" w14:textId="77777777" w:rsidTr="00D906FA">
        <w:trPr>
          <w:trHeight w:val="930"/>
          <w:tblHeader/>
        </w:trPr>
        <w:tc>
          <w:tcPr>
            <w:tcW w:w="3287"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232CE12" w14:textId="77777777" w:rsidR="00EA61B2" w:rsidRPr="00EA61B2" w:rsidRDefault="00EA61B2" w:rsidP="00EA61B2">
            <w:pPr>
              <w:spacing w:after="0" w:line="240" w:lineRule="auto"/>
              <w:jc w:val="center"/>
              <w:rPr>
                <w:rFonts w:ascii="Calibri" w:eastAsia="Times New Roman" w:hAnsi="Calibri" w:cs="Calibri"/>
                <w:b/>
                <w:bCs/>
                <w:sz w:val="20"/>
                <w:szCs w:val="20"/>
                <w:lang w:eastAsia="es-CO"/>
              </w:rPr>
            </w:pPr>
            <w:r w:rsidRPr="00EA61B2">
              <w:rPr>
                <w:rFonts w:ascii="Calibri" w:eastAsia="Times New Roman" w:hAnsi="Calibri" w:cs="Calibri"/>
                <w:b/>
                <w:bCs/>
                <w:sz w:val="20"/>
                <w:szCs w:val="20"/>
                <w:lang w:eastAsia="es-CO"/>
              </w:rPr>
              <w:t>1. CONDICIONES JURÍDICAS, REVISAR CAPITULO DE REQUISITOS DE CAPACIDAD JURÍDICA</w:t>
            </w:r>
          </w:p>
        </w:tc>
        <w:tc>
          <w:tcPr>
            <w:tcW w:w="880" w:type="dxa"/>
            <w:tcBorders>
              <w:top w:val="single" w:sz="4" w:space="0" w:color="auto"/>
              <w:left w:val="nil"/>
              <w:bottom w:val="single" w:sz="4" w:space="0" w:color="auto"/>
              <w:right w:val="single" w:sz="4" w:space="0" w:color="auto"/>
            </w:tcBorders>
            <w:shd w:val="clear" w:color="000000" w:fill="F2F2F2"/>
            <w:vAlign w:val="center"/>
            <w:hideMark/>
          </w:tcPr>
          <w:p w14:paraId="121853C5" w14:textId="77777777" w:rsidR="00EA61B2" w:rsidRPr="00EA61B2" w:rsidRDefault="00EA61B2" w:rsidP="00EA61B2">
            <w:pPr>
              <w:spacing w:after="0" w:line="240" w:lineRule="auto"/>
              <w:jc w:val="center"/>
              <w:rPr>
                <w:rFonts w:ascii="Calibri" w:eastAsia="Times New Roman" w:hAnsi="Calibri" w:cs="Calibri"/>
                <w:b/>
                <w:bCs/>
                <w:sz w:val="20"/>
                <w:szCs w:val="20"/>
                <w:lang w:eastAsia="es-CO"/>
              </w:rPr>
            </w:pPr>
            <w:r w:rsidRPr="00EA61B2">
              <w:rPr>
                <w:rFonts w:ascii="Calibri" w:eastAsia="Times New Roman" w:hAnsi="Calibri" w:cs="Calibri"/>
                <w:b/>
                <w:bCs/>
                <w:sz w:val="20"/>
                <w:szCs w:val="20"/>
                <w:lang w:eastAsia="es-CO"/>
              </w:rPr>
              <w:t>CUMPLE / NO CUMPLE</w:t>
            </w:r>
          </w:p>
        </w:tc>
        <w:tc>
          <w:tcPr>
            <w:tcW w:w="1357" w:type="dxa"/>
            <w:tcBorders>
              <w:top w:val="single" w:sz="4" w:space="0" w:color="auto"/>
              <w:left w:val="nil"/>
              <w:bottom w:val="single" w:sz="4" w:space="0" w:color="auto"/>
              <w:right w:val="single" w:sz="4" w:space="0" w:color="auto"/>
            </w:tcBorders>
            <w:shd w:val="clear" w:color="000000" w:fill="F2F2F2"/>
            <w:vAlign w:val="center"/>
            <w:hideMark/>
          </w:tcPr>
          <w:p w14:paraId="4A526E21" w14:textId="77777777" w:rsidR="00EA61B2" w:rsidRPr="00EA61B2" w:rsidRDefault="00EA61B2" w:rsidP="00EA61B2">
            <w:pPr>
              <w:spacing w:after="0" w:line="240" w:lineRule="auto"/>
              <w:jc w:val="center"/>
              <w:rPr>
                <w:rFonts w:ascii="Calibri" w:eastAsia="Times New Roman" w:hAnsi="Calibri" w:cs="Calibri"/>
                <w:b/>
                <w:bCs/>
                <w:sz w:val="20"/>
                <w:szCs w:val="20"/>
                <w:lang w:eastAsia="es-CO"/>
              </w:rPr>
            </w:pPr>
            <w:r w:rsidRPr="00EA61B2">
              <w:rPr>
                <w:rFonts w:ascii="Calibri" w:eastAsia="Times New Roman" w:hAnsi="Calibri" w:cs="Calibri"/>
                <w:b/>
                <w:bCs/>
                <w:sz w:val="20"/>
                <w:szCs w:val="20"/>
                <w:lang w:eastAsia="es-CO"/>
              </w:rPr>
              <w:t>FOLIO (s)</w:t>
            </w:r>
          </w:p>
        </w:tc>
        <w:tc>
          <w:tcPr>
            <w:tcW w:w="2075" w:type="dxa"/>
            <w:tcBorders>
              <w:top w:val="single" w:sz="4" w:space="0" w:color="auto"/>
              <w:left w:val="nil"/>
              <w:bottom w:val="single" w:sz="4" w:space="0" w:color="auto"/>
              <w:right w:val="single" w:sz="4" w:space="0" w:color="auto"/>
            </w:tcBorders>
            <w:shd w:val="clear" w:color="000000" w:fill="F2F2F2"/>
            <w:vAlign w:val="center"/>
            <w:hideMark/>
          </w:tcPr>
          <w:p w14:paraId="5757BF5B" w14:textId="77777777" w:rsidR="00EA61B2" w:rsidRPr="00EA61B2" w:rsidRDefault="00EA61B2" w:rsidP="00EA61B2">
            <w:pPr>
              <w:spacing w:after="0" w:line="240" w:lineRule="auto"/>
              <w:jc w:val="center"/>
              <w:rPr>
                <w:rFonts w:ascii="Calibri" w:eastAsia="Times New Roman" w:hAnsi="Calibri" w:cs="Calibri"/>
                <w:b/>
                <w:bCs/>
                <w:sz w:val="20"/>
                <w:szCs w:val="20"/>
                <w:lang w:eastAsia="es-CO"/>
              </w:rPr>
            </w:pPr>
            <w:r w:rsidRPr="00EA61B2">
              <w:rPr>
                <w:rFonts w:ascii="Calibri" w:eastAsia="Times New Roman" w:hAnsi="Calibri" w:cs="Calibri"/>
                <w:b/>
                <w:bCs/>
                <w:sz w:val="20"/>
                <w:szCs w:val="20"/>
                <w:lang w:eastAsia="es-CO"/>
              </w:rPr>
              <w:t>OBSERVACIONES</w:t>
            </w:r>
          </w:p>
        </w:tc>
        <w:tc>
          <w:tcPr>
            <w:tcW w:w="1752" w:type="dxa"/>
            <w:tcBorders>
              <w:top w:val="single" w:sz="4" w:space="0" w:color="auto"/>
              <w:left w:val="nil"/>
              <w:bottom w:val="single" w:sz="4" w:space="0" w:color="auto"/>
              <w:right w:val="single" w:sz="4" w:space="0" w:color="auto"/>
            </w:tcBorders>
            <w:shd w:val="clear" w:color="000000" w:fill="F2F2F2"/>
            <w:noWrap/>
            <w:vAlign w:val="center"/>
            <w:hideMark/>
          </w:tcPr>
          <w:p w14:paraId="5C54D7F4" w14:textId="77777777" w:rsidR="00EA61B2" w:rsidRPr="00EA61B2" w:rsidRDefault="00EA61B2" w:rsidP="00EA61B2">
            <w:pPr>
              <w:spacing w:after="0" w:line="240" w:lineRule="auto"/>
              <w:jc w:val="center"/>
              <w:rPr>
                <w:rFonts w:ascii="Calibri" w:eastAsia="Times New Roman" w:hAnsi="Calibri" w:cs="Calibri"/>
                <w:b/>
                <w:bCs/>
                <w:color w:val="000000"/>
                <w:sz w:val="20"/>
                <w:szCs w:val="20"/>
                <w:lang w:eastAsia="es-CO"/>
              </w:rPr>
            </w:pPr>
            <w:r w:rsidRPr="00EA61B2">
              <w:rPr>
                <w:rFonts w:ascii="Calibri" w:eastAsia="Times New Roman" w:hAnsi="Calibri" w:cs="Calibri"/>
                <w:b/>
                <w:bCs/>
                <w:color w:val="000000"/>
                <w:sz w:val="20"/>
                <w:szCs w:val="20"/>
                <w:lang w:eastAsia="es-CO"/>
              </w:rPr>
              <w:t>SUBSANACIONES</w:t>
            </w:r>
          </w:p>
        </w:tc>
      </w:tr>
      <w:tr w:rsidR="00EA61B2" w:rsidRPr="00EA61B2" w14:paraId="36D47D81" w14:textId="77777777" w:rsidTr="00EA61B2">
        <w:trPr>
          <w:trHeight w:val="765"/>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5F374E0C" w14:textId="77777777" w:rsidR="00EA61B2" w:rsidRPr="00EA61B2" w:rsidRDefault="00EA61B2" w:rsidP="00EA61B2">
            <w:pPr>
              <w:spacing w:after="0" w:line="240" w:lineRule="auto"/>
              <w:jc w:val="center"/>
              <w:rPr>
                <w:rFonts w:ascii="Calibri" w:eastAsia="Times New Roman" w:hAnsi="Calibri" w:cs="Calibri"/>
                <w:b/>
                <w:bCs/>
                <w:color w:val="000000"/>
                <w:sz w:val="20"/>
                <w:szCs w:val="20"/>
                <w:lang w:eastAsia="es-CO"/>
              </w:rPr>
            </w:pPr>
            <w:r w:rsidRPr="00EA61B2">
              <w:rPr>
                <w:rFonts w:ascii="Calibri" w:eastAsia="Times New Roman" w:hAnsi="Calibri" w:cs="Calibri"/>
                <w:b/>
                <w:bCs/>
                <w:color w:val="000000"/>
                <w:sz w:val="20"/>
                <w:szCs w:val="20"/>
                <w:lang w:eastAsia="es-CO"/>
              </w:rPr>
              <w:t>1</w:t>
            </w:r>
          </w:p>
        </w:tc>
        <w:tc>
          <w:tcPr>
            <w:tcW w:w="2944" w:type="dxa"/>
            <w:tcBorders>
              <w:top w:val="single" w:sz="4" w:space="0" w:color="auto"/>
              <w:left w:val="nil"/>
              <w:bottom w:val="single" w:sz="4" w:space="0" w:color="auto"/>
              <w:right w:val="single" w:sz="4" w:space="0" w:color="auto"/>
            </w:tcBorders>
            <w:shd w:val="clear" w:color="000000" w:fill="FFFFFF"/>
            <w:vAlign w:val="center"/>
            <w:hideMark/>
          </w:tcPr>
          <w:p w14:paraId="67BA1599" w14:textId="77777777" w:rsidR="00EA61B2" w:rsidRPr="00EA61B2" w:rsidRDefault="00EA61B2" w:rsidP="00EA61B2">
            <w:pPr>
              <w:spacing w:after="0" w:line="240" w:lineRule="auto"/>
              <w:rPr>
                <w:rFonts w:ascii="Calibri" w:eastAsia="Times New Roman" w:hAnsi="Calibri" w:cs="Calibri"/>
                <w:b/>
                <w:bCs/>
                <w:sz w:val="20"/>
                <w:szCs w:val="20"/>
                <w:lang w:eastAsia="es-CO"/>
              </w:rPr>
            </w:pPr>
            <w:r w:rsidRPr="00EA61B2">
              <w:rPr>
                <w:rFonts w:ascii="Calibri" w:eastAsia="Times New Roman" w:hAnsi="Calibri" w:cs="Calibri"/>
                <w:b/>
                <w:bCs/>
                <w:sz w:val="20"/>
                <w:szCs w:val="20"/>
                <w:lang w:eastAsia="es-CO"/>
              </w:rPr>
              <w:t>Carta de presentación de la propuesta (Incluido abono o aval de la oferta)</w:t>
            </w:r>
          </w:p>
        </w:tc>
        <w:tc>
          <w:tcPr>
            <w:tcW w:w="880" w:type="dxa"/>
            <w:tcBorders>
              <w:top w:val="nil"/>
              <w:left w:val="nil"/>
              <w:bottom w:val="single" w:sz="4" w:space="0" w:color="auto"/>
              <w:right w:val="single" w:sz="4" w:space="0" w:color="auto"/>
            </w:tcBorders>
            <w:shd w:val="clear" w:color="000000" w:fill="FFFFFF"/>
            <w:vAlign w:val="center"/>
            <w:hideMark/>
          </w:tcPr>
          <w:p w14:paraId="68DB765B"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Cumple</w:t>
            </w:r>
          </w:p>
        </w:tc>
        <w:tc>
          <w:tcPr>
            <w:tcW w:w="1357" w:type="dxa"/>
            <w:tcBorders>
              <w:top w:val="nil"/>
              <w:left w:val="nil"/>
              <w:bottom w:val="single" w:sz="4" w:space="0" w:color="auto"/>
              <w:right w:val="single" w:sz="4" w:space="0" w:color="auto"/>
            </w:tcBorders>
            <w:shd w:val="clear" w:color="000000" w:fill="FFFFFF"/>
            <w:vAlign w:val="center"/>
            <w:hideMark/>
          </w:tcPr>
          <w:p w14:paraId="465870DA"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xml:space="preserve">Correo 1 Remisión 1 </w:t>
            </w:r>
            <w:proofErr w:type="spellStart"/>
            <w:r w:rsidRPr="00EA61B2">
              <w:rPr>
                <w:rFonts w:ascii="Calibri" w:eastAsia="Times New Roman" w:hAnsi="Calibri" w:cs="Calibri"/>
                <w:color w:val="000000"/>
                <w:sz w:val="20"/>
                <w:szCs w:val="20"/>
                <w:lang w:eastAsia="es-CO"/>
              </w:rPr>
              <w:t>Pág</w:t>
            </w:r>
            <w:proofErr w:type="spellEnd"/>
            <w:r w:rsidRPr="00EA61B2">
              <w:rPr>
                <w:rFonts w:ascii="Calibri" w:eastAsia="Times New Roman" w:hAnsi="Calibri" w:cs="Calibri"/>
                <w:color w:val="000000"/>
                <w:sz w:val="20"/>
                <w:szCs w:val="20"/>
                <w:lang w:eastAsia="es-CO"/>
              </w:rPr>
              <w:t xml:space="preserve"> 2 Y 3</w:t>
            </w:r>
          </w:p>
        </w:tc>
        <w:tc>
          <w:tcPr>
            <w:tcW w:w="2075" w:type="dxa"/>
            <w:tcBorders>
              <w:top w:val="nil"/>
              <w:left w:val="nil"/>
              <w:bottom w:val="single" w:sz="4" w:space="0" w:color="auto"/>
              <w:right w:val="single" w:sz="4" w:space="0" w:color="auto"/>
            </w:tcBorders>
            <w:shd w:val="clear" w:color="000000" w:fill="FFFFFF"/>
            <w:vAlign w:val="bottom"/>
            <w:hideMark/>
          </w:tcPr>
          <w:p w14:paraId="49EE3555" w14:textId="77777777" w:rsidR="00EA61B2" w:rsidRPr="00EA61B2" w:rsidRDefault="00EA61B2" w:rsidP="00EA61B2">
            <w:pPr>
              <w:spacing w:after="0" w:line="240" w:lineRule="auto"/>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w:t>
            </w:r>
          </w:p>
        </w:tc>
        <w:tc>
          <w:tcPr>
            <w:tcW w:w="1752" w:type="dxa"/>
            <w:tcBorders>
              <w:top w:val="nil"/>
              <w:left w:val="nil"/>
              <w:bottom w:val="single" w:sz="4" w:space="0" w:color="auto"/>
              <w:right w:val="single" w:sz="4" w:space="0" w:color="auto"/>
            </w:tcBorders>
            <w:shd w:val="clear" w:color="auto" w:fill="auto"/>
            <w:vAlign w:val="center"/>
            <w:hideMark/>
          </w:tcPr>
          <w:p w14:paraId="5280EB6C"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w:t>
            </w:r>
          </w:p>
        </w:tc>
      </w:tr>
      <w:tr w:rsidR="00EA61B2" w:rsidRPr="00EA61B2" w14:paraId="5C166460" w14:textId="77777777" w:rsidTr="00EA61B2">
        <w:trPr>
          <w:trHeight w:val="720"/>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10DF8D97" w14:textId="77777777" w:rsidR="00EA61B2" w:rsidRPr="00EA61B2" w:rsidRDefault="00EA61B2" w:rsidP="00EA61B2">
            <w:pPr>
              <w:spacing w:after="0" w:line="240" w:lineRule="auto"/>
              <w:jc w:val="center"/>
              <w:rPr>
                <w:rFonts w:ascii="Calibri" w:eastAsia="Times New Roman" w:hAnsi="Calibri" w:cs="Calibri"/>
                <w:b/>
                <w:bCs/>
                <w:color w:val="000000"/>
                <w:sz w:val="20"/>
                <w:szCs w:val="20"/>
                <w:lang w:eastAsia="es-CO"/>
              </w:rPr>
            </w:pPr>
            <w:r w:rsidRPr="00EA61B2">
              <w:rPr>
                <w:rFonts w:ascii="Calibri" w:eastAsia="Times New Roman" w:hAnsi="Calibri" w:cs="Calibri"/>
                <w:b/>
                <w:bCs/>
                <w:color w:val="000000"/>
                <w:sz w:val="20"/>
                <w:szCs w:val="20"/>
                <w:lang w:eastAsia="es-CO"/>
              </w:rPr>
              <w:t>2</w:t>
            </w:r>
          </w:p>
        </w:tc>
        <w:tc>
          <w:tcPr>
            <w:tcW w:w="2944" w:type="dxa"/>
            <w:tcBorders>
              <w:top w:val="single" w:sz="4" w:space="0" w:color="auto"/>
              <w:left w:val="nil"/>
              <w:bottom w:val="single" w:sz="4" w:space="0" w:color="auto"/>
              <w:right w:val="nil"/>
            </w:tcBorders>
            <w:shd w:val="clear" w:color="000000" w:fill="FFFFFF"/>
            <w:vAlign w:val="center"/>
            <w:hideMark/>
          </w:tcPr>
          <w:p w14:paraId="6B479785" w14:textId="77777777" w:rsidR="00EA61B2" w:rsidRPr="00EA61B2" w:rsidRDefault="00EA61B2" w:rsidP="00EA61B2">
            <w:pPr>
              <w:spacing w:after="0" w:line="240" w:lineRule="auto"/>
              <w:rPr>
                <w:rFonts w:ascii="Calibri" w:eastAsia="Times New Roman" w:hAnsi="Calibri" w:cs="Calibri"/>
                <w:b/>
                <w:bCs/>
                <w:sz w:val="20"/>
                <w:szCs w:val="20"/>
                <w:lang w:eastAsia="es-CO"/>
              </w:rPr>
            </w:pPr>
            <w:r w:rsidRPr="00EA61B2">
              <w:rPr>
                <w:rFonts w:ascii="Calibri" w:eastAsia="Times New Roman" w:hAnsi="Calibri" w:cs="Calibri"/>
                <w:b/>
                <w:bCs/>
                <w:sz w:val="20"/>
                <w:szCs w:val="20"/>
                <w:lang w:eastAsia="es-CO"/>
              </w:rPr>
              <w:t>Matricula mercantil expedida por la cámara de comercio, menor a 30 días</w:t>
            </w:r>
          </w:p>
        </w:tc>
        <w:tc>
          <w:tcPr>
            <w:tcW w:w="880" w:type="dxa"/>
            <w:tcBorders>
              <w:top w:val="nil"/>
              <w:left w:val="single" w:sz="4" w:space="0" w:color="auto"/>
              <w:bottom w:val="single" w:sz="4" w:space="0" w:color="auto"/>
              <w:right w:val="single" w:sz="4" w:space="0" w:color="auto"/>
            </w:tcBorders>
            <w:shd w:val="clear" w:color="000000" w:fill="FFFFFF"/>
            <w:vAlign w:val="center"/>
            <w:hideMark/>
          </w:tcPr>
          <w:p w14:paraId="348CB5F7"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N/A</w:t>
            </w:r>
          </w:p>
        </w:tc>
        <w:tc>
          <w:tcPr>
            <w:tcW w:w="1357" w:type="dxa"/>
            <w:tcBorders>
              <w:top w:val="nil"/>
              <w:left w:val="nil"/>
              <w:bottom w:val="single" w:sz="4" w:space="0" w:color="auto"/>
              <w:right w:val="single" w:sz="4" w:space="0" w:color="auto"/>
            </w:tcBorders>
            <w:shd w:val="clear" w:color="000000" w:fill="FFFFFF"/>
            <w:vAlign w:val="center"/>
            <w:hideMark/>
          </w:tcPr>
          <w:p w14:paraId="152D86E5"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N/A</w:t>
            </w:r>
          </w:p>
        </w:tc>
        <w:tc>
          <w:tcPr>
            <w:tcW w:w="2075" w:type="dxa"/>
            <w:tcBorders>
              <w:top w:val="nil"/>
              <w:left w:val="nil"/>
              <w:bottom w:val="single" w:sz="4" w:space="0" w:color="auto"/>
              <w:right w:val="single" w:sz="4" w:space="0" w:color="auto"/>
            </w:tcBorders>
            <w:shd w:val="clear" w:color="000000" w:fill="FFFFFF"/>
            <w:vAlign w:val="bottom"/>
            <w:hideMark/>
          </w:tcPr>
          <w:p w14:paraId="0E9CC195" w14:textId="77777777" w:rsidR="00EA61B2" w:rsidRPr="00EA61B2" w:rsidRDefault="00EA61B2" w:rsidP="00EA61B2">
            <w:pPr>
              <w:spacing w:after="0" w:line="240" w:lineRule="auto"/>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w:t>
            </w:r>
          </w:p>
        </w:tc>
        <w:tc>
          <w:tcPr>
            <w:tcW w:w="1752" w:type="dxa"/>
            <w:tcBorders>
              <w:top w:val="nil"/>
              <w:left w:val="nil"/>
              <w:bottom w:val="single" w:sz="4" w:space="0" w:color="auto"/>
              <w:right w:val="single" w:sz="4" w:space="0" w:color="auto"/>
            </w:tcBorders>
            <w:shd w:val="clear" w:color="auto" w:fill="auto"/>
            <w:vAlign w:val="center"/>
            <w:hideMark/>
          </w:tcPr>
          <w:p w14:paraId="2EBB220F"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w:t>
            </w:r>
          </w:p>
        </w:tc>
      </w:tr>
      <w:tr w:rsidR="00EA61B2" w:rsidRPr="00EA61B2" w14:paraId="7E785D0E" w14:textId="77777777" w:rsidTr="00EA61B2">
        <w:trPr>
          <w:trHeight w:val="1039"/>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6215A94A" w14:textId="77777777" w:rsidR="00EA61B2" w:rsidRPr="00EA61B2" w:rsidRDefault="00EA61B2" w:rsidP="00EA61B2">
            <w:pPr>
              <w:spacing w:after="0" w:line="240" w:lineRule="auto"/>
              <w:jc w:val="center"/>
              <w:rPr>
                <w:rFonts w:ascii="Calibri" w:eastAsia="Times New Roman" w:hAnsi="Calibri" w:cs="Calibri"/>
                <w:b/>
                <w:bCs/>
                <w:color w:val="000000"/>
                <w:sz w:val="20"/>
                <w:szCs w:val="20"/>
                <w:lang w:eastAsia="es-CO"/>
              </w:rPr>
            </w:pPr>
            <w:r w:rsidRPr="00EA61B2">
              <w:rPr>
                <w:rFonts w:ascii="Calibri" w:eastAsia="Times New Roman" w:hAnsi="Calibri" w:cs="Calibri"/>
                <w:b/>
                <w:bCs/>
                <w:color w:val="000000"/>
                <w:sz w:val="20"/>
                <w:szCs w:val="20"/>
                <w:lang w:eastAsia="es-CO"/>
              </w:rPr>
              <w:t>3</w:t>
            </w:r>
          </w:p>
        </w:tc>
        <w:tc>
          <w:tcPr>
            <w:tcW w:w="2944" w:type="dxa"/>
            <w:tcBorders>
              <w:top w:val="single" w:sz="4" w:space="0" w:color="auto"/>
              <w:left w:val="nil"/>
              <w:bottom w:val="single" w:sz="4" w:space="0" w:color="auto"/>
              <w:right w:val="single" w:sz="4" w:space="0" w:color="auto"/>
            </w:tcBorders>
            <w:shd w:val="clear" w:color="000000" w:fill="FFFFFF"/>
            <w:vAlign w:val="center"/>
            <w:hideMark/>
          </w:tcPr>
          <w:p w14:paraId="740C63BB" w14:textId="77777777" w:rsidR="00EA61B2" w:rsidRPr="00EA61B2" w:rsidRDefault="00EA61B2" w:rsidP="00EA61B2">
            <w:pPr>
              <w:spacing w:after="0" w:line="240" w:lineRule="auto"/>
              <w:rPr>
                <w:rFonts w:ascii="Calibri" w:eastAsia="Times New Roman" w:hAnsi="Calibri" w:cs="Calibri"/>
                <w:b/>
                <w:bCs/>
                <w:sz w:val="20"/>
                <w:szCs w:val="20"/>
                <w:lang w:eastAsia="es-CO"/>
              </w:rPr>
            </w:pPr>
            <w:r w:rsidRPr="00EA61B2">
              <w:rPr>
                <w:rFonts w:ascii="Calibri" w:eastAsia="Times New Roman" w:hAnsi="Calibri" w:cs="Calibri"/>
                <w:b/>
                <w:bCs/>
                <w:sz w:val="20"/>
                <w:szCs w:val="20"/>
                <w:lang w:eastAsia="es-CO"/>
              </w:rPr>
              <w:t>Certificado de existencia y representación legal, menor a 30 días</w:t>
            </w:r>
          </w:p>
        </w:tc>
        <w:tc>
          <w:tcPr>
            <w:tcW w:w="880" w:type="dxa"/>
            <w:tcBorders>
              <w:top w:val="nil"/>
              <w:left w:val="nil"/>
              <w:bottom w:val="single" w:sz="4" w:space="0" w:color="auto"/>
              <w:right w:val="single" w:sz="4" w:space="0" w:color="auto"/>
            </w:tcBorders>
            <w:shd w:val="clear" w:color="auto" w:fill="auto"/>
            <w:vAlign w:val="center"/>
            <w:hideMark/>
          </w:tcPr>
          <w:p w14:paraId="1A5AF3B3"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Cumple</w:t>
            </w:r>
          </w:p>
        </w:tc>
        <w:tc>
          <w:tcPr>
            <w:tcW w:w="1357" w:type="dxa"/>
            <w:tcBorders>
              <w:top w:val="nil"/>
              <w:left w:val="nil"/>
              <w:bottom w:val="single" w:sz="4" w:space="0" w:color="auto"/>
              <w:right w:val="single" w:sz="4" w:space="0" w:color="auto"/>
            </w:tcBorders>
            <w:shd w:val="clear" w:color="000000" w:fill="FFFFFF"/>
            <w:vAlign w:val="center"/>
            <w:hideMark/>
          </w:tcPr>
          <w:p w14:paraId="2E43C9C2"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xml:space="preserve">Correo 1 Remisión 1 </w:t>
            </w:r>
            <w:proofErr w:type="spellStart"/>
            <w:r w:rsidRPr="00EA61B2">
              <w:rPr>
                <w:rFonts w:ascii="Calibri" w:eastAsia="Times New Roman" w:hAnsi="Calibri" w:cs="Calibri"/>
                <w:color w:val="000000"/>
                <w:sz w:val="20"/>
                <w:szCs w:val="20"/>
                <w:lang w:eastAsia="es-CO"/>
              </w:rPr>
              <w:t>Pág</w:t>
            </w:r>
            <w:proofErr w:type="spellEnd"/>
            <w:r w:rsidRPr="00EA61B2">
              <w:rPr>
                <w:rFonts w:ascii="Calibri" w:eastAsia="Times New Roman" w:hAnsi="Calibri" w:cs="Calibri"/>
                <w:color w:val="000000"/>
                <w:sz w:val="20"/>
                <w:szCs w:val="20"/>
                <w:lang w:eastAsia="es-CO"/>
              </w:rPr>
              <w:t xml:space="preserve"> 48 Y 54</w:t>
            </w:r>
          </w:p>
        </w:tc>
        <w:tc>
          <w:tcPr>
            <w:tcW w:w="2075" w:type="dxa"/>
            <w:tcBorders>
              <w:top w:val="nil"/>
              <w:left w:val="nil"/>
              <w:bottom w:val="single" w:sz="4" w:space="0" w:color="auto"/>
              <w:right w:val="single" w:sz="4" w:space="0" w:color="auto"/>
            </w:tcBorders>
            <w:shd w:val="clear" w:color="auto" w:fill="auto"/>
            <w:vAlign w:val="center"/>
            <w:hideMark/>
          </w:tcPr>
          <w:p w14:paraId="799FE600"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w:t>
            </w:r>
          </w:p>
        </w:tc>
        <w:tc>
          <w:tcPr>
            <w:tcW w:w="1752" w:type="dxa"/>
            <w:tcBorders>
              <w:top w:val="nil"/>
              <w:left w:val="nil"/>
              <w:bottom w:val="single" w:sz="4" w:space="0" w:color="auto"/>
              <w:right w:val="single" w:sz="4" w:space="0" w:color="auto"/>
            </w:tcBorders>
            <w:shd w:val="clear" w:color="auto" w:fill="auto"/>
            <w:vAlign w:val="center"/>
            <w:hideMark/>
          </w:tcPr>
          <w:p w14:paraId="064775A1"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w:t>
            </w:r>
          </w:p>
        </w:tc>
      </w:tr>
      <w:tr w:rsidR="00EA61B2" w:rsidRPr="00EA61B2" w14:paraId="21F0D82E" w14:textId="77777777" w:rsidTr="00EA61B2">
        <w:trPr>
          <w:trHeight w:val="765"/>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6A96CB6F" w14:textId="77777777" w:rsidR="00EA61B2" w:rsidRPr="00EA61B2" w:rsidRDefault="00EA61B2" w:rsidP="00EA61B2">
            <w:pPr>
              <w:spacing w:after="0" w:line="240" w:lineRule="auto"/>
              <w:jc w:val="center"/>
              <w:rPr>
                <w:rFonts w:ascii="Calibri" w:eastAsia="Times New Roman" w:hAnsi="Calibri" w:cs="Calibri"/>
                <w:b/>
                <w:bCs/>
                <w:color w:val="000000"/>
                <w:sz w:val="20"/>
                <w:szCs w:val="20"/>
                <w:lang w:eastAsia="es-CO"/>
              </w:rPr>
            </w:pPr>
            <w:r w:rsidRPr="00EA61B2">
              <w:rPr>
                <w:rFonts w:ascii="Calibri" w:eastAsia="Times New Roman" w:hAnsi="Calibri" w:cs="Calibri"/>
                <w:b/>
                <w:bCs/>
                <w:color w:val="000000"/>
                <w:sz w:val="20"/>
                <w:szCs w:val="20"/>
                <w:lang w:eastAsia="es-CO"/>
              </w:rPr>
              <w:t>4</w:t>
            </w:r>
          </w:p>
        </w:tc>
        <w:tc>
          <w:tcPr>
            <w:tcW w:w="2944" w:type="dxa"/>
            <w:tcBorders>
              <w:top w:val="single" w:sz="4" w:space="0" w:color="auto"/>
              <w:left w:val="nil"/>
              <w:bottom w:val="single" w:sz="4" w:space="0" w:color="auto"/>
              <w:right w:val="single" w:sz="4" w:space="0" w:color="auto"/>
            </w:tcBorders>
            <w:shd w:val="clear" w:color="000000" w:fill="FFFFFF"/>
            <w:vAlign w:val="center"/>
            <w:hideMark/>
          </w:tcPr>
          <w:p w14:paraId="36074A26" w14:textId="77777777" w:rsidR="00EA61B2" w:rsidRPr="00EA61B2" w:rsidRDefault="00EA61B2" w:rsidP="00EA61B2">
            <w:pPr>
              <w:spacing w:after="0" w:line="240" w:lineRule="auto"/>
              <w:rPr>
                <w:rFonts w:ascii="Calibri" w:eastAsia="Times New Roman" w:hAnsi="Calibri" w:cs="Calibri"/>
                <w:b/>
                <w:bCs/>
                <w:sz w:val="20"/>
                <w:szCs w:val="20"/>
                <w:lang w:eastAsia="es-CO"/>
              </w:rPr>
            </w:pPr>
            <w:r w:rsidRPr="00EA61B2">
              <w:rPr>
                <w:rFonts w:ascii="Calibri" w:eastAsia="Times New Roman" w:hAnsi="Calibri" w:cs="Calibri"/>
                <w:b/>
                <w:bCs/>
                <w:sz w:val="20"/>
                <w:szCs w:val="20"/>
                <w:lang w:eastAsia="es-CO"/>
              </w:rPr>
              <w:t>Documento de constitución del proponente plural</w:t>
            </w:r>
          </w:p>
        </w:tc>
        <w:tc>
          <w:tcPr>
            <w:tcW w:w="880" w:type="dxa"/>
            <w:tcBorders>
              <w:top w:val="nil"/>
              <w:left w:val="nil"/>
              <w:bottom w:val="single" w:sz="4" w:space="0" w:color="auto"/>
              <w:right w:val="single" w:sz="4" w:space="0" w:color="auto"/>
            </w:tcBorders>
            <w:shd w:val="clear" w:color="000000" w:fill="FFFFFF"/>
            <w:vAlign w:val="center"/>
            <w:hideMark/>
          </w:tcPr>
          <w:p w14:paraId="50B47210"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Cumple</w:t>
            </w:r>
          </w:p>
        </w:tc>
        <w:tc>
          <w:tcPr>
            <w:tcW w:w="1357" w:type="dxa"/>
            <w:tcBorders>
              <w:top w:val="nil"/>
              <w:left w:val="nil"/>
              <w:bottom w:val="single" w:sz="4" w:space="0" w:color="auto"/>
              <w:right w:val="single" w:sz="4" w:space="0" w:color="auto"/>
            </w:tcBorders>
            <w:shd w:val="clear" w:color="000000" w:fill="FFFFFF"/>
            <w:vAlign w:val="center"/>
            <w:hideMark/>
          </w:tcPr>
          <w:p w14:paraId="3588BCFC"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xml:space="preserve">Correo 1 Remisión 1 </w:t>
            </w:r>
            <w:proofErr w:type="spellStart"/>
            <w:r w:rsidRPr="00EA61B2">
              <w:rPr>
                <w:rFonts w:ascii="Calibri" w:eastAsia="Times New Roman" w:hAnsi="Calibri" w:cs="Calibri"/>
                <w:color w:val="000000"/>
                <w:sz w:val="20"/>
                <w:szCs w:val="20"/>
                <w:lang w:eastAsia="es-CO"/>
              </w:rPr>
              <w:t>Pág</w:t>
            </w:r>
            <w:proofErr w:type="spellEnd"/>
            <w:r w:rsidRPr="00EA61B2">
              <w:rPr>
                <w:rFonts w:ascii="Calibri" w:eastAsia="Times New Roman" w:hAnsi="Calibri" w:cs="Calibri"/>
                <w:color w:val="000000"/>
                <w:sz w:val="20"/>
                <w:szCs w:val="20"/>
                <w:lang w:eastAsia="es-CO"/>
              </w:rPr>
              <w:t xml:space="preserve"> 31 -41</w:t>
            </w:r>
          </w:p>
        </w:tc>
        <w:tc>
          <w:tcPr>
            <w:tcW w:w="2075" w:type="dxa"/>
            <w:tcBorders>
              <w:top w:val="nil"/>
              <w:left w:val="nil"/>
              <w:bottom w:val="single" w:sz="4" w:space="0" w:color="auto"/>
              <w:right w:val="single" w:sz="4" w:space="0" w:color="auto"/>
            </w:tcBorders>
            <w:shd w:val="clear" w:color="000000" w:fill="FFFFFF"/>
            <w:vAlign w:val="center"/>
            <w:hideMark/>
          </w:tcPr>
          <w:p w14:paraId="59C6DBF9" w14:textId="77777777" w:rsidR="00EA61B2" w:rsidRPr="00EA61B2" w:rsidRDefault="00EA61B2" w:rsidP="00EA61B2">
            <w:pPr>
              <w:spacing w:after="0" w:line="240" w:lineRule="auto"/>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w:t>
            </w:r>
          </w:p>
        </w:tc>
        <w:tc>
          <w:tcPr>
            <w:tcW w:w="1752" w:type="dxa"/>
            <w:tcBorders>
              <w:top w:val="nil"/>
              <w:left w:val="nil"/>
              <w:bottom w:val="single" w:sz="4" w:space="0" w:color="auto"/>
              <w:right w:val="single" w:sz="4" w:space="0" w:color="auto"/>
            </w:tcBorders>
            <w:shd w:val="clear" w:color="000000" w:fill="FFFFFF"/>
            <w:vAlign w:val="center"/>
            <w:hideMark/>
          </w:tcPr>
          <w:p w14:paraId="3CF1C3C9" w14:textId="77777777" w:rsidR="00EA61B2" w:rsidRPr="00EA61B2" w:rsidRDefault="00EA61B2" w:rsidP="00EA61B2">
            <w:pPr>
              <w:spacing w:after="0" w:line="240" w:lineRule="auto"/>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w:t>
            </w:r>
          </w:p>
        </w:tc>
      </w:tr>
      <w:tr w:rsidR="00EA61B2" w:rsidRPr="00EA61B2" w14:paraId="2BEE691F" w14:textId="77777777" w:rsidTr="00EA61B2">
        <w:trPr>
          <w:trHeight w:val="750"/>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2FA20E3D" w14:textId="77777777" w:rsidR="00EA61B2" w:rsidRPr="00EA61B2" w:rsidRDefault="00EA61B2" w:rsidP="00EA61B2">
            <w:pPr>
              <w:spacing w:after="0" w:line="240" w:lineRule="auto"/>
              <w:jc w:val="center"/>
              <w:rPr>
                <w:rFonts w:ascii="Calibri" w:eastAsia="Times New Roman" w:hAnsi="Calibri" w:cs="Calibri"/>
                <w:b/>
                <w:bCs/>
                <w:color w:val="000000"/>
                <w:sz w:val="20"/>
                <w:szCs w:val="20"/>
                <w:lang w:eastAsia="es-CO"/>
              </w:rPr>
            </w:pPr>
            <w:r w:rsidRPr="00EA61B2">
              <w:rPr>
                <w:rFonts w:ascii="Calibri" w:eastAsia="Times New Roman" w:hAnsi="Calibri" w:cs="Calibri"/>
                <w:b/>
                <w:bCs/>
                <w:color w:val="000000"/>
                <w:sz w:val="20"/>
                <w:szCs w:val="20"/>
                <w:lang w:eastAsia="es-CO"/>
              </w:rPr>
              <w:t>5</w:t>
            </w:r>
          </w:p>
        </w:tc>
        <w:tc>
          <w:tcPr>
            <w:tcW w:w="2944" w:type="dxa"/>
            <w:tcBorders>
              <w:top w:val="single" w:sz="4" w:space="0" w:color="auto"/>
              <w:left w:val="nil"/>
              <w:bottom w:val="single" w:sz="4" w:space="0" w:color="auto"/>
              <w:right w:val="nil"/>
            </w:tcBorders>
            <w:shd w:val="clear" w:color="000000" w:fill="FFFFFF"/>
            <w:vAlign w:val="center"/>
            <w:hideMark/>
          </w:tcPr>
          <w:p w14:paraId="77091678" w14:textId="45CB97D6" w:rsidR="00EA61B2" w:rsidRPr="00EA61B2" w:rsidRDefault="00EA61B2" w:rsidP="00EA61B2">
            <w:pPr>
              <w:spacing w:after="0" w:line="240" w:lineRule="auto"/>
              <w:rPr>
                <w:rFonts w:ascii="Calibri" w:eastAsia="Times New Roman" w:hAnsi="Calibri" w:cs="Calibri"/>
                <w:b/>
                <w:bCs/>
                <w:sz w:val="20"/>
                <w:szCs w:val="20"/>
                <w:lang w:eastAsia="es-CO"/>
              </w:rPr>
            </w:pPr>
            <w:r w:rsidRPr="00EA61B2">
              <w:rPr>
                <w:rFonts w:ascii="Calibri" w:eastAsia="Times New Roman" w:hAnsi="Calibri" w:cs="Calibri"/>
                <w:b/>
                <w:bCs/>
                <w:sz w:val="20"/>
                <w:szCs w:val="20"/>
                <w:lang w:eastAsia="es-CO"/>
              </w:rPr>
              <w:t>Apoderados, revisar facultades en caso de que actúen a través de</w:t>
            </w:r>
          </w:p>
        </w:tc>
        <w:tc>
          <w:tcPr>
            <w:tcW w:w="880" w:type="dxa"/>
            <w:tcBorders>
              <w:top w:val="nil"/>
              <w:left w:val="single" w:sz="4" w:space="0" w:color="auto"/>
              <w:bottom w:val="single" w:sz="4" w:space="0" w:color="auto"/>
              <w:right w:val="single" w:sz="4" w:space="0" w:color="auto"/>
            </w:tcBorders>
            <w:shd w:val="clear" w:color="000000" w:fill="FFFFFF"/>
            <w:vAlign w:val="center"/>
            <w:hideMark/>
          </w:tcPr>
          <w:p w14:paraId="32AFF168"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N/A</w:t>
            </w:r>
          </w:p>
        </w:tc>
        <w:tc>
          <w:tcPr>
            <w:tcW w:w="1357" w:type="dxa"/>
            <w:tcBorders>
              <w:top w:val="nil"/>
              <w:left w:val="nil"/>
              <w:bottom w:val="single" w:sz="4" w:space="0" w:color="auto"/>
              <w:right w:val="single" w:sz="4" w:space="0" w:color="auto"/>
            </w:tcBorders>
            <w:shd w:val="clear" w:color="000000" w:fill="FFFFFF"/>
            <w:vAlign w:val="center"/>
            <w:hideMark/>
          </w:tcPr>
          <w:p w14:paraId="22CCE758"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N/A</w:t>
            </w:r>
          </w:p>
        </w:tc>
        <w:tc>
          <w:tcPr>
            <w:tcW w:w="2075" w:type="dxa"/>
            <w:tcBorders>
              <w:top w:val="nil"/>
              <w:left w:val="nil"/>
              <w:bottom w:val="single" w:sz="4" w:space="0" w:color="auto"/>
              <w:right w:val="single" w:sz="4" w:space="0" w:color="auto"/>
            </w:tcBorders>
            <w:shd w:val="clear" w:color="000000" w:fill="FFFFFF"/>
            <w:vAlign w:val="center"/>
            <w:hideMark/>
          </w:tcPr>
          <w:p w14:paraId="29D3D62A" w14:textId="77777777" w:rsidR="00EA61B2" w:rsidRPr="00EA61B2" w:rsidRDefault="00EA61B2" w:rsidP="00EA61B2">
            <w:pPr>
              <w:spacing w:after="0" w:line="240" w:lineRule="auto"/>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w:t>
            </w:r>
          </w:p>
        </w:tc>
        <w:tc>
          <w:tcPr>
            <w:tcW w:w="1752" w:type="dxa"/>
            <w:tcBorders>
              <w:top w:val="nil"/>
              <w:left w:val="nil"/>
              <w:bottom w:val="single" w:sz="4" w:space="0" w:color="auto"/>
              <w:right w:val="single" w:sz="4" w:space="0" w:color="auto"/>
            </w:tcBorders>
            <w:shd w:val="clear" w:color="000000" w:fill="FFFFFF"/>
            <w:vAlign w:val="center"/>
            <w:hideMark/>
          </w:tcPr>
          <w:p w14:paraId="3ECBCFC4" w14:textId="77777777" w:rsidR="00EA61B2" w:rsidRPr="00EA61B2" w:rsidRDefault="00EA61B2" w:rsidP="00EA61B2">
            <w:pPr>
              <w:spacing w:after="0" w:line="240" w:lineRule="auto"/>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w:t>
            </w:r>
          </w:p>
        </w:tc>
      </w:tr>
      <w:tr w:rsidR="00EA61B2" w:rsidRPr="00EA61B2" w14:paraId="6E37A5EA" w14:textId="77777777" w:rsidTr="00EA61B2">
        <w:trPr>
          <w:trHeight w:val="765"/>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744398B5" w14:textId="77777777" w:rsidR="00EA61B2" w:rsidRPr="00EA61B2" w:rsidRDefault="00EA61B2" w:rsidP="00EA61B2">
            <w:pPr>
              <w:spacing w:after="0" w:line="240" w:lineRule="auto"/>
              <w:jc w:val="center"/>
              <w:rPr>
                <w:rFonts w:ascii="Calibri" w:eastAsia="Times New Roman" w:hAnsi="Calibri" w:cs="Calibri"/>
                <w:b/>
                <w:bCs/>
                <w:color w:val="000000"/>
                <w:sz w:val="20"/>
                <w:szCs w:val="20"/>
                <w:lang w:eastAsia="es-CO"/>
              </w:rPr>
            </w:pPr>
            <w:r w:rsidRPr="00EA61B2">
              <w:rPr>
                <w:rFonts w:ascii="Calibri" w:eastAsia="Times New Roman" w:hAnsi="Calibri" w:cs="Calibri"/>
                <w:b/>
                <w:bCs/>
                <w:color w:val="000000"/>
                <w:sz w:val="20"/>
                <w:szCs w:val="20"/>
                <w:lang w:eastAsia="es-CO"/>
              </w:rPr>
              <w:t>6</w:t>
            </w:r>
          </w:p>
        </w:tc>
        <w:tc>
          <w:tcPr>
            <w:tcW w:w="2944" w:type="dxa"/>
            <w:tcBorders>
              <w:top w:val="single" w:sz="4" w:space="0" w:color="auto"/>
              <w:left w:val="nil"/>
              <w:bottom w:val="single" w:sz="4" w:space="0" w:color="auto"/>
              <w:right w:val="single" w:sz="4" w:space="0" w:color="auto"/>
            </w:tcBorders>
            <w:shd w:val="clear" w:color="auto" w:fill="auto"/>
            <w:vAlign w:val="center"/>
            <w:hideMark/>
          </w:tcPr>
          <w:p w14:paraId="60465EC6" w14:textId="77777777" w:rsidR="00EA61B2" w:rsidRPr="00EA61B2" w:rsidRDefault="00EA61B2" w:rsidP="00EA61B2">
            <w:pPr>
              <w:spacing w:after="0" w:line="240" w:lineRule="auto"/>
              <w:rPr>
                <w:rFonts w:ascii="Calibri" w:eastAsia="Times New Roman" w:hAnsi="Calibri" w:cs="Calibri"/>
                <w:b/>
                <w:bCs/>
                <w:sz w:val="20"/>
                <w:szCs w:val="20"/>
                <w:lang w:eastAsia="es-CO"/>
              </w:rPr>
            </w:pPr>
            <w:r w:rsidRPr="00EA61B2">
              <w:rPr>
                <w:rFonts w:ascii="Calibri" w:eastAsia="Times New Roman" w:hAnsi="Calibri" w:cs="Calibri"/>
                <w:b/>
                <w:bCs/>
                <w:sz w:val="20"/>
                <w:szCs w:val="20"/>
                <w:lang w:eastAsia="es-CO"/>
              </w:rPr>
              <w:t>Registro único tributario o su equivalente</w:t>
            </w:r>
          </w:p>
        </w:tc>
        <w:tc>
          <w:tcPr>
            <w:tcW w:w="880" w:type="dxa"/>
            <w:tcBorders>
              <w:top w:val="nil"/>
              <w:left w:val="nil"/>
              <w:bottom w:val="single" w:sz="4" w:space="0" w:color="auto"/>
              <w:right w:val="single" w:sz="4" w:space="0" w:color="auto"/>
            </w:tcBorders>
            <w:shd w:val="clear" w:color="auto" w:fill="auto"/>
            <w:vAlign w:val="center"/>
            <w:hideMark/>
          </w:tcPr>
          <w:p w14:paraId="06AEB810"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Cumple</w:t>
            </w:r>
          </w:p>
        </w:tc>
        <w:tc>
          <w:tcPr>
            <w:tcW w:w="1357" w:type="dxa"/>
            <w:tcBorders>
              <w:top w:val="nil"/>
              <w:left w:val="nil"/>
              <w:bottom w:val="single" w:sz="4" w:space="0" w:color="auto"/>
              <w:right w:val="single" w:sz="4" w:space="0" w:color="auto"/>
            </w:tcBorders>
            <w:shd w:val="clear" w:color="000000" w:fill="FFFFFF"/>
            <w:vAlign w:val="center"/>
            <w:hideMark/>
          </w:tcPr>
          <w:p w14:paraId="77D7E107"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xml:space="preserve">Correo 1 Remisión 1 </w:t>
            </w:r>
            <w:proofErr w:type="spellStart"/>
            <w:r w:rsidRPr="00EA61B2">
              <w:rPr>
                <w:rFonts w:ascii="Calibri" w:eastAsia="Times New Roman" w:hAnsi="Calibri" w:cs="Calibri"/>
                <w:color w:val="000000"/>
                <w:sz w:val="20"/>
                <w:szCs w:val="20"/>
                <w:lang w:eastAsia="es-CO"/>
              </w:rPr>
              <w:t>Pág</w:t>
            </w:r>
            <w:proofErr w:type="spellEnd"/>
            <w:r w:rsidRPr="00EA61B2">
              <w:rPr>
                <w:rFonts w:ascii="Calibri" w:eastAsia="Times New Roman" w:hAnsi="Calibri" w:cs="Calibri"/>
                <w:color w:val="000000"/>
                <w:sz w:val="20"/>
                <w:szCs w:val="20"/>
                <w:lang w:eastAsia="es-CO"/>
              </w:rPr>
              <w:t xml:space="preserve"> 18 Y 21</w:t>
            </w:r>
          </w:p>
        </w:tc>
        <w:tc>
          <w:tcPr>
            <w:tcW w:w="2075" w:type="dxa"/>
            <w:tcBorders>
              <w:top w:val="nil"/>
              <w:left w:val="nil"/>
              <w:bottom w:val="single" w:sz="4" w:space="0" w:color="auto"/>
              <w:right w:val="single" w:sz="4" w:space="0" w:color="auto"/>
            </w:tcBorders>
            <w:shd w:val="clear" w:color="auto" w:fill="auto"/>
            <w:vAlign w:val="center"/>
            <w:hideMark/>
          </w:tcPr>
          <w:p w14:paraId="2FE0B19F"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w:t>
            </w:r>
          </w:p>
        </w:tc>
        <w:tc>
          <w:tcPr>
            <w:tcW w:w="1752" w:type="dxa"/>
            <w:tcBorders>
              <w:top w:val="nil"/>
              <w:left w:val="nil"/>
              <w:bottom w:val="single" w:sz="4" w:space="0" w:color="auto"/>
              <w:right w:val="single" w:sz="4" w:space="0" w:color="auto"/>
            </w:tcBorders>
            <w:shd w:val="clear" w:color="auto" w:fill="auto"/>
            <w:vAlign w:val="center"/>
            <w:hideMark/>
          </w:tcPr>
          <w:p w14:paraId="5A0ADFC6"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w:t>
            </w:r>
          </w:p>
        </w:tc>
      </w:tr>
      <w:tr w:rsidR="00EA61B2" w:rsidRPr="00EA61B2" w14:paraId="4E6B368F" w14:textId="77777777" w:rsidTr="00EA61B2">
        <w:trPr>
          <w:trHeight w:val="300"/>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67E4ECEE" w14:textId="77777777" w:rsidR="00EA61B2" w:rsidRPr="00EA61B2" w:rsidRDefault="00EA61B2" w:rsidP="00EA61B2">
            <w:pPr>
              <w:spacing w:after="0" w:line="240" w:lineRule="auto"/>
              <w:jc w:val="center"/>
              <w:rPr>
                <w:rFonts w:ascii="Calibri" w:eastAsia="Times New Roman" w:hAnsi="Calibri" w:cs="Calibri"/>
                <w:b/>
                <w:bCs/>
                <w:color w:val="000000"/>
                <w:sz w:val="20"/>
                <w:szCs w:val="20"/>
                <w:lang w:eastAsia="es-CO"/>
              </w:rPr>
            </w:pPr>
            <w:r w:rsidRPr="00EA61B2">
              <w:rPr>
                <w:rFonts w:ascii="Calibri" w:eastAsia="Times New Roman" w:hAnsi="Calibri" w:cs="Calibri"/>
                <w:b/>
                <w:bCs/>
                <w:color w:val="000000"/>
                <w:sz w:val="20"/>
                <w:szCs w:val="20"/>
                <w:lang w:eastAsia="es-CO"/>
              </w:rPr>
              <w:t>7</w:t>
            </w:r>
          </w:p>
        </w:tc>
        <w:tc>
          <w:tcPr>
            <w:tcW w:w="2944" w:type="dxa"/>
            <w:tcBorders>
              <w:top w:val="single" w:sz="4" w:space="0" w:color="auto"/>
              <w:left w:val="nil"/>
              <w:bottom w:val="single" w:sz="4" w:space="0" w:color="auto"/>
              <w:right w:val="single" w:sz="4" w:space="0" w:color="auto"/>
            </w:tcBorders>
            <w:shd w:val="clear" w:color="000000" w:fill="FFFFFF"/>
            <w:vAlign w:val="center"/>
            <w:hideMark/>
          </w:tcPr>
          <w:p w14:paraId="54624817" w14:textId="77777777" w:rsidR="00EA61B2" w:rsidRPr="00EA61B2" w:rsidRDefault="00EA61B2" w:rsidP="00EA61B2">
            <w:pPr>
              <w:spacing w:after="0" w:line="240" w:lineRule="auto"/>
              <w:rPr>
                <w:rFonts w:ascii="Calibri" w:eastAsia="Times New Roman" w:hAnsi="Calibri" w:cs="Calibri"/>
                <w:b/>
                <w:bCs/>
                <w:sz w:val="20"/>
                <w:szCs w:val="20"/>
                <w:lang w:eastAsia="es-CO"/>
              </w:rPr>
            </w:pPr>
            <w:r w:rsidRPr="00EA61B2">
              <w:rPr>
                <w:rFonts w:ascii="Calibri" w:eastAsia="Times New Roman" w:hAnsi="Calibri" w:cs="Calibri"/>
                <w:b/>
                <w:bCs/>
                <w:sz w:val="20"/>
                <w:szCs w:val="20"/>
                <w:lang w:eastAsia="es-CO"/>
              </w:rPr>
              <w:t>Registro único de proponentes</w:t>
            </w:r>
          </w:p>
        </w:tc>
        <w:tc>
          <w:tcPr>
            <w:tcW w:w="880" w:type="dxa"/>
            <w:tcBorders>
              <w:top w:val="nil"/>
              <w:left w:val="nil"/>
              <w:bottom w:val="single" w:sz="4" w:space="0" w:color="auto"/>
              <w:right w:val="single" w:sz="4" w:space="0" w:color="auto"/>
            </w:tcBorders>
            <w:shd w:val="clear" w:color="auto" w:fill="auto"/>
            <w:vAlign w:val="center"/>
            <w:hideMark/>
          </w:tcPr>
          <w:p w14:paraId="59748E32"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N/A</w:t>
            </w:r>
          </w:p>
        </w:tc>
        <w:tc>
          <w:tcPr>
            <w:tcW w:w="1357" w:type="dxa"/>
            <w:tcBorders>
              <w:top w:val="nil"/>
              <w:left w:val="nil"/>
              <w:bottom w:val="single" w:sz="4" w:space="0" w:color="auto"/>
              <w:right w:val="single" w:sz="4" w:space="0" w:color="auto"/>
            </w:tcBorders>
            <w:shd w:val="clear" w:color="000000" w:fill="FFFFFF"/>
            <w:vAlign w:val="center"/>
            <w:hideMark/>
          </w:tcPr>
          <w:p w14:paraId="677FE6F5"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xml:space="preserve"> N/A</w:t>
            </w:r>
          </w:p>
        </w:tc>
        <w:tc>
          <w:tcPr>
            <w:tcW w:w="2075" w:type="dxa"/>
            <w:tcBorders>
              <w:top w:val="nil"/>
              <w:left w:val="nil"/>
              <w:bottom w:val="single" w:sz="4" w:space="0" w:color="auto"/>
              <w:right w:val="single" w:sz="4" w:space="0" w:color="auto"/>
            </w:tcBorders>
            <w:shd w:val="clear" w:color="auto" w:fill="auto"/>
            <w:vAlign w:val="center"/>
            <w:hideMark/>
          </w:tcPr>
          <w:p w14:paraId="30CC3A31"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w:t>
            </w:r>
          </w:p>
        </w:tc>
        <w:tc>
          <w:tcPr>
            <w:tcW w:w="1752" w:type="dxa"/>
            <w:tcBorders>
              <w:top w:val="nil"/>
              <w:left w:val="nil"/>
              <w:bottom w:val="single" w:sz="4" w:space="0" w:color="auto"/>
              <w:right w:val="single" w:sz="4" w:space="0" w:color="auto"/>
            </w:tcBorders>
            <w:shd w:val="clear" w:color="auto" w:fill="auto"/>
            <w:vAlign w:val="center"/>
            <w:hideMark/>
          </w:tcPr>
          <w:p w14:paraId="25E146F0"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w:t>
            </w:r>
          </w:p>
        </w:tc>
      </w:tr>
      <w:tr w:rsidR="00EA61B2" w:rsidRPr="00EA61B2" w14:paraId="4491A5AE" w14:textId="77777777" w:rsidTr="00EA61B2">
        <w:trPr>
          <w:trHeight w:val="765"/>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0218EFD5" w14:textId="77777777" w:rsidR="00EA61B2" w:rsidRPr="00EA61B2" w:rsidRDefault="00EA61B2" w:rsidP="00EA61B2">
            <w:pPr>
              <w:spacing w:after="0" w:line="240" w:lineRule="auto"/>
              <w:jc w:val="center"/>
              <w:rPr>
                <w:rFonts w:ascii="Calibri" w:eastAsia="Times New Roman" w:hAnsi="Calibri" w:cs="Calibri"/>
                <w:b/>
                <w:bCs/>
                <w:color w:val="000000"/>
                <w:sz w:val="20"/>
                <w:szCs w:val="20"/>
                <w:lang w:eastAsia="es-CO"/>
              </w:rPr>
            </w:pPr>
            <w:r w:rsidRPr="00EA61B2">
              <w:rPr>
                <w:rFonts w:ascii="Calibri" w:eastAsia="Times New Roman" w:hAnsi="Calibri" w:cs="Calibri"/>
                <w:b/>
                <w:bCs/>
                <w:color w:val="000000"/>
                <w:sz w:val="20"/>
                <w:szCs w:val="20"/>
                <w:lang w:eastAsia="es-CO"/>
              </w:rPr>
              <w:t>8</w:t>
            </w:r>
          </w:p>
        </w:tc>
        <w:tc>
          <w:tcPr>
            <w:tcW w:w="2944" w:type="dxa"/>
            <w:tcBorders>
              <w:top w:val="single" w:sz="4" w:space="0" w:color="auto"/>
              <w:left w:val="nil"/>
              <w:bottom w:val="single" w:sz="4" w:space="0" w:color="auto"/>
              <w:right w:val="single" w:sz="4" w:space="0" w:color="auto"/>
            </w:tcBorders>
            <w:shd w:val="clear" w:color="000000" w:fill="FFFFFF"/>
            <w:vAlign w:val="center"/>
            <w:hideMark/>
          </w:tcPr>
          <w:p w14:paraId="11B576BA" w14:textId="77777777" w:rsidR="00EA61B2" w:rsidRPr="00EA61B2" w:rsidRDefault="00EA61B2" w:rsidP="00EA61B2">
            <w:pPr>
              <w:spacing w:after="0" w:line="240" w:lineRule="auto"/>
              <w:rPr>
                <w:rFonts w:ascii="Calibri" w:eastAsia="Times New Roman" w:hAnsi="Calibri" w:cs="Calibri"/>
                <w:b/>
                <w:bCs/>
                <w:sz w:val="20"/>
                <w:szCs w:val="20"/>
                <w:lang w:eastAsia="es-CO"/>
              </w:rPr>
            </w:pPr>
            <w:r w:rsidRPr="00EA61B2">
              <w:rPr>
                <w:rFonts w:ascii="Calibri" w:eastAsia="Times New Roman" w:hAnsi="Calibri" w:cs="Calibri"/>
                <w:b/>
                <w:bCs/>
                <w:sz w:val="20"/>
                <w:szCs w:val="20"/>
                <w:lang w:eastAsia="es-CO"/>
              </w:rPr>
              <w:t>Certificado de pago de aportes parafiscales</w:t>
            </w:r>
          </w:p>
        </w:tc>
        <w:tc>
          <w:tcPr>
            <w:tcW w:w="880" w:type="dxa"/>
            <w:tcBorders>
              <w:top w:val="nil"/>
              <w:left w:val="nil"/>
              <w:bottom w:val="single" w:sz="4" w:space="0" w:color="auto"/>
              <w:right w:val="single" w:sz="4" w:space="0" w:color="auto"/>
            </w:tcBorders>
            <w:shd w:val="clear" w:color="auto" w:fill="auto"/>
            <w:vAlign w:val="center"/>
            <w:hideMark/>
          </w:tcPr>
          <w:p w14:paraId="799887D3"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xml:space="preserve"> Cumple</w:t>
            </w:r>
          </w:p>
        </w:tc>
        <w:tc>
          <w:tcPr>
            <w:tcW w:w="1357" w:type="dxa"/>
            <w:tcBorders>
              <w:top w:val="nil"/>
              <w:left w:val="nil"/>
              <w:bottom w:val="single" w:sz="4" w:space="0" w:color="auto"/>
              <w:right w:val="single" w:sz="4" w:space="0" w:color="auto"/>
            </w:tcBorders>
            <w:shd w:val="clear" w:color="000000" w:fill="FFFFFF"/>
            <w:vAlign w:val="center"/>
            <w:hideMark/>
          </w:tcPr>
          <w:p w14:paraId="6B9F9AB8"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xml:space="preserve">Correo 1 Remisión 1 </w:t>
            </w:r>
            <w:proofErr w:type="spellStart"/>
            <w:r w:rsidRPr="00EA61B2">
              <w:rPr>
                <w:rFonts w:ascii="Calibri" w:eastAsia="Times New Roman" w:hAnsi="Calibri" w:cs="Calibri"/>
                <w:color w:val="000000"/>
                <w:sz w:val="20"/>
                <w:szCs w:val="20"/>
                <w:lang w:eastAsia="es-CO"/>
              </w:rPr>
              <w:t>Pág</w:t>
            </w:r>
            <w:proofErr w:type="spellEnd"/>
            <w:r w:rsidRPr="00EA61B2">
              <w:rPr>
                <w:rFonts w:ascii="Calibri" w:eastAsia="Times New Roman" w:hAnsi="Calibri" w:cs="Calibri"/>
                <w:color w:val="000000"/>
                <w:sz w:val="20"/>
                <w:szCs w:val="20"/>
                <w:lang w:eastAsia="es-CO"/>
              </w:rPr>
              <w:t xml:space="preserve"> 27 Y 57</w:t>
            </w:r>
          </w:p>
        </w:tc>
        <w:tc>
          <w:tcPr>
            <w:tcW w:w="2075" w:type="dxa"/>
            <w:tcBorders>
              <w:top w:val="nil"/>
              <w:left w:val="nil"/>
              <w:bottom w:val="single" w:sz="4" w:space="0" w:color="auto"/>
              <w:right w:val="single" w:sz="4" w:space="0" w:color="auto"/>
            </w:tcBorders>
            <w:shd w:val="clear" w:color="auto" w:fill="auto"/>
            <w:vAlign w:val="center"/>
            <w:hideMark/>
          </w:tcPr>
          <w:p w14:paraId="64FF626D"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w:t>
            </w:r>
          </w:p>
        </w:tc>
        <w:tc>
          <w:tcPr>
            <w:tcW w:w="1752" w:type="dxa"/>
            <w:tcBorders>
              <w:top w:val="nil"/>
              <w:left w:val="nil"/>
              <w:bottom w:val="single" w:sz="4" w:space="0" w:color="auto"/>
              <w:right w:val="single" w:sz="4" w:space="0" w:color="auto"/>
            </w:tcBorders>
            <w:shd w:val="clear" w:color="auto" w:fill="auto"/>
            <w:vAlign w:val="center"/>
            <w:hideMark/>
          </w:tcPr>
          <w:p w14:paraId="346FEADB"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w:t>
            </w:r>
          </w:p>
        </w:tc>
      </w:tr>
      <w:tr w:rsidR="00EA61B2" w:rsidRPr="00EA61B2" w14:paraId="441A2DA4" w14:textId="77777777" w:rsidTr="00EA61B2">
        <w:trPr>
          <w:trHeight w:val="765"/>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228DE10D" w14:textId="77777777" w:rsidR="00EA61B2" w:rsidRPr="00EA61B2" w:rsidRDefault="00EA61B2" w:rsidP="00EA61B2">
            <w:pPr>
              <w:spacing w:after="0" w:line="240" w:lineRule="auto"/>
              <w:jc w:val="center"/>
              <w:rPr>
                <w:rFonts w:ascii="Calibri" w:eastAsia="Times New Roman" w:hAnsi="Calibri" w:cs="Calibri"/>
                <w:b/>
                <w:bCs/>
                <w:color w:val="000000"/>
                <w:sz w:val="20"/>
                <w:szCs w:val="20"/>
                <w:lang w:eastAsia="es-CO"/>
              </w:rPr>
            </w:pPr>
            <w:r w:rsidRPr="00EA61B2">
              <w:rPr>
                <w:rFonts w:ascii="Calibri" w:eastAsia="Times New Roman" w:hAnsi="Calibri" w:cs="Calibri"/>
                <w:b/>
                <w:bCs/>
                <w:color w:val="000000"/>
                <w:sz w:val="20"/>
                <w:szCs w:val="20"/>
                <w:lang w:eastAsia="es-CO"/>
              </w:rPr>
              <w:t>9</w:t>
            </w:r>
          </w:p>
        </w:tc>
        <w:tc>
          <w:tcPr>
            <w:tcW w:w="2944" w:type="dxa"/>
            <w:tcBorders>
              <w:top w:val="single" w:sz="4" w:space="0" w:color="auto"/>
              <w:left w:val="nil"/>
              <w:bottom w:val="single" w:sz="4" w:space="0" w:color="auto"/>
              <w:right w:val="single" w:sz="4" w:space="0" w:color="auto"/>
            </w:tcBorders>
            <w:shd w:val="clear" w:color="000000" w:fill="FFFFFF"/>
            <w:vAlign w:val="center"/>
            <w:hideMark/>
          </w:tcPr>
          <w:p w14:paraId="37FF6539" w14:textId="77777777" w:rsidR="00EA61B2" w:rsidRPr="00EA61B2" w:rsidRDefault="00EA61B2" w:rsidP="00EA61B2">
            <w:pPr>
              <w:spacing w:after="0" w:line="240" w:lineRule="auto"/>
              <w:rPr>
                <w:rFonts w:ascii="Calibri" w:eastAsia="Times New Roman" w:hAnsi="Calibri" w:cs="Calibri"/>
                <w:b/>
                <w:bCs/>
                <w:sz w:val="20"/>
                <w:szCs w:val="20"/>
                <w:lang w:eastAsia="es-CO"/>
              </w:rPr>
            </w:pPr>
            <w:r w:rsidRPr="00EA61B2">
              <w:rPr>
                <w:rFonts w:ascii="Calibri" w:eastAsia="Times New Roman" w:hAnsi="Calibri" w:cs="Calibri"/>
                <w:b/>
                <w:bCs/>
                <w:sz w:val="20"/>
                <w:szCs w:val="20"/>
                <w:lang w:eastAsia="es-CO"/>
              </w:rPr>
              <w:t>Garantía de seriedad de la propuesta</w:t>
            </w:r>
          </w:p>
        </w:tc>
        <w:tc>
          <w:tcPr>
            <w:tcW w:w="880" w:type="dxa"/>
            <w:tcBorders>
              <w:top w:val="nil"/>
              <w:left w:val="nil"/>
              <w:bottom w:val="single" w:sz="4" w:space="0" w:color="auto"/>
              <w:right w:val="single" w:sz="4" w:space="0" w:color="auto"/>
            </w:tcBorders>
            <w:shd w:val="clear" w:color="000000" w:fill="FFFFFF"/>
            <w:vAlign w:val="center"/>
            <w:hideMark/>
          </w:tcPr>
          <w:p w14:paraId="5BDB09B5"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xml:space="preserve"> Cumple</w:t>
            </w:r>
          </w:p>
        </w:tc>
        <w:tc>
          <w:tcPr>
            <w:tcW w:w="1357" w:type="dxa"/>
            <w:tcBorders>
              <w:top w:val="nil"/>
              <w:left w:val="nil"/>
              <w:bottom w:val="single" w:sz="4" w:space="0" w:color="auto"/>
              <w:right w:val="single" w:sz="4" w:space="0" w:color="auto"/>
            </w:tcBorders>
            <w:shd w:val="clear" w:color="000000" w:fill="FFFFFF"/>
            <w:vAlign w:val="center"/>
            <w:hideMark/>
          </w:tcPr>
          <w:p w14:paraId="7D1041F6"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xml:space="preserve">Correo 1 Remisión 1 </w:t>
            </w:r>
            <w:proofErr w:type="spellStart"/>
            <w:r w:rsidRPr="00EA61B2">
              <w:rPr>
                <w:rFonts w:ascii="Calibri" w:eastAsia="Times New Roman" w:hAnsi="Calibri" w:cs="Calibri"/>
                <w:color w:val="000000"/>
                <w:sz w:val="20"/>
                <w:szCs w:val="20"/>
                <w:lang w:eastAsia="es-CO"/>
              </w:rPr>
              <w:t>Pág</w:t>
            </w:r>
            <w:proofErr w:type="spellEnd"/>
            <w:r w:rsidRPr="00EA61B2">
              <w:rPr>
                <w:rFonts w:ascii="Calibri" w:eastAsia="Times New Roman" w:hAnsi="Calibri" w:cs="Calibri"/>
                <w:color w:val="000000"/>
                <w:sz w:val="20"/>
                <w:szCs w:val="20"/>
                <w:lang w:eastAsia="es-CO"/>
              </w:rPr>
              <w:t xml:space="preserve"> 63 Y 75</w:t>
            </w:r>
          </w:p>
        </w:tc>
        <w:tc>
          <w:tcPr>
            <w:tcW w:w="2075" w:type="dxa"/>
            <w:tcBorders>
              <w:top w:val="nil"/>
              <w:left w:val="nil"/>
              <w:bottom w:val="single" w:sz="4" w:space="0" w:color="auto"/>
              <w:right w:val="single" w:sz="4" w:space="0" w:color="auto"/>
            </w:tcBorders>
            <w:shd w:val="clear" w:color="auto" w:fill="auto"/>
            <w:vAlign w:val="center"/>
            <w:hideMark/>
          </w:tcPr>
          <w:p w14:paraId="73BF7911" w14:textId="77777777" w:rsidR="00EA61B2" w:rsidRPr="00EA61B2" w:rsidRDefault="00EA61B2" w:rsidP="00EA61B2">
            <w:pPr>
              <w:spacing w:after="0" w:line="240" w:lineRule="auto"/>
              <w:jc w:val="center"/>
              <w:rPr>
                <w:rFonts w:ascii="Calibri" w:eastAsia="Times New Roman" w:hAnsi="Calibri" w:cs="Calibri"/>
                <w:b/>
                <w:bCs/>
                <w:sz w:val="20"/>
                <w:szCs w:val="20"/>
                <w:lang w:eastAsia="es-CO"/>
              </w:rPr>
            </w:pPr>
            <w:r w:rsidRPr="00EA61B2">
              <w:rPr>
                <w:rFonts w:ascii="Calibri" w:eastAsia="Times New Roman" w:hAnsi="Calibri" w:cs="Calibri"/>
                <w:b/>
                <w:bCs/>
                <w:sz w:val="20"/>
                <w:szCs w:val="20"/>
                <w:lang w:eastAsia="es-CO"/>
              </w:rPr>
              <w:t>VERIFICADO POR FIDUPREVISORA</w:t>
            </w:r>
          </w:p>
        </w:tc>
        <w:tc>
          <w:tcPr>
            <w:tcW w:w="1752" w:type="dxa"/>
            <w:tcBorders>
              <w:top w:val="nil"/>
              <w:left w:val="nil"/>
              <w:bottom w:val="single" w:sz="4" w:space="0" w:color="auto"/>
              <w:right w:val="single" w:sz="4" w:space="0" w:color="auto"/>
            </w:tcBorders>
            <w:shd w:val="clear" w:color="000000" w:fill="FFFFFF"/>
            <w:vAlign w:val="center"/>
            <w:hideMark/>
          </w:tcPr>
          <w:p w14:paraId="13948760"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w:t>
            </w:r>
          </w:p>
        </w:tc>
      </w:tr>
      <w:tr w:rsidR="00EA61B2" w:rsidRPr="00EA61B2" w14:paraId="2D6A772E" w14:textId="77777777" w:rsidTr="00EA61B2">
        <w:trPr>
          <w:trHeight w:val="765"/>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3B55B629" w14:textId="77777777" w:rsidR="00EA61B2" w:rsidRPr="00EA61B2" w:rsidRDefault="00EA61B2" w:rsidP="00EA61B2">
            <w:pPr>
              <w:spacing w:after="0" w:line="240" w:lineRule="auto"/>
              <w:jc w:val="center"/>
              <w:rPr>
                <w:rFonts w:ascii="Calibri" w:eastAsia="Times New Roman" w:hAnsi="Calibri" w:cs="Calibri"/>
                <w:b/>
                <w:bCs/>
                <w:color w:val="000000"/>
                <w:sz w:val="20"/>
                <w:szCs w:val="20"/>
                <w:lang w:eastAsia="es-CO"/>
              </w:rPr>
            </w:pPr>
            <w:r w:rsidRPr="00EA61B2">
              <w:rPr>
                <w:rFonts w:ascii="Calibri" w:eastAsia="Times New Roman" w:hAnsi="Calibri" w:cs="Calibri"/>
                <w:b/>
                <w:bCs/>
                <w:color w:val="000000"/>
                <w:sz w:val="20"/>
                <w:szCs w:val="20"/>
                <w:lang w:eastAsia="es-CO"/>
              </w:rPr>
              <w:t>10</w:t>
            </w:r>
          </w:p>
        </w:tc>
        <w:tc>
          <w:tcPr>
            <w:tcW w:w="2944" w:type="dxa"/>
            <w:tcBorders>
              <w:top w:val="single" w:sz="4" w:space="0" w:color="auto"/>
              <w:left w:val="nil"/>
              <w:bottom w:val="single" w:sz="4" w:space="0" w:color="auto"/>
              <w:right w:val="single" w:sz="4" w:space="0" w:color="auto"/>
            </w:tcBorders>
            <w:shd w:val="clear" w:color="000000" w:fill="FFFFFF"/>
            <w:vAlign w:val="center"/>
            <w:hideMark/>
          </w:tcPr>
          <w:p w14:paraId="623A049B" w14:textId="77777777" w:rsidR="00EA61B2" w:rsidRPr="00EA61B2" w:rsidRDefault="00EA61B2" w:rsidP="00EA61B2">
            <w:pPr>
              <w:spacing w:after="0" w:line="240" w:lineRule="auto"/>
              <w:rPr>
                <w:rFonts w:ascii="Calibri" w:eastAsia="Times New Roman" w:hAnsi="Calibri" w:cs="Calibri"/>
                <w:b/>
                <w:bCs/>
                <w:sz w:val="20"/>
                <w:szCs w:val="20"/>
                <w:lang w:eastAsia="es-CO"/>
              </w:rPr>
            </w:pPr>
            <w:r w:rsidRPr="00EA61B2">
              <w:rPr>
                <w:rFonts w:ascii="Calibri" w:eastAsia="Times New Roman" w:hAnsi="Calibri" w:cs="Calibri"/>
                <w:b/>
                <w:bCs/>
                <w:sz w:val="20"/>
                <w:szCs w:val="20"/>
                <w:lang w:eastAsia="es-CO"/>
              </w:rPr>
              <w:t>Fotocopia de la cédula de ciudadanía</w:t>
            </w:r>
          </w:p>
        </w:tc>
        <w:tc>
          <w:tcPr>
            <w:tcW w:w="880" w:type="dxa"/>
            <w:tcBorders>
              <w:top w:val="nil"/>
              <w:left w:val="nil"/>
              <w:bottom w:val="single" w:sz="4" w:space="0" w:color="auto"/>
              <w:right w:val="single" w:sz="4" w:space="0" w:color="auto"/>
            </w:tcBorders>
            <w:shd w:val="clear" w:color="auto" w:fill="auto"/>
            <w:vAlign w:val="center"/>
            <w:hideMark/>
          </w:tcPr>
          <w:p w14:paraId="66CF939C"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Cumple</w:t>
            </w:r>
          </w:p>
        </w:tc>
        <w:tc>
          <w:tcPr>
            <w:tcW w:w="1357" w:type="dxa"/>
            <w:tcBorders>
              <w:top w:val="nil"/>
              <w:left w:val="nil"/>
              <w:bottom w:val="single" w:sz="4" w:space="0" w:color="auto"/>
              <w:right w:val="single" w:sz="4" w:space="0" w:color="auto"/>
            </w:tcBorders>
            <w:shd w:val="clear" w:color="000000" w:fill="FFFFFF"/>
            <w:vAlign w:val="center"/>
            <w:hideMark/>
          </w:tcPr>
          <w:p w14:paraId="445EB7B1"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xml:space="preserve">Correo 1 Remisión 1 </w:t>
            </w:r>
            <w:proofErr w:type="spellStart"/>
            <w:r w:rsidRPr="00EA61B2">
              <w:rPr>
                <w:rFonts w:ascii="Calibri" w:eastAsia="Times New Roman" w:hAnsi="Calibri" w:cs="Calibri"/>
                <w:color w:val="000000"/>
                <w:sz w:val="20"/>
                <w:szCs w:val="20"/>
                <w:lang w:eastAsia="es-CO"/>
              </w:rPr>
              <w:t>Pág</w:t>
            </w:r>
            <w:proofErr w:type="spellEnd"/>
            <w:r w:rsidRPr="00EA61B2">
              <w:rPr>
                <w:rFonts w:ascii="Calibri" w:eastAsia="Times New Roman" w:hAnsi="Calibri" w:cs="Calibri"/>
                <w:color w:val="000000"/>
                <w:sz w:val="20"/>
                <w:szCs w:val="20"/>
                <w:lang w:eastAsia="es-CO"/>
              </w:rPr>
              <w:t xml:space="preserve"> 42 Y 43</w:t>
            </w:r>
          </w:p>
        </w:tc>
        <w:tc>
          <w:tcPr>
            <w:tcW w:w="2075" w:type="dxa"/>
            <w:tcBorders>
              <w:top w:val="nil"/>
              <w:left w:val="nil"/>
              <w:bottom w:val="single" w:sz="4" w:space="0" w:color="auto"/>
              <w:right w:val="single" w:sz="4" w:space="0" w:color="auto"/>
            </w:tcBorders>
            <w:shd w:val="clear" w:color="auto" w:fill="auto"/>
            <w:vAlign w:val="center"/>
            <w:hideMark/>
          </w:tcPr>
          <w:p w14:paraId="00B9C9FC"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w:t>
            </w:r>
          </w:p>
        </w:tc>
        <w:tc>
          <w:tcPr>
            <w:tcW w:w="1752" w:type="dxa"/>
            <w:tcBorders>
              <w:top w:val="nil"/>
              <w:left w:val="nil"/>
              <w:bottom w:val="single" w:sz="4" w:space="0" w:color="auto"/>
              <w:right w:val="single" w:sz="4" w:space="0" w:color="auto"/>
            </w:tcBorders>
            <w:shd w:val="clear" w:color="auto" w:fill="auto"/>
            <w:vAlign w:val="center"/>
            <w:hideMark/>
          </w:tcPr>
          <w:p w14:paraId="7286835D"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w:t>
            </w:r>
          </w:p>
        </w:tc>
      </w:tr>
      <w:tr w:rsidR="00EA61B2" w:rsidRPr="00EA61B2" w14:paraId="2365642C" w14:textId="77777777" w:rsidTr="00EA61B2">
        <w:trPr>
          <w:trHeight w:val="765"/>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686AF068" w14:textId="77777777" w:rsidR="00EA61B2" w:rsidRPr="00EA61B2" w:rsidRDefault="00EA61B2" w:rsidP="00EA61B2">
            <w:pPr>
              <w:spacing w:after="0" w:line="240" w:lineRule="auto"/>
              <w:jc w:val="center"/>
              <w:rPr>
                <w:rFonts w:ascii="Calibri" w:eastAsia="Times New Roman" w:hAnsi="Calibri" w:cs="Calibri"/>
                <w:b/>
                <w:bCs/>
                <w:color w:val="000000"/>
                <w:sz w:val="20"/>
                <w:szCs w:val="20"/>
                <w:lang w:eastAsia="es-CO"/>
              </w:rPr>
            </w:pPr>
            <w:r w:rsidRPr="00EA61B2">
              <w:rPr>
                <w:rFonts w:ascii="Calibri" w:eastAsia="Times New Roman" w:hAnsi="Calibri" w:cs="Calibri"/>
                <w:b/>
                <w:bCs/>
                <w:color w:val="000000"/>
                <w:sz w:val="20"/>
                <w:szCs w:val="20"/>
                <w:lang w:eastAsia="es-CO"/>
              </w:rPr>
              <w:t>11</w:t>
            </w:r>
          </w:p>
        </w:tc>
        <w:tc>
          <w:tcPr>
            <w:tcW w:w="2944" w:type="dxa"/>
            <w:tcBorders>
              <w:top w:val="single" w:sz="4" w:space="0" w:color="auto"/>
              <w:left w:val="nil"/>
              <w:bottom w:val="single" w:sz="4" w:space="0" w:color="auto"/>
              <w:right w:val="single" w:sz="4" w:space="0" w:color="auto"/>
            </w:tcBorders>
            <w:shd w:val="clear" w:color="auto" w:fill="auto"/>
            <w:vAlign w:val="center"/>
            <w:hideMark/>
          </w:tcPr>
          <w:p w14:paraId="6995B7AC" w14:textId="77777777" w:rsidR="00EA61B2" w:rsidRPr="00EA61B2" w:rsidRDefault="00EA61B2" w:rsidP="00EA61B2">
            <w:pPr>
              <w:spacing w:after="0" w:line="240" w:lineRule="auto"/>
              <w:rPr>
                <w:rFonts w:ascii="Calibri" w:eastAsia="Times New Roman" w:hAnsi="Calibri" w:cs="Calibri"/>
                <w:b/>
                <w:bCs/>
                <w:sz w:val="20"/>
                <w:szCs w:val="20"/>
                <w:lang w:eastAsia="es-CO"/>
              </w:rPr>
            </w:pPr>
            <w:r w:rsidRPr="00EA61B2">
              <w:rPr>
                <w:rFonts w:ascii="Calibri" w:eastAsia="Times New Roman" w:hAnsi="Calibri" w:cs="Calibri"/>
                <w:b/>
                <w:bCs/>
                <w:sz w:val="20"/>
                <w:szCs w:val="20"/>
                <w:lang w:eastAsia="es-CO"/>
              </w:rPr>
              <w:t>Certificado de responsabilidad fiscal de la Contraloría General de la República</w:t>
            </w:r>
          </w:p>
        </w:tc>
        <w:tc>
          <w:tcPr>
            <w:tcW w:w="880" w:type="dxa"/>
            <w:tcBorders>
              <w:top w:val="nil"/>
              <w:left w:val="nil"/>
              <w:bottom w:val="single" w:sz="4" w:space="0" w:color="auto"/>
              <w:right w:val="single" w:sz="4" w:space="0" w:color="auto"/>
            </w:tcBorders>
            <w:shd w:val="clear" w:color="auto" w:fill="auto"/>
            <w:vAlign w:val="center"/>
            <w:hideMark/>
          </w:tcPr>
          <w:p w14:paraId="2FB41EEC"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Cumple</w:t>
            </w:r>
          </w:p>
        </w:tc>
        <w:tc>
          <w:tcPr>
            <w:tcW w:w="1357" w:type="dxa"/>
            <w:tcBorders>
              <w:top w:val="nil"/>
              <w:left w:val="nil"/>
              <w:bottom w:val="single" w:sz="4" w:space="0" w:color="auto"/>
              <w:right w:val="single" w:sz="4" w:space="0" w:color="auto"/>
            </w:tcBorders>
            <w:shd w:val="clear" w:color="000000" w:fill="FFFFFF"/>
            <w:vAlign w:val="center"/>
            <w:hideMark/>
          </w:tcPr>
          <w:p w14:paraId="2C130A9E"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xml:space="preserve">Correo 1 Remisión 1 </w:t>
            </w:r>
            <w:proofErr w:type="spellStart"/>
            <w:r w:rsidRPr="00EA61B2">
              <w:rPr>
                <w:rFonts w:ascii="Calibri" w:eastAsia="Times New Roman" w:hAnsi="Calibri" w:cs="Calibri"/>
                <w:color w:val="000000"/>
                <w:sz w:val="20"/>
                <w:szCs w:val="20"/>
                <w:lang w:eastAsia="es-CO"/>
              </w:rPr>
              <w:t>Pág</w:t>
            </w:r>
            <w:proofErr w:type="spellEnd"/>
            <w:r w:rsidRPr="00EA61B2">
              <w:rPr>
                <w:rFonts w:ascii="Calibri" w:eastAsia="Times New Roman" w:hAnsi="Calibri" w:cs="Calibri"/>
                <w:color w:val="000000"/>
                <w:sz w:val="20"/>
                <w:szCs w:val="20"/>
                <w:lang w:eastAsia="es-CO"/>
              </w:rPr>
              <w:t xml:space="preserve"> 77 - 84</w:t>
            </w:r>
          </w:p>
        </w:tc>
        <w:tc>
          <w:tcPr>
            <w:tcW w:w="2075" w:type="dxa"/>
            <w:tcBorders>
              <w:top w:val="nil"/>
              <w:left w:val="nil"/>
              <w:bottom w:val="single" w:sz="4" w:space="0" w:color="auto"/>
              <w:right w:val="single" w:sz="4" w:space="0" w:color="auto"/>
            </w:tcBorders>
            <w:shd w:val="clear" w:color="auto" w:fill="auto"/>
            <w:vAlign w:val="center"/>
            <w:hideMark/>
          </w:tcPr>
          <w:p w14:paraId="718B22CA" w14:textId="77777777" w:rsidR="00EA61B2" w:rsidRPr="00EA61B2" w:rsidRDefault="00EA61B2" w:rsidP="00EA61B2">
            <w:pPr>
              <w:spacing w:after="0" w:line="240" w:lineRule="auto"/>
              <w:jc w:val="center"/>
              <w:rPr>
                <w:rFonts w:ascii="Calibri" w:eastAsia="Times New Roman" w:hAnsi="Calibri" w:cs="Calibri"/>
                <w:b/>
                <w:bCs/>
                <w:sz w:val="20"/>
                <w:szCs w:val="20"/>
                <w:lang w:eastAsia="es-CO"/>
              </w:rPr>
            </w:pPr>
            <w:r w:rsidRPr="00EA61B2">
              <w:rPr>
                <w:rFonts w:ascii="Calibri" w:eastAsia="Times New Roman" w:hAnsi="Calibri" w:cs="Calibri"/>
                <w:b/>
                <w:bCs/>
                <w:sz w:val="20"/>
                <w:szCs w:val="20"/>
                <w:lang w:eastAsia="es-CO"/>
              </w:rPr>
              <w:t>VERIFICADO POR FIDUPREVISORA</w:t>
            </w:r>
          </w:p>
        </w:tc>
        <w:tc>
          <w:tcPr>
            <w:tcW w:w="1752" w:type="dxa"/>
            <w:tcBorders>
              <w:top w:val="nil"/>
              <w:left w:val="nil"/>
              <w:bottom w:val="single" w:sz="4" w:space="0" w:color="auto"/>
              <w:right w:val="single" w:sz="4" w:space="0" w:color="auto"/>
            </w:tcBorders>
            <w:shd w:val="clear" w:color="auto" w:fill="auto"/>
            <w:noWrap/>
            <w:vAlign w:val="bottom"/>
            <w:hideMark/>
          </w:tcPr>
          <w:p w14:paraId="01C2A5F5" w14:textId="77777777" w:rsidR="00EA61B2" w:rsidRPr="00EA61B2" w:rsidRDefault="00EA61B2" w:rsidP="00EA61B2">
            <w:pPr>
              <w:spacing w:after="0" w:line="240" w:lineRule="auto"/>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w:t>
            </w:r>
          </w:p>
        </w:tc>
      </w:tr>
      <w:tr w:rsidR="00EA61B2" w:rsidRPr="00EA61B2" w14:paraId="4EB83ADA" w14:textId="77777777" w:rsidTr="00EA61B2">
        <w:trPr>
          <w:trHeight w:val="765"/>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03C0C05C" w14:textId="77777777" w:rsidR="00EA61B2" w:rsidRPr="00EA61B2" w:rsidRDefault="00EA61B2" w:rsidP="00EA61B2">
            <w:pPr>
              <w:spacing w:after="0" w:line="240" w:lineRule="auto"/>
              <w:jc w:val="center"/>
              <w:rPr>
                <w:rFonts w:ascii="Calibri" w:eastAsia="Times New Roman" w:hAnsi="Calibri" w:cs="Calibri"/>
                <w:b/>
                <w:bCs/>
                <w:color w:val="000000"/>
                <w:sz w:val="20"/>
                <w:szCs w:val="20"/>
                <w:lang w:eastAsia="es-CO"/>
              </w:rPr>
            </w:pPr>
            <w:r w:rsidRPr="00EA61B2">
              <w:rPr>
                <w:rFonts w:ascii="Calibri" w:eastAsia="Times New Roman" w:hAnsi="Calibri" w:cs="Calibri"/>
                <w:b/>
                <w:bCs/>
                <w:color w:val="000000"/>
                <w:sz w:val="20"/>
                <w:szCs w:val="20"/>
                <w:lang w:eastAsia="es-CO"/>
              </w:rPr>
              <w:t>12</w:t>
            </w:r>
          </w:p>
        </w:tc>
        <w:tc>
          <w:tcPr>
            <w:tcW w:w="2944" w:type="dxa"/>
            <w:tcBorders>
              <w:top w:val="single" w:sz="4" w:space="0" w:color="auto"/>
              <w:left w:val="nil"/>
              <w:bottom w:val="single" w:sz="4" w:space="0" w:color="auto"/>
              <w:right w:val="single" w:sz="4" w:space="0" w:color="auto"/>
            </w:tcBorders>
            <w:shd w:val="clear" w:color="auto" w:fill="auto"/>
            <w:vAlign w:val="center"/>
            <w:hideMark/>
          </w:tcPr>
          <w:p w14:paraId="14A041C5" w14:textId="77777777" w:rsidR="00EA61B2" w:rsidRPr="00EA61B2" w:rsidRDefault="00EA61B2" w:rsidP="00EA61B2">
            <w:pPr>
              <w:spacing w:after="0" w:line="240" w:lineRule="auto"/>
              <w:rPr>
                <w:rFonts w:ascii="Calibri" w:eastAsia="Times New Roman" w:hAnsi="Calibri" w:cs="Calibri"/>
                <w:b/>
                <w:bCs/>
                <w:sz w:val="20"/>
                <w:szCs w:val="20"/>
                <w:lang w:eastAsia="es-CO"/>
              </w:rPr>
            </w:pPr>
            <w:r w:rsidRPr="00EA61B2">
              <w:rPr>
                <w:rFonts w:ascii="Calibri" w:eastAsia="Times New Roman" w:hAnsi="Calibri" w:cs="Calibri"/>
                <w:b/>
                <w:bCs/>
                <w:sz w:val="20"/>
                <w:szCs w:val="20"/>
                <w:lang w:eastAsia="es-CO"/>
              </w:rPr>
              <w:t>Certificado de antecedentes de la Procuraduría General de la Nación</w:t>
            </w:r>
          </w:p>
        </w:tc>
        <w:tc>
          <w:tcPr>
            <w:tcW w:w="880" w:type="dxa"/>
            <w:tcBorders>
              <w:top w:val="nil"/>
              <w:left w:val="nil"/>
              <w:bottom w:val="single" w:sz="4" w:space="0" w:color="auto"/>
              <w:right w:val="single" w:sz="4" w:space="0" w:color="auto"/>
            </w:tcBorders>
            <w:shd w:val="clear" w:color="auto" w:fill="auto"/>
            <w:vAlign w:val="center"/>
            <w:hideMark/>
          </w:tcPr>
          <w:p w14:paraId="6307ECD2"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Cumple</w:t>
            </w:r>
          </w:p>
        </w:tc>
        <w:tc>
          <w:tcPr>
            <w:tcW w:w="1357" w:type="dxa"/>
            <w:tcBorders>
              <w:top w:val="nil"/>
              <w:left w:val="nil"/>
              <w:bottom w:val="single" w:sz="4" w:space="0" w:color="auto"/>
              <w:right w:val="single" w:sz="4" w:space="0" w:color="auto"/>
            </w:tcBorders>
            <w:shd w:val="clear" w:color="000000" w:fill="FFFFFF"/>
            <w:vAlign w:val="center"/>
            <w:hideMark/>
          </w:tcPr>
          <w:p w14:paraId="42150E5A"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xml:space="preserve">Correo 1 Remisión 1 </w:t>
            </w:r>
            <w:proofErr w:type="spellStart"/>
            <w:r w:rsidRPr="00EA61B2">
              <w:rPr>
                <w:rFonts w:ascii="Calibri" w:eastAsia="Times New Roman" w:hAnsi="Calibri" w:cs="Calibri"/>
                <w:color w:val="000000"/>
                <w:sz w:val="20"/>
                <w:szCs w:val="20"/>
                <w:lang w:eastAsia="es-CO"/>
              </w:rPr>
              <w:t>Pág</w:t>
            </w:r>
            <w:proofErr w:type="spellEnd"/>
            <w:r w:rsidRPr="00EA61B2">
              <w:rPr>
                <w:rFonts w:ascii="Calibri" w:eastAsia="Times New Roman" w:hAnsi="Calibri" w:cs="Calibri"/>
                <w:color w:val="000000"/>
                <w:sz w:val="20"/>
                <w:szCs w:val="20"/>
                <w:lang w:eastAsia="es-CO"/>
              </w:rPr>
              <w:t xml:space="preserve"> 77 - 84</w:t>
            </w:r>
          </w:p>
        </w:tc>
        <w:tc>
          <w:tcPr>
            <w:tcW w:w="2075" w:type="dxa"/>
            <w:tcBorders>
              <w:top w:val="nil"/>
              <w:left w:val="nil"/>
              <w:bottom w:val="single" w:sz="4" w:space="0" w:color="auto"/>
              <w:right w:val="single" w:sz="4" w:space="0" w:color="auto"/>
            </w:tcBorders>
            <w:shd w:val="clear" w:color="auto" w:fill="auto"/>
            <w:vAlign w:val="center"/>
            <w:hideMark/>
          </w:tcPr>
          <w:p w14:paraId="3CD47946" w14:textId="77777777" w:rsidR="00EA61B2" w:rsidRPr="00EA61B2" w:rsidRDefault="00EA61B2" w:rsidP="00EA61B2">
            <w:pPr>
              <w:spacing w:after="0" w:line="240" w:lineRule="auto"/>
              <w:jc w:val="center"/>
              <w:rPr>
                <w:rFonts w:ascii="Calibri" w:eastAsia="Times New Roman" w:hAnsi="Calibri" w:cs="Calibri"/>
                <w:b/>
                <w:bCs/>
                <w:sz w:val="20"/>
                <w:szCs w:val="20"/>
                <w:lang w:eastAsia="es-CO"/>
              </w:rPr>
            </w:pPr>
            <w:r w:rsidRPr="00EA61B2">
              <w:rPr>
                <w:rFonts w:ascii="Calibri" w:eastAsia="Times New Roman" w:hAnsi="Calibri" w:cs="Calibri"/>
                <w:b/>
                <w:bCs/>
                <w:sz w:val="20"/>
                <w:szCs w:val="20"/>
                <w:lang w:eastAsia="es-CO"/>
              </w:rPr>
              <w:t>VERIFICADO POR FIDUPREVISORA</w:t>
            </w:r>
          </w:p>
        </w:tc>
        <w:tc>
          <w:tcPr>
            <w:tcW w:w="1752" w:type="dxa"/>
            <w:tcBorders>
              <w:top w:val="nil"/>
              <w:left w:val="nil"/>
              <w:bottom w:val="single" w:sz="4" w:space="0" w:color="auto"/>
              <w:right w:val="single" w:sz="4" w:space="0" w:color="auto"/>
            </w:tcBorders>
            <w:shd w:val="clear" w:color="auto" w:fill="auto"/>
            <w:noWrap/>
            <w:vAlign w:val="bottom"/>
            <w:hideMark/>
          </w:tcPr>
          <w:p w14:paraId="3E3D3F75" w14:textId="77777777" w:rsidR="00EA61B2" w:rsidRPr="00EA61B2" w:rsidRDefault="00EA61B2" w:rsidP="00EA61B2">
            <w:pPr>
              <w:spacing w:after="0" w:line="240" w:lineRule="auto"/>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w:t>
            </w:r>
          </w:p>
        </w:tc>
      </w:tr>
      <w:tr w:rsidR="00EA61B2" w:rsidRPr="00EA61B2" w14:paraId="63E73434" w14:textId="77777777" w:rsidTr="00EA61B2">
        <w:trPr>
          <w:trHeight w:val="765"/>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0CB6A4C0" w14:textId="77777777" w:rsidR="00EA61B2" w:rsidRPr="00EA61B2" w:rsidRDefault="00EA61B2" w:rsidP="00EA61B2">
            <w:pPr>
              <w:spacing w:after="0" w:line="240" w:lineRule="auto"/>
              <w:jc w:val="center"/>
              <w:rPr>
                <w:rFonts w:ascii="Calibri" w:eastAsia="Times New Roman" w:hAnsi="Calibri" w:cs="Calibri"/>
                <w:b/>
                <w:bCs/>
                <w:color w:val="000000"/>
                <w:sz w:val="20"/>
                <w:szCs w:val="20"/>
                <w:lang w:eastAsia="es-CO"/>
              </w:rPr>
            </w:pPr>
            <w:r w:rsidRPr="00EA61B2">
              <w:rPr>
                <w:rFonts w:ascii="Calibri" w:eastAsia="Times New Roman" w:hAnsi="Calibri" w:cs="Calibri"/>
                <w:b/>
                <w:bCs/>
                <w:color w:val="000000"/>
                <w:sz w:val="20"/>
                <w:szCs w:val="20"/>
                <w:lang w:eastAsia="es-CO"/>
              </w:rPr>
              <w:t>13</w:t>
            </w:r>
          </w:p>
        </w:tc>
        <w:tc>
          <w:tcPr>
            <w:tcW w:w="2944" w:type="dxa"/>
            <w:tcBorders>
              <w:top w:val="single" w:sz="4" w:space="0" w:color="auto"/>
              <w:left w:val="nil"/>
              <w:bottom w:val="single" w:sz="4" w:space="0" w:color="auto"/>
              <w:right w:val="single" w:sz="4" w:space="0" w:color="auto"/>
            </w:tcBorders>
            <w:shd w:val="clear" w:color="auto" w:fill="auto"/>
            <w:vAlign w:val="center"/>
            <w:hideMark/>
          </w:tcPr>
          <w:p w14:paraId="55DB0E46" w14:textId="77777777" w:rsidR="00EA61B2" w:rsidRPr="00EA61B2" w:rsidRDefault="00EA61B2" w:rsidP="00EA61B2">
            <w:pPr>
              <w:spacing w:after="0" w:line="240" w:lineRule="auto"/>
              <w:rPr>
                <w:rFonts w:ascii="Calibri" w:eastAsia="Times New Roman" w:hAnsi="Calibri" w:cs="Calibri"/>
                <w:b/>
                <w:bCs/>
                <w:sz w:val="20"/>
                <w:szCs w:val="20"/>
                <w:lang w:eastAsia="es-CO"/>
              </w:rPr>
            </w:pPr>
            <w:r w:rsidRPr="00EA61B2">
              <w:rPr>
                <w:rFonts w:ascii="Calibri" w:eastAsia="Times New Roman" w:hAnsi="Calibri" w:cs="Calibri"/>
                <w:b/>
                <w:bCs/>
                <w:sz w:val="20"/>
                <w:szCs w:val="20"/>
                <w:lang w:eastAsia="es-CO"/>
              </w:rPr>
              <w:t>Certificado de antecedentes judiciales del Ministerio de Defensa Nacional –</w:t>
            </w:r>
            <w:r w:rsidRPr="00EA61B2">
              <w:rPr>
                <w:rFonts w:ascii="Calibri" w:eastAsia="Times New Roman" w:hAnsi="Calibri" w:cs="Calibri"/>
                <w:b/>
                <w:bCs/>
                <w:sz w:val="20"/>
                <w:szCs w:val="20"/>
                <w:lang w:eastAsia="es-CO"/>
              </w:rPr>
              <w:br/>
              <w:t>Policía Nacional</w:t>
            </w:r>
          </w:p>
        </w:tc>
        <w:tc>
          <w:tcPr>
            <w:tcW w:w="880" w:type="dxa"/>
            <w:tcBorders>
              <w:top w:val="nil"/>
              <w:left w:val="nil"/>
              <w:bottom w:val="single" w:sz="4" w:space="0" w:color="auto"/>
              <w:right w:val="single" w:sz="4" w:space="0" w:color="auto"/>
            </w:tcBorders>
            <w:shd w:val="clear" w:color="auto" w:fill="auto"/>
            <w:vAlign w:val="center"/>
            <w:hideMark/>
          </w:tcPr>
          <w:p w14:paraId="4FBF79EE"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Cumple</w:t>
            </w:r>
          </w:p>
        </w:tc>
        <w:tc>
          <w:tcPr>
            <w:tcW w:w="1357" w:type="dxa"/>
            <w:tcBorders>
              <w:top w:val="nil"/>
              <w:left w:val="nil"/>
              <w:bottom w:val="single" w:sz="4" w:space="0" w:color="auto"/>
              <w:right w:val="single" w:sz="4" w:space="0" w:color="auto"/>
            </w:tcBorders>
            <w:shd w:val="clear" w:color="000000" w:fill="FFFFFF"/>
            <w:vAlign w:val="center"/>
            <w:hideMark/>
          </w:tcPr>
          <w:p w14:paraId="7FB58BE1"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xml:space="preserve">Correo 1 Remisión 1 </w:t>
            </w:r>
            <w:proofErr w:type="spellStart"/>
            <w:r w:rsidRPr="00EA61B2">
              <w:rPr>
                <w:rFonts w:ascii="Calibri" w:eastAsia="Times New Roman" w:hAnsi="Calibri" w:cs="Calibri"/>
                <w:color w:val="000000"/>
                <w:sz w:val="20"/>
                <w:szCs w:val="20"/>
                <w:lang w:eastAsia="es-CO"/>
              </w:rPr>
              <w:t>Pág</w:t>
            </w:r>
            <w:proofErr w:type="spellEnd"/>
            <w:r w:rsidRPr="00EA61B2">
              <w:rPr>
                <w:rFonts w:ascii="Calibri" w:eastAsia="Times New Roman" w:hAnsi="Calibri" w:cs="Calibri"/>
                <w:color w:val="000000"/>
                <w:sz w:val="20"/>
                <w:szCs w:val="20"/>
                <w:lang w:eastAsia="es-CO"/>
              </w:rPr>
              <w:t xml:space="preserve"> 77 - 84</w:t>
            </w:r>
          </w:p>
        </w:tc>
        <w:tc>
          <w:tcPr>
            <w:tcW w:w="2075" w:type="dxa"/>
            <w:tcBorders>
              <w:top w:val="nil"/>
              <w:left w:val="nil"/>
              <w:bottom w:val="single" w:sz="4" w:space="0" w:color="auto"/>
              <w:right w:val="single" w:sz="4" w:space="0" w:color="auto"/>
            </w:tcBorders>
            <w:shd w:val="clear" w:color="auto" w:fill="auto"/>
            <w:vAlign w:val="center"/>
            <w:hideMark/>
          </w:tcPr>
          <w:p w14:paraId="72C43092" w14:textId="77777777" w:rsidR="00EA61B2" w:rsidRPr="00EA61B2" w:rsidRDefault="00EA61B2" w:rsidP="00EA61B2">
            <w:pPr>
              <w:spacing w:after="0" w:line="240" w:lineRule="auto"/>
              <w:jc w:val="center"/>
              <w:rPr>
                <w:rFonts w:ascii="Calibri" w:eastAsia="Times New Roman" w:hAnsi="Calibri" w:cs="Calibri"/>
                <w:b/>
                <w:bCs/>
                <w:sz w:val="20"/>
                <w:szCs w:val="20"/>
                <w:lang w:eastAsia="es-CO"/>
              </w:rPr>
            </w:pPr>
            <w:r w:rsidRPr="00EA61B2">
              <w:rPr>
                <w:rFonts w:ascii="Calibri" w:eastAsia="Times New Roman" w:hAnsi="Calibri" w:cs="Calibri"/>
                <w:b/>
                <w:bCs/>
                <w:sz w:val="20"/>
                <w:szCs w:val="20"/>
                <w:lang w:eastAsia="es-CO"/>
              </w:rPr>
              <w:t>VERIFICADO POR FIDUPREVISORA</w:t>
            </w:r>
          </w:p>
        </w:tc>
        <w:tc>
          <w:tcPr>
            <w:tcW w:w="1752" w:type="dxa"/>
            <w:tcBorders>
              <w:top w:val="nil"/>
              <w:left w:val="nil"/>
              <w:bottom w:val="single" w:sz="4" w:space="0" w:color="auto"/>
              <w:right w:val="single" w:sz="4" w:space="0" w:color="auto"/>
            </w:tcBorders>
            <w:shd w:val="clear" w:color="auto" w:fill="auto"/>
            <w:noWrap/>
            <w:vAlign w:val="bottom"/>
            <w:hideMark/>
          </w:tcPr>
          <w:p w14:paraId="6B88385D" w14:textId="77777777" w:rsidR="00EA61B2" w:rsidRPr="00EA61B2" w:rsidRDefault="00EA61B2" w:rsidP="00EA61B2">
            <w:pPr>
              <w:spacing w:after="0" w:line="240" w:lineRule="auto"/>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w:t>
            </w:r>
          </w:p>
        </w:tc>
      </w:tr>
      <w:tr w:rsidR="00EA61B2" w:rsidRPr="00EA61B2" w14:paraId="28F7DC07" w14:textId="77777777" w:rsidTr="00EA61B2">
        <w:trPr>
          <w:trHeight w:val="765"/>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43150C34" w14:textId="77777777" w:rsidR="00EA61B2" w:rsidRPr="00EA61B2" w:rsidRDefault="00EA61B2" w:rsidP="00EA61B2">
            <w:pPr>
              <w:spacing w:after="0" w:line="240" w:lineRule="auto"/>
              <w:jc w:val="center"/>
              <w:rPr>
                <w:rFonts w:ascii="Calibri" w:eastAsia="Times New Roman" w:hAnsi="Calibri" w:cs="Calibri"/>
                <w:b/>
                <w:bCs/>
                <w:color w:val="000000"/>
                <w:sz w:val="20"/>
                <w:szCs w:val="20"/>
                <w:lang w:eastAsia="es-CO"/>
              </w:rPr>
            </w:pPr>
            <w:r w:rsidRPr="00EA61B2">
              <w:rPr>
                <w:rFonts w:ascii="Calibri" w:eastAsia="Times New Roman" w:hAnsi="Calibri" w:cs="Calibri"/>
                <w:b/>
                <w:bCs/>
                <w:color w:val="000000"/>
                <w:sz w:val="20"/>
                <w:szCs w:val="20"/>
                <w:lang w:eastAsia="es-CO"/>
              </w:rPr>
              <w:t>14</w:t>
            </w:r>
          </w:p>
        </w:tc>
        <w:tc>
          <w:tcPr>
            <w:tcW w:w="2944" w:type="dxa"/>
            <w:tcBorders>
              <w:top w:val="single" w:sz="4" w:space="0" w:color="auto"/>
              <w:left w:val="nil"/>
              <w:bottom w:val="single" w:sz="4" w:space="0" w:color="auto"/>
              <w:right w:val="single" w:sz="4" w:space="0" w:color="auto"/>
            </w:tcBorders>
            <w:shd w:val="clear" w:color="000000" w:fill="FFFFFF"/>
            <w:vAlign w:val="center"/>
            <w:hideMark/>
          </w:tcPr>
          <w:p w14:paraId="1981FE69" w14:textId="77777777" w:rsidR="00EA61B2" w:rsidRPr="00EA61B2" w:rsidRDefault="00EA61B2" w:rsidP="00EA61B2">
            <w:pPr>
              <w:spacing w:after="0" w:line="240" w:lineRule="auto"/>
              <w:rPr>
                <w:rFonts w:ascii="Calibri" w:eastAsia="Times New Roman" w:hAnsi="Calibri" w:cs="Calibri"/>
                <w:b/>
                <w:bCs/>
                <w:sz w:val="20"/>
                <w:szCs w:val="20"/>
                <w:lang w:eastAsia="es-CO"/>
              </w:rPr>
            </w:pPr>
            <w:r w:rsidRPr="00EA61B2">
              <w:rPr>
                <w:rFonts w:ascii="Calibri" w:eastAsia="Times New Roman" w:hAnsi="Calibri" w:cs="Calibri"/>
                <w:b/>
                <w:bCs/>
                <w:sz w:val="20"/>
                <w:szCs w:val="20"/>
                <w:lang w:eastAsia="es-CO"/>
              </w:rPr>
              <w:t>Autorización de tratamiento de datos personales</w:t>
            </w:r>
          </w:p>
        </w:tc>
        <w:tc>
          <w:tcPr>
            <w:tcW w:w="880" w:type="dxa"/>
            <w:tcBorders>
              <w:top w:val="nil"/>
              <w:left w:val="nil"/>
              <w:bottom w:val="single" w:sz="4" w:space="0" w:color="auto"/>
              <w:right w:val="single" w:sz="4" w:space="0" w:color="auto"/>
            </w:tcBorders>
            <w:shd w:val="clear" w:color="auto" w:fill="auto"/>
            <w:vAlign w:val="center"/>
            <w:hideMark/>
          </w:tcPr>
          <w:p w14:paraId="2B09BB9E"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Cumple</w:t>
            </w:r>
          </w:p>
        </w:tc>
        <w:tc>
          <w:tcPr>
            <w:tcW w:w="1357" w:type="dxa"/>
            <w:tcBorders>
              <w:top w:val="nil"/>
              <w:left w:val="nil"/>
              <w:bottom w:val="single" w:sz="4" w:space="0" w:color="auto"/>
              <w:right w:val="single" w:sz="4" w:space="0" w:color="auto"/>
            </w:tcBorders>
            <w:shd w:val="clear" w:color="000000" w:fill="FFFFFF"/>
            <w:vAlign w:val="center"/>
            <w:hideMark/>
          </w:tcPr>
          <w:p w14:paraId="2F6F5C17"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xml:space="preserve">Correo 1 Remisión 1 </w:t>
            </w:r>
            <w:proofErr w:type="spellStart"/>
            <w:r w:rsidRPr="00EA61B2">
              <w:rPr>
                <w:rFonts w:ascii="Calibri" w:eastAsia="Times New Roman" w:hAnsi="Calibri" w:cs="Calibri"/>
                <w:color w:val="000000"/>
                <w:sz w:val="20"/>
                <w:szCs w:val="20"/>
                <w:lang w:eastAsia="es-CO"/>
              </w:rPr>
              <w:t>Pág</w:t>
            </w:r>
            <w:proofErr w:type="spellEnd"/>
            <w:r w:rsidRPr="00EA61B2">
              <w:rPr>
                <w:rFonts w:ascii="Calibri" w:eastAsia="Times New Roman" w:hAnsi="Calibri" w:cs="Calibri"/>
                <w:color w:val="000000"/>
                <w:sz w:val="20"/>
                <w:szCs w:val="20"/>
                <w:lang w:eastAsia="es-CO"/>
              </w:rPr>
              <w:t xml:space="preserve"> 9-10</w:t>
            </w:r>
          </w:p>
        </w:tc>
        <w:tc>
          <w:tcPr>
            <w:tcW w:w="2075" w:type="dxa"/>
            <w:tcBorders>
              <w:top w:val="nil"/>
              <w:left w:val="nil"/>
              <w:bottom w:val="single" w:sz="4" w:space="0" w:color="auto"/>
              <w:right w:val="single" w:sz="4" w:space="0" w:color="auto"/>
            </w:tcBorders>
            <w:shd w:val="clear" w:color="auto" w:fill="auto"/>
            <w:vAlign w:val="center"/>
            <w:hideMark/>
          </w:tcPr>
          <w:p w14:paraId="5E2CA0F7"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w:t>
            </w:r>
          </w:p>
        </w:tc>
        <w:tc>
          <w:tcPr>
            <w:tcW w:w="1752" w:type="dxa"/>
            <w:tcBorders>
              <w:top w:val="nil"/>
              <w:left w:val="nil"/>
              <w:bottom w:val="single" w:sz="4" w:space="0" w:color="auto"/>
              <w:right w:val="single" w:sz="4" w:space="0" w:color="auto"/>
            </w:tcBorders>
            <w:shd w:val="clear" w:color="auto" w:fill="auto"/>
            <w:vAlign w:val="center"/>
            <w:hideMark/>
          </w:tcPr>
          <w:p w14:paraId="71280FED"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w:t>
            </w:r>
          </w:p>
        </w:tc>
      </w:tr>
      <w:tr w:rsidR="00EA61B2" w:rsidRPr="00EA61B2" w14:paraId="77E319DD" w14:textId="77777777" w:rsidTr="00EA61B2">
        <w:trPr>
          <w:trHeight w:val="1140"/>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47C0C5CB" w14:textId="77777777" w:rsidR="00EA61B2" w:rsidRPr="00EA61B2" w:rsidRDefault="00EA61B2" w:rsidP="00EA61B2">
            <w:pPr>
              <w:spacing w:after="0" w:line="240" w:lineRule="auto"/>
              <w:jc w:val="center"/>
              <w:rPr>
                <w:rFonts w:ascii="Calibri" w:eastAsia="Times New Roman" w:hAnsi="Calibri" w:cs="Calibri"/>
                <w:b/>
                <w:bCs/>
                <w:color w:val="000000"/>
                <w:sz w:val="20"/>
                <w:szCs w:val="20"/>
                <w:lang w:eastAsia="es-CO"/>
              </w:rPr>
            </w:pPr>
            <w:r w:rsidRPr="00EA61B2">
              <w:rPr>
                <w:rFonts w:ascii="Calibri" w:eastAsia="Times New Roman" w:hAnsi="Calibri" w:cs="Calibri"/>
                <w:b/>
                <w:bCs/>
                <w:color w:val="000000"/>
                <w:sz w:val="20"/>
                <w:szCs w:val="20"/>
                <w:lang w:eastAsia="es-CO"/>
              </w:rPr>
              <w:t>15</w:t>
            </w:r>
          </w:p>
        </w:tc>
        <w:tc>
          <w:tcPr>
            <w:tcW w:w="2944" w:type="dxa"/>
            <w:tcBorders>
              <w:top w:val="single" w:sz="4" w:space="0" w:color="auto"/>
              <w:left w:val="nil"/>
              <w:bottom w:val="single" w:sz="4" w:space="0" w:color="auto"/>
              <w:right w:val="nil"/>
            </w:tcBorders>
            <w:shd w:val="clear" w:color="000000" w:fill="FFFFFF"/>
            <w:vAlign w:val="center"/>
            <w:hideMark/>
          </w:tcPr>
          <w:p w14:paraId="4970E100" w14:textId="77777777" w:rsidR="00EA61B2" w:rsidRPr="00EA61B2" w:rsidRDefault="00EA61B2" w:rsidP="00EA61B2">
            <w:pPr>
              <w:spacing w:after="0" w:line="240" w:lineRule="auto"/>
              <w:rPr>
                <w:rFonts w:ascii="Calibri" w:eastAsia="Times New Roman" w:hAnsi="Calibri" w:cs="Calibri"/>
                <w:b/>
                <w:bCs/>
                <w:sz w:val="20"/>
                <w:szCs w:val="20"/>
                <w:lang w:eastAsia="es-CO"/>
              </w:rPr>
            </w:pPr>
            <w:r w:rsidRPr="00EA61B2">
              <w:rPr>
                <w:rFonts w:ascii="Calibri" w:eastAsia="Times New Roman" w:hAnsi="Calibri" w:cs="Calibri"/>
                <w:b/>
                <w:bCs/>
                <w:sz w:val="20"/>
                <w:szCs w:val="20"/>
                <w:lang w:eastAsia="es-CO"/>
              </w:rPr>
              <w:t>Formato de certificación de prevención del lavado de activos y de la financiación del terrorismo</w:t>
            </w:r>
          </w:p>
        </w:tc>
        <w:tc>
          <w:tcPr>
            <w:tcW w:w="880" w:type="dxa"/>
            <w:tcBorders>
              <w:top w:val="nil"/>
              <w:left w:val="single" w:sz="4" w:space="0" w:color="auto"/>
              <w:bottom w:val="single" w:sz="4" w:space="0" w:color="auto"/>
              <w:right w:val="single" w:sz="4" w:space="0" w:color="auto"/>
            </w:tcBorders>
            <w:shd w:val="clear" w:color="auto" w:fill="auto"/>
            <w:vAlign w:val="center"/>
            <w:hideMark/>
          </w:tcPr>
          <w:p w14:paraId="0A749831"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Cumple</w:t>
            </w:r>
          </w:p>
        </w:tc>
        <w:tc>
          <w:tcPr>
            <w:tcW w:w="1357" w:type="dxa"/>
            <w:tcBorders>
              <w:top w:val="nil"/>
              <w:left w:val="nil"/>
              <w:bottom w:val="single" w:sz="4" w:space="0" w:color="auto"/>
              <w:right w:val="single" w:sz="4" w:space="0" w:color="auto"/>
            </w:tcBorders>
            <w:shd w:val="clear" w:color="000000" w:fill="FFFFFF"/>
            <w:vAlign w:val="center"/>
            <w:hideMark/>
          </w:tcPr>
          <w:p w14:paraId="35FF4573"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xml:space="preserve">Correo 1 Remisión 1 </w:t>
            </w:r>
            <w:proofErr w:type="spellStart"/>
            <w:r w:rsidRPr="00EA61B2">
              <w:rPr>
                <w:rFonts w:ascii="Calibri" w:eastAsia="Times New Roman" w:hAnsi="Calibri" w:cs="Calibri"/>
                <w:color w:val="000000"/>
                <w:sz w:val="20"/>
                <w:szCs w:val="20"/>
                <w:lang w:eastAsia="es-CO"/>
              </w:rPr>
              <w:t>Pág</w:t>
            </w:r>
            <w:proofErr w:type="spellEnd"/>
            <w:r w:rsidRPr="00EA61B2">
              <w:rPr>
                <w:rFonts w:ascii="Calibri" w:eastAsia="Times New Roman" w:hAnsi="Calibri" w:cs="Calibri"/>
                <w:color w:val="000000"/>
                <w:sz w:val="20"/>
                <w:szCs w:val="20"/>
                <w:lang w:eastAsia="es-CO"/>
              </w:rPr>
              <w:t xml:space="preserve"> 15-20</w:t>
            </w:r>
          </w:p>
        </w:tc>
        <w:tc>
          <w:tcPr>
            <w:tcW w:w="2075" w:type="dxa"/>
            <w:tcBorders>
              <w:top w:val="nil"/>
              <w:left w:val="nil"/>
              <w:bottom w:val="single" w:sz="4" w:space="0" w:color="auto"/>
              <w:right w:val="single" w:sz="4" w:space="0" w:color="auto"/>
            </w:tcBorders>
            <w:shd w:val="clear" w:color="auto" w:fill="auto"/>
            <w:vAlign w:val="center"/>
            <w:hideMark/>
          </w:tcPr>
          <w:p w14:paraId="1D1828B8"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w:t>
            </w:r>
          </w:p>
        </w:tc>
        <w:tc>
          <w:tcPr>
            <w:tcW w:w="1752" w:type="dxa"/>
            <w:tcBorders>
              <w:top w:val="nil"/>
              <w:left w:val="nil"/>
              <w:bottom w:val="single" w:sz="4" w:space="0" w:color="auto"/>
              <w:right w:val="single" w:sz="4" w:space="0" w:color="auto"/>
            </w:tcBorders>
            <w:shd w:val="clear" w:color="auto" w:fill="auto"/>
            <w:vAlign w:val="center"/>
            <w:hideMark/>
          </w:tcPr>
          <w:p w14:paraId="42DEC973"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w:t>
            </w:r>
          </w:p>
        </w:tc>
      </w:tr>
      <w:tr w:rsidR="00EA61B2" w:rsidRPr="00EA61B2" w14:paraId="732B5D22" w14:textId="77777777" w:rsidTr="00EA61B2">
        <w:trPr>
          <w:trHeight w:val="765"/>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5E64325D" w14:textId="77777777" w:rsidR="00EA61B2" w:rsidRPr="00EA61B2" w:rsidRDefault="00EA61B2" w:rsidP="00EA61B2">
            <w:pPr>
              <w:spacing w:after="0" w:line="240" w:lineRule="auto"/>
              <w:jc w:val="center"/>
              <w:rPr>
                <w:rFonts w:ascii="Calibri" w:eastAsia="Times New Roman" w:hAnsi="Calibri" w:cs="Calibri"/>
                <w:b/>
                <w:bCs/>
                <w:color w:val="000000"/>
                <w:sz w:val="20"/>
                <w:szCs w:val="20"/>
                <w:lang w:eastAsia="es-CO"/>
              </w:rPr>
            </w:pPr>
            <w:r w:rsidRPr="00EA61B2">
              <w:rPr>
                <w:rFonts w:ascii="Calibri" w:eastAsia="Times New Roman" w:hAnsi="Calibri" w:cs="Calibri"/>
                <w:b/>
                <w:bCs/>
                <w:color w:val="000000"/>
                <w:sz w:val="20"/>
                <w:szCs w:val="20"/>
                <w:lang w:eastAsia="es-CO"/>
              </w:rPr>
              <w:t>16</w:t>
            </w:r>
          </w:p>
        </w:tc>
        <w:tc>
          <w:tcPr>
            <w:tcW w:w="2944" w:type="dxa"/>
            <w:tcBorders>
              <w:top w:val="single" w:sz="4" w:space="0" w:color="auto"/>
              <w:left w:val="nil"/>
              <w:bottom w:val="single" w:sz="4" w:space="0" w:color="auto"/>
              <w:right w:val="nil"/>
            </w:tcBorders>
            <w:shd w:val="clear" w:color="000000" w:fill="FFFFFF"/>
            <w:vAlign w:val="center"/>
            <w:hideMark/>
          </w:tcPr>
          <w:p w14:paraId="44ECF606" w14:textId="77777777" w:rsidR="00EA61B2" w:rsidRPr="00EA61B2" w:rsidRDefault="00EA61B2" w:rsidP="00EA61B2">
            <w:pPr>
              <w:spacing w:after="0" w:line="240" w:lineRule="auto"/>
              <w:rPr>
                <w:rFonts w:ascii="Calibri" w:eastAsia="Times New Roman" w:hAnsi="Calibri" w:cs="Calibri"/>
                <w:b/>
                <w:bCs/>
                <w:sz w:val="20"/>
                <w:szCs w:val="20"/>
                <w:lang w:eastAsia="es-CO"/>
              </w:rPr>
            </w:pPr>
            <w:r w:rsidRPr="00EA61B2">
              <w:rPr>
                <w:rFonts w:ascii="Calibri" w:eastAsia="Times New Roman" w:hAnsi="Calibri" w:cs="Calibri"/>
                <w:b/>
                <w:bCs/>
                <w:sz w:val="20"/>
                <w:szCs w:val="20"/>
                <w:lang w:eastAsia="es-CO"/>
              </w:rPr>
              <w:t>Formato de declaración de prevención del lavado de activos y de la financiación del terrorismo</w:t>
            </w:r>
          </w:p>
        </w:tc>
        <w:tc>
          <w:tcPr>
            <w:tcW w:w="880" w:type="dxa"/>
            <w:tcBorders>
              <w:top w:val="nil"/>
              <w:left w:val="single" w:sz="4" w:space="0" w:color="auto"/>
              <w:bottom w:val="single" w:sz="4" w:space="0" w:color="auto"/>
              <w:right w:val="single" w:sz="4" w:space="0" w:color="auto"/>
            </w:tcBorders>
            <w:shd w:val="clear" w:color="auto" w:fill="auto"/>
            <w:vAlign w:val="center"/>
            <w:hideMark/>
          </w:tcPr>
          <w:p w14:paraId="51A70EA8"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Cumple</w:t>
            </w:r>
          </w:p>
        </w:tc>
        <w:tc>
          <w:tcPr>
            <w:tcW w:w="1357" w:type="dxa"/>
            <w:tcBorders>
              <w:top w:val="nil"/>
              <w:left w:val="nil"/>
              <w:bottom w:val="single" w:sz="4" w:space="0" w:color="auto"/>
              <w:right w:val="single" w:sz="4" w:space="0" w:color="auto"/>
            </w:tcBorders>
            <w:shd w:val="clear" w:color="000000" w:fill="FFFFFF"/>
            <w:vAlign w:val="center"/>
            <w:hideMark/>
          </w:tcPr>
          <w:p w14:paraId="10EA3201"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xml:space="preserve">Correo 1 Remisión 1 </w:t>
            </w:r>
            <w:proofErr w:type="spellStart"/>
            <w:r w:rsidRPr="00EA61B2">
              <w:rPr>
                <w:rFonts w:ascii="Calibri" w:eastAsia="Times New Roman" w:hAnsi="Calibri" w:cs="Calibri"/>
                <w:color w:val="000000"/>
                <w:sz w:val="20"/>
                <w:szCs w:val="20"/>
                <w:lang w:eastAsia="es-CO"/>
              </w:rPr>
              <w:t>Pág</w:t>
            </w:r>
            <w:proofErr w:type="spellEnd"/>
            <w:r w:rsidRPr="00EA61B2">
              <w:rPr>
                <w:rFonts w:ascii="Calibri" w:eastAsia="Times New Roman" w:hAnsi="Calibri" w:cs="Calibri"/>
                <w:color w:val="000000"/>
                <w:sz w:val="20"/>
                <w:szCs w:val="20"/>
                <w:lang w:eastAsia="es-CO"/>
              </w:rPr>
              <w:t xml:space="preserve"> 22 Y 30</w:t>
            </w:r>
          </w:p>
        </w:tc>
        <w:tc>
          <w:tcPr>
            <w:tcW w:w="2075" w:type="dxa"/>
            <w:tcBorders>
              <w:top w:val="nil"/>
              <w:left w:val="nil"/>
              <w:bottom w:val="single" w:sz="4" w:space="0" w:color="auto"/>
              <w:right w:val="single" w:sz="4" w:space="0" w:color="auto"/>
            </w:tcBorders>
            <w:shd w:val="clear" w:color="auto" w:fill="auto"/>
            <w:vAlign w:val="center"/>
            <w:hideMark/>
          </w:tcPr>
          <w:p w14:paraId="038D0438"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w:t>
            </w:r>
          </w:p>
        </w:tc>
        <w:tc>
          <w:tcPr>
            <w:tcW w:w="1752" w:type="dxa"/>
            <w:tcBorders>
              <w:top w:val="nil"/>
              <w:left w:val="nil"/>
              <w:bottom w:val="single" w:sz="4" w:space="0" w:color="auto"/>
              <w:right w:val="single" w:sz="4" w:space="0" w:color="auto"/>
            </w:tcBorders>
            <w:shd w:val="clear" w:color="auto" w:fill="auto"/>
            <w:vAlign w:val="center"/>
            <w:hideMark/>
          </w:tcPr>
          <w:p w14:paraId="53E78021" w14:textId="77777777" w:rsidR="00EA61B2" w:rsidRPr="00EA61B2" w:rsidRDefault="00EA61B2" w:rsidP="00EA61B2">
            <w:pPr>
              <w:spacing w:after="0" w:line="240" w:lineRule="auto"/>
              <w:jc w:val="center"/>
              <w:rPr>
                <w:rFonts w:ascii="Calibri" w:eastAsia="Times New Roman" w:hAnsi="Calibri" w:cs="Calibri"/>
                <w:color w:val="000000"/>
                <w:sz w:val="20"/>
                <w:szCs w:val="20"/>
                <w:lang w:eastAsia="es-CO"/>
              </w:rPr>
            </w:pPr>
            <w:r w:rsidRPr="00EA61B2">
              <w:rPr>
                <w:rFonts w:ascii="Calibri" w:eastAsia="Times New Roman" w:hAnsi="Calibri" w:cs="Calibri"/>
                <w:color w:val="000000"/>
                <w:sz w:val="20"/>
                <w:szCs w:val="20"/>
                <w:lang w:eastAsia="es-CO"/>
              </w:rPr>
              <w:t> </w:t>
            </w:r>
          </w:p>
        </w:tc>
      </w:tr>
      <w:tr w:rsidR="00FE2A4F" w:rsidRPr="00EA61B2" w14:paraId="0A6F1E05" w14:textId="77777777" w:rsidTr="00D906FA">
        <w:trPr>
          <w:trHeight w:val="79"/>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61A0D7D0" w14:textId="77777777" w:rsidR="00FE2A4F" w:rsidRPr="00EA61B2" w:rsidRDefault="00FE2A4F" w:rsidP="00FE2A4F">
            <w:pPr>
              <w:spacing w:after="0" w:line="240" w:lineRule="auto"/>
              <w:jc w:val="center"/>
              <w:rPr>
                <w:rFonts w:ascii="Calibri" w:eastAsia="Times New Roman" w:hAnsi="Calibri" w:cs="Calibri"/>
                <w:b/>
                <w:bCs/>
                <w:color w:val="000000"/>
                <w:sz w:val="20"/>
                <w:szCs w:val="20"/>
                <w:lang w:eastAsia="es-CO"/>
              </w:rPr>
            </w:pPr>
            <w:r w:rsidRPr="00EA61B2">
              <w:rPr>
                <w:rFonts w:ascii="Calibri" w:eastAsia="Times New Roman" w:hAnsi="Calibri" w:cs="Calibri"/>
                <w:b/>
                <w:bCs/>
                <w:color w:val="000000"/>
                <w:sz w:val="20"/>
                <w:szCs w:val="20"/>
                <w:lang w:eastAsia="es-CO"/>
              </w:rPr>
              <w:t>17</w:t>
            </w:r>
          </w:p>
        </w:tc>
        <w:tc>
          <w:tcPr>
            <w:tcW w:w="2944" w:type="dxa"/>
            <w:tcBorders>
              <w:top w:val="single" w:sz="4" w:space="0" w:color="auto"/>
              <w:left w:val="nil"/>
              <w:bottom w:val="single" w:sz="4" w:space="0" w:color="auto"/>
              <w:right w:val="nil"/>
            </w:tcBorders>
            <w:shd w:val="clear" w:color="auto" w:fill="auto"/>
            <w:vAlign w:val="center"/>
            <w:hideMark/>
          </w:tcPr>
          <w:p w14:paraId="72842724" w14:textId="77777777" w:rsidR="00FE2A4F" w:rsidRPr="00EA61B2" w:rsidRDefault="00FE2A4F" w:rsidP="00FE2A4F">
            <w:pPr>
              <w:spacing w:after="0" w:line="240" w:lineRule="auto"/>
              <w:rPr>
                <w:rFonts w:ascii="Calibri" w:eastAsia="Times New Roman" w:hAnsi="Calibri" w:cs="Calibri"/>
                <w:b/>
                <w:bCs/>
                <w:sz w:val="20"/>
                <w:szCs w:val="20"/>
                <w:lang w:eastAsia="es-CO"/>
              </w:rPr>
            </w:pPr>
            <w:r w:rsidRPr="00EA61B2">
              <w:rPr>
                <w:rFonts w:ascii="Calibri" w:eastAsia="Times New Roman" w:hAnsi="Calibri" w:cs="Calibri"/>
                <w:b/>
                <w:bCs/>
                <w:sz w:val="20"/>
                <w:szCs w:val="20"/>
                <w:lang w:eastAsia="es-CO"/>
              </w:rPr>
              <w:t>Formato de declaración juramentada inexistencia conflicto de interés</w:t>
            </w:r>
          </w:p>
        </w:tc>
        <w:tc>
          <w:tcPr>
            <w:tcW w:w="880" w:type="dxa"/>
            <w:tcBorders>
              <w:top w:val="nil"/>
              <w:left w:val="single" w:sz="4" w:space="0" w:color="auto"/>
              <w:bottom w:val="single" w:sz="4" w:space="0" w:color="auto"/>
              <w:right w:val="single" w:sz="4" w:space="0" w:color="auto"/>
            </w:tcBorders>
            <w:shd w:val="clear" w:color="auto" w:fill="auto"/>
            <w:vAlign w:val="center"/>
            <w:hideMark/>
          </w:tcPr>
          <w:p w14:paraId="52DE9573" w14:textId="1787F3B4" w:rsidR="00FE2A4F" w:rsidRPr="00EA61B2" w:rsidRDefault="00FE2A4F" w:rsidP="00FE2A4F">
            <w:pPr>
              <w:spacing w:after="0" w:line="240" w:lineRule="auto"/>
              <w:jc w:val="center"/>
              <w:rPr>
                <w:rFonts w:ascii="Calibri" w:eastAsia="Times New Roman" w:hAnsi="Calibri" w:cs="Calibri"/>
                <w:color w:val="000000"/>
                <w:sz w:val="20"/>
                <w:szCs w:val="20"/>
                <w:lang w:eastAsia="es-CO"/>
              </w:rPr>
            </w:pPr>
            <w:r>
              <w:rPr>
                <w:rFonts w:ascii="Calibri" w:hAnsi="Calibri" w:cs="Calibri"/>
                <w:color w:val="000000"/>
                <w:sz w:val="20"/>
                <w:szCs w:val="20"/>
              </w:rPr>
              <w:t xml:space="preserve">  Cumple</w:t>
            </w:r>
          </w:p>
        </w:tc>
        <w:tc>
          <w:tcPr>
            <w:tcW w:w="1357" w:type="dxa"/>
            <w:tcBorders>
              <w:top w:val="nil"/>
              <w:left w:val="nil"/>
              <w:bottom w:val="single" w:sz="4" w:space="0" w:color="auto"/>
              <w:right w:val="single" w:sz="4" w:space="0" w:color="auto"/>
            </w:tcBorders>
            <w:shd w:val="clear" w:color="auto" w:fill="auto"/>
            <w:vAlign w:val="center"/>
            <w:hideMark/>
          </w:tcPr>
          <w:p w14:paraId="401842E8" w14:textId="032D0757" w:rsidR="00FE2A4F" w:rsidRPr="00EA61B2" w:rsidRDefault="00FE2A4F" w:rsidP="00FE2A4F">
            <w:pPr>
              <w:spacing w:after="0" w:line="240" w:lineRule="auto"/>
              <w:jc w:val="center"/>
              <w:rPr>
                <w:rFonts w:ascii="Calibri" w:eastAsia="Times New Roman" w:hAnsi="Calibri" w:cs="Calibri"/>
                <w:color w:val="000000"/>
                <w:sz w:val="20"/>
                <w:szCs w:val="20"/>
                <w:lang w:eastAsia="es-CO"/>
              </w:rPr>
            </w:pPr>
            <w:r>
              <w:rPr>
                <w:rFonts w:ascii="Calibri" w:hAnsi="Calibri" w:cs="Calibri"/>
                <w:color w:val="000000"/>
                <w:sz w:val="20"/>
                <w:szCs w:val="20"/>
              </w:rPr>
              <w:t>N/A</w:t>
            </w:r>
          </w:p>
        </w:tc>
        <w:tc>
          <w:tcPr>
            <w:tcW w:w="2075" w:type="dxa"/>
            <w:tcBorders>
              <w:top w:val="nil"/>
              <w:left w:val="nil"/>
              <w:bottom w:val="single" w:sz="4" w:space="0" w:color="auto"/>
              <w:right w:val="single" w:sz="4" w:space="0" w:color="auto"/>
            </w:tcBorders>
            <w:shd w:val="clear" w:color="auto" w:fill="auto"/>
            <w:vAlign w:val="center"/>
            <w:hideMark/>
          </w:tcPr>
          <w:p w14:paraId="7DCB87DB" w14:textId="396AB169" w:rsidR="00FE2A4F" w:rsidRPr="00EA61B2" w:rsidRDefault="00FE2A4F" w:rsidP="00FE2A4F">
            <w:pPr>
              <w:spacing w:after="0" w:line="240" w:lineRule="auto"/>
              <w:jc w:val="center"/>
              <w:rPr>
                <w:rFonts w:ascii="Calibri" w:eastAsia="Times New Roman" w:hAnsi="Calibri" w:cs="Calibri"/>
                <w:color w:val="000000"/>
                <w:sz w:val="20"/>
                <w:szCs w:val="20"/>
                <w:lang w:eastAsia="es-CO"/>
              </w:rPr>
            </w:pPr>
            <w:r>
              <w:rPr>
                <w:rFonts w:ascii="Calibri" w:hAnsi="Calibri" w:cs="Calibri"/>
                <w:color w:val="000000"/>
                <w:sz w:val="20"/>
                <w:szCs w:val="20"/>
              </w:rPr>
              <w:t>De la verificación de los documentos allegados no se evidencia el anexo No. 2 "Formato de declaración juramentada inexistencia conflicto de interés" se solicita amablemente se allegue el mismo diligenciado.</w:t>
            </w:r>
          </w:p>
        </w:tc>
        <w:tc>
          <w:tcPr>
            <w:tcW w:w="1752" w:type="dxa"/>
            <w:tcBorders>
              <w:top w:val="nil"/>
              <w:left w:val="nil"/>
              <w:bottom w:val="single" w:sz="4" w:space="0" w:color="auto"/>
              <w:right w:val="single" w:sz="4" w:space="0" w:color="auto"/>
            </w:tcBorders>
            <w:shd w:val="clear" w:color="auto" w:fill="auto"/>
            <w:vAlign w:val="center"/>
            <w:hideMark/>
          </w:tcPr>
          <w:p w14:paraId="0427EB00" w14:textId="11203983" w:rsidR="00FE2A4F" w:rsidRPr="00EA61B2" w:rsidRDefault="00FE2A4F" w:rsidP="00FE2A4F">
            <w:pPr>
              <w:spacing w:after="0" w:line="240" w:lineRule="auto"/>
              <w:jc w:val="center"/>
              <w:rPr>
                <w:rFonts w:ascii="Calibri" w:eastAsia="Times New Roman" w:hAnsi="Calibri" w:cs="Calibri"/>
                <w:color w:val="000000"/>
                <w:sz w:val="20"/>
                <w:szCs w:val="20"/>
                <w:lang w:eastAsia="es-CO"/>
              </w:rPr>
            </w:pPr>
            <w:r>
              <w:rPr>
                <w:rFonts w:ascii="Calibri" w:hAnsi="Calibri" w:cs="Calibri"/>
                <w:color w:val="000000"/>
                <w:sz w:val="20"/>
                <w:szCs w:val="20"/>
              </w:rPr>
              <w:t xml:space="preserve"> se subsanó Anexo No.2 debidamente mediante correo allegado el lunes 23/10/2023 2:04 p. m</w:t>
            </w:r>
          </w:p>
        </w:tc>
      </w:tr>
      <w:tr w:rsidR="00FE2A4F" w:rsidRPr="00EA61B2" w14:paraId="6A2E5D92" w14:textId="77777777" w:rsidTr="00D906FA">
        <w:trPr>
          <w:trHeight w:val="102"/>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63DF5013" w14:textId="77777777" w:rsidR="00FE2A4F" w:rsidRPr="00EA61B2" w:rsidRDefault="00FE2A4F" w:rsidP="00FE2A4F">
            <w:pPr>
              <w:spacing w:after="0" w:line="240" w:lineRule="auto"/>
              <w:jc w:val="center"/>
              <w:rPr>
                <w:rFonts w:ascii="Calibri" w:eastAsia="Times New Roman" w:hAnsi="Calibri" w:cs="Calibri"/>
                <w:b/>
                <w:bCs/>
                <w:color w:val="000000"/>
                <w:sz w:val="20"/>
                <w:szCs w:val="20"/>
                <w:lang w:eastAsia="es-CO"/>
              </w:rPr>
            </w:pPr>
            <w:r w:rsidRPr="00EA61B2">
              <w:rPr>
                <w:rFonts w:ascii="Calibri" w:eastAsia="Times New Roman" w:hAnsi="Calibri" w:cs="Calibri"/>
                <w:b/>
                <w:bCs/>
                <w:color w:val="000000"/>
                <w:sz w:val="20"/>
                <w:szCs w:val="20"/>
                <w:lang w:eastAsia="es-CO"/>
              </w:rPr>
              <w:t>18</w:t>
            </w:r>
          </w:p>
        </w:tc>
        <w:tc>
          <w:tcPr>
            <w:tcW w:w="2944" w:type="dxa"/>
            <w:tcBorders>
              <w:top w:val="single" w:sz="4" w:space="0" w:color="auto"/>
              <w:left w:val="nil"/>
              <w:bottom w:val="single" w:sz="4" w:space="0" w:color="auto"/>
              <w:right w:val="single" w:sz="4" w:space="0" w:color="auto"/>
            </w:tcBorders>
            <w:shd w:val="clear" w:color="auto" w:fill="auto"/>
            <w:vAlign w:val="center"/>
            <w:hideMark/>
          </w:tcPr>
          <w:p w14:paraId="090FD3D4" w14:textId="77777777" w:rsidR="00FE2A4F" w:rsidRPr="00EA61B2" w:rsidRDefault="00FE2A4F" w:rsidP="00FE2A4F">
            <w:pPr>
              <w:spacing w:after="0" w:line="240" w:lineRule="auto"/>
              <w:rPr>
                <w:rFonts w:ascii="Calibri" w:eastAsia="Times New Roman" w:hAnsi="Calibri" w:cs="Calibri"/>
                <w:b/>
                <w:bCs/>
                <w:sz w:val="20"/>
                <w:szCs w:val="20"/>
                <w:lang w:eastAsia="es-CO"/>
              </w:rPr>
            </w:pPr>
            <w:r w:rsidRPr="00EA61B2">
              <w:rPr>
                <w:rFonts w:ascii="Calibri" w:eastAsia="Times New Roman" w:hAnsi="Calibri" w:cs="Calibri"/>
                <w:b/>
                <w:bCs/>
                <w:sz w:val="20"/>
                <w:szCs w:val="20"/>
                <w:lang w:eastAsia="es-CO"/>
              </w:rPr>
              <w:t>Formato de certificación de participación de accionistas</w:t>
            </w:r>
          </w:p>
        </w:tc>
        <w:tc>
          <w:tcPr>
            <w:tcW w:w="880" w:type="dxa"/>
            <w:tcBorders>
              <w:top w:val="nil"/>
              <w:left w:val="nil"/>
              <w:bottom w:val="single" w:sz="4" w:space="0" w:color="auto"/>
              <w:right w:val="single" w:sz="4" w:space="0" w:color="auto"/>
            </w:tcBorders>
            <w:shd w:val="clear" w:color="auto" w:fill="auto"/>
            <w:vAlign w:val="center"/>
            <w:hideMark/>
          </w:tcPr>
          <w:p w14:paraId="3F3E2736" w14:textId="456E0531" w:rsidR="00FE2A4F" w:rsidRPr="00EA61B2" w:rsidRDefault="00FE2A4F" w:rsidP="00FE2A4F">
            <w:pPr>
              <w:spacing w:after="0" w:line="240" w:lineRule="auto"/>
              <w:jc w:val="center"/>
              <w:rPr>
                <w:rFonts w:ascii="Calibri" w:eastAsia="Times New Roman" w:hAnsi="Calibri" w:cs="Calibri"/>
                <w:color w:val="000000"/>
                <w:sz w:val="20"/>
                <w:szCs w:val="20"/>
                <w:lang w:eastAsia="es-CO"/>
              </w:rPr>
            </w:pPr>
            <w:r>
              <w:rPr>
                <w:rFonts w:ascii="Calibri" w:hAnsi="Calibri" w:cs="Calibri"/>
                <w:color w:val="000000"/>
                <w:sz w:val="20"/>
                <w:szCs w:val="20"/>
              </w:rPr>
              <w:t xml:space="preserve"> Cumple</w:t>
            </w:r>
          </w:p>
        </w:tc>
        <w:tc>
          <w:tcPr>
            <w:tcW w:w="1357" w:type="dxa"/>
            <w:tcBorders>
              <w:top w:val="nil"/>
              <w:left w:val="nil"/>
              <w:bottom w:val="single" w:sz="4" w:space="0" w:color="auto"/>
              <w:right w:val="single" w:sz="4" w:space="0" w:color="auto"/>
            </w:tcBorders>
            <w:shd w:val="clear" w:color="auto" w:fill="auto"/>
            <w:vAlign w:val="center"/>
            <w:hideMark/>
          </w:tcPr>
          <w:p w14:paraId="4E730920" w14:textId="66759A89" w:rsidR="00FE2A4F" w:rsidRPr="00EA61B2" w:rsidRDefault="00FE2A4F" w:rsidP="00FE2A4F">
            <w:pPr>
              <w:spacing w:after="0" w:line="240" w:lineRule="auto"/>
              <w:jc w:val="center"/>
              <w:rPr>
                <w:rFonts w:ascii="Calibri" w:eastAsia="Times New Roman" w:hAnsi="Calibri" w:cs="Calibri"/>
                <w:color w:val="000000"/>
                <w:sz w:val="20"/>
                <w:szCs w:val="20"/>
                <w:lang w:eastAsia="es-CO"/>
              </w:rPr>
            </w:pPr>
            <w:r>
              <w:rPr>
                <w:rFonts w:ascii="Calibri" w:hAnsi="Calibri" w:cs="Calibri"/>
                <w:color w:val="000000"/>
                <w:sz w:val="20"/>
                <w:szCs w:val="20"/>
              </w:rPr>
              <w:t>N/A</w:t>
            </w:r>
          </w:p>
        </w:tc>
        <w:tc>
          <w:tcPr>
            <w:tcW w:w="2075" w:type="dxa"/>
            <w:tcBorders>
              <w:top w:val="nil"/>
              <w:left w:val="nil"/>
              <w:bottom w:val="single" w:sz="4" w:space="0" w:color="auto"/>
              <w:right w:val="single" w:sz="4" w:space="0" w:color="auto"/>
            </w:tcBorders>
            <w:shd w:val="clear" w:color="auto" w:fill="auto"/>
            <w:vAlign w:val="center"/>
            <w:hideMark/>
          </w:tcPr>
          <w:p w14:paraId="2E31E78B" w14:textId="19754E06" w:rsidR="00FE2A4F" w:rsidRPr="00EA61B2" w:rsidRDefault="00FE2A4F" w:rsidP="00FE2A4F">
            <w:pPr>
              <w:spacing w:after="0" w:line="240" w:lineRule="auto"/>
              <w:jc w:val="center"/>
              <w:rPr>
                <w:rFonts w:ascii="Calibri" w:eastAsia="Times New Roman" w:hAnsi="Calibri" w:cs="Calibri"/>
                <w:color w:val="000000"/>
                <w:sz w:val="20"/>
                <w:szCs w:val="20"/>
                <w:lang w:eastAsia="es-CO"/>
              </w:rPr>
            </w:pPr>
            <w:r>
              <w:rPr>
                <w:rFonts w:ascii="Calibri" w:hAnsi="Calibri" w:cs="Calibri"/>
                <w:color w:val="000000"/>
                <w:sz w:val="20"/>
                <w:szCs w:val="20"/>
              </w:rPr>
              <w:t>De la verificación de los documentos allegados no se evidencia el anexo No. 17 "Formato de certificación de participación de accionistas" se solicita amablemente se allegue el mismo diligenciado.</w:t>
            </w:r>
          </w:p>
        </w:tc>
        <w:tc>
          <w:tcPr>
            <w:tcW w:w="1752" w:type="dxa"/>
            <w:tcBorders>
              <w:top w:val="nil"/>
              <w:left w:val="nil"/>
              <w:bottom w:val="single" w:sz="4" w:space="0" w:color="auto"/>
              <w:right w:val="single" w:sz="4" w:space="0" w:color="auto"/>
            </w:tcBorders>
            <w:shd w:val="clear" w:color="auto" w:fill="auto"/>
            <w:vAlign w:val="center"/>
            <w:hideMark/>
          </w:tcPr>
          <w:p w14:paraId="4B8C8DF2" w14:textId="3D7FB193" w:rsidR="00FE2A4F" w:rsidRPr="00EA61B2" w:rsidRDefault="00FE2A4F" w:rsidP="00FE2A4F">
            <w:pPr>
              <w:spacing w:after="0" w:line="240" w:lineRule="auto"/>
              <w:jc w:val="center"/>
              <w:rPr>
                <w:rFonts w:ascii="Calibri" w:eastAsia="Times New Roman" w:hAnsi="Calibri" w:cs="Calibri"/>
                <w:color w:val="000000"/>
                <w:sz w:val="20"/>
                <w:szCs w:val="20"/>
                <w:lang w:eastAsia="es-CO"/>
              </w:rPr>
            </w:pPr>
            <w:r>
              <w:rPr>
                <w:rFonts w:ascii="Calibri" w:hAnsi="Calibri" w:cs="Calibri"/>
                <w:color w:val="000000"/>
                <w:sz w:val="20"/>
                <w:szCs w:val="20"/>
              </w:rPr>
              <w:t xml:space="preserve"> se subsanó debidamente el anexo No. 17 mediante correo allegado el lunes 23/10/2023 2:04 p. m</w:t>
            </w:r>
          </w:p>
        </w:tc>
      </w:tr>
    </w:tbl>
    <w:p w14:paraId="0F8FEFCD" w14:textId="77777777" w:rsidR="00A820B1" w:rsidRPr="007801A7" w:rsidRDefault="00A820B1" w:rsidP="00A820B1">
      <w:pPr>
        <w:spacing w:after="0"/>
      </w:pPr>
    </w:p>
    <w:p w14:paraId="1FEF5761" w14:textId="2119ED51" w:rsidR="00A820B1" w:rsidRPr="007801A7" w:rsidRDefault="00A820B1" w:rsidP="00A820B1">
      <w:pPr>
        <w:pStyle w:val="Heading4"/>
        <w:numPr>
          <w:ilvl w:val="0"/>
          <w:numId w:val="0"/>
        </w:numPr>
        <w:rPr>
          <w:rFonts w:asciiTheme="minorHAnsi" w:eastAsia="Times New Roman" w:hAnsiTheme="minorHAnsi" w:cstheme="minorHAnsi"/>
          <w:b/>
          <w:bCs/>
          <w:i w:val="0"/>
          <w:color w:val="auto"/>
          <w:lang w:eastAsia="es-CO"/>
        </w:rPr>
      </w:pPr>
      <w:bookmarkStart w:id="19" w:name="_Toc149587228"/>
      <w:r w:rsidRPr="007801A7">
        <w:rPr>
          <w:rFonts w:asciiTheme="minorHAnsi" w:eastAsia="Times New Roman" w:hAnsiTheme="minorHAnsi" w:cstheme="minorHAnsi"/>
          <w:i w:val="0"/>
          <w:color w:val="auto"/>
          <w:lang w:eastAsia="es-CO"/>
        </w:rPr>
        <w:t>Resultado evaluación jurídica:</w:t>
      </w:r>
      <w:r w:rsidRPr="007801A7">
        <w:rPr>
          <w:rFonts w:asciiTheme="minorHAnsi" w:eastAsia="Times New Roman" w:hAnsiTheme="minorHAnsi" w:cstheme="minorHAnsi"/>
          <w:b/>
          <w:bCs/>
          <w:i w:val="0"/>
          <w:color w:val="auto"/>
          <w:lang w:eastAsia="es-CO"/>
        </w:rPr>
        <w:t xml:space="preserve"> CUMPLE</w:t>
      </w:r>
      <w:bookmarkEnd w:id="19"/>
    </w:p>
    <w:p w14:paraId="3BF7D7CA" w14:textId="77777777" w:rsidR="00A820B1" w:rsidRPr="007801A7" w:rsidRDefault="00A820B1" w:rsidP="00A820B1">
      <w:pPr>
        <w:spacing w:after="0"/>
      </w:pPr>
    </w:p>
    <w:p w14:paraId="2E1E3906" w14:textId="77777777" w:rsidR="00A820B1" w:rsidRPr="007801A7" w:rsidRDefault="00A820B1" w:rsidP="00A820B1">
      <w:pPr>
        <w:pStyle w:val="Heading4"/>
        <w:widowControl/>
        <w:numPr>
          <w:ilvl w:val="3"/>
          <w:numId w:val="6"/>
        </w:numPr>
        <w:tabs>
          <w:tab w:val="num" w:pos="360"/>
        </w:tabs>
        <w:autoSpaceDE/>
        <w:autoSpaceDN/>
        <w:ind w:left="851" w:hanging="851"/>
        <w:rPr>
          <w:rFonts w:asciiTheme="minorHAnsi" w:hAnsiTheme="minorHAnsi" w:cstheme="minorHAnsi"/>
          <w:b/>
          <w:bCs/>
          <w:i w:val="0"/>
          <w:color w:val="auto"/>
        </w:rPr>
      </w:pPr>
      <w:bookmarkStart w:id="20" w:name="_Toc149587229"/>
      <w:r w:rsidRPr="007801A7">
        <w:rPr>
          <w:rFonts w:asciiTheme="minorHAnsi" w:hAnsiTheme="minorHAnsi" w:cstheme="minorHAnsi"/>
          <w:b/>
          <w:bCs/>
          <w:i w:val="0"/>
          <w:color w:val="auto"/>
        </w:rPr>
        <w:t>Evaluación de requisitos habilitantes de orden financiero</w:t>
      </w:r>
      <w:bookmarkEnd w:id="20"/>
    </w:p>
    <w:p w14:paraId="587E7072" w14:textId="77777777" w:rsidR="00A820B1" w:rsidRPr="007801A7" w:rsidRDefault="00A820B1" w:rsidP="00A820B1">
      <w:pPr>
        <w:spacing w:after="0"/>
      </w:pPr>
    </w:p>
    <w:p w14:paraId="05ACBA62" w14:textId="77777777" w:rsidR="00A820B1" w:rsidRPr="007801A7" w:rsidRDefault="00A820B1" w:rsidP="00A820B1">
      <w:pPr>
        <w:rPr>
          <w:rFonts w:cstheme="minorHAnsi"/>
          <w:b/>
        </w:rPr>
      </w:pPr>
      <w:r w:rsidRPr="007801A7">
        <w:rPr>
          <w:rFonts w:cstheme="minorHAnsi"/>
          <w:b/>
        </w:rPr>
        <w:t>Documentos solicitados</w:t>
      </w:r>
    </w:p>
    <w:tbl>
      <w:tblPr>
        <w:tblW w:w="7460" w:type="dxa"/>
        <w:jc w:val="center"/>
        <w:tblCellMar>
          <w:left w:w="70" w:type="dxa"/>
          <w:right w:w="70" w:type="dxa"/>
        </w:tblCellMar>
        <w:tblLook w:val="04A0" w:firstRow="1" w:lastRow="0" w:firstColumn="1" w:lastColumn="0" w:noHBand="0" w:noVBand="1"/>
      </w:tblPr>
      <w:tblGrid>
        <w:gridCol w:w="2520"/>
        <w:gridCol w:w="1880"/>
        <w:gridCol w:w="3060"/>
      </w:tblGrid>
      <w:tr w:rsidR="007554EE" w:rsidRPr="007801A7" w14:paraId="27DC9135" w14:textId="77777777" w:rsidTr="00B81201">
        <w:trPr>
          <w:trHeight w:val="310"/>
          <w:jc w:val="center"/>
        </w:trPr>
        <w:tc>
          <w:tcPr>
            <w:tcW w:w="2520" w:type="dxa"/>
            <w:tcBorders>
              <w:top w:val="single" w:sz="4" w:space="0" w:color="auto"/>
              <w:left w:val="single" w:sz="4" w:space="0" w:color="auto"/>
              <w:bottom w:val="single" w:sz="4" w:space="0" w:color="auto"/>
              <w:right w:val="single" w:sz="4" w:space="0" w:color="auto"/>
            </w:tcBorders>
            <w:shd w:val="clear" w:color="000000" w:fill="DBDBDB"/>
            <w:vAlign w:val="center"/>
            <w:hideMark/>
          </w:tcPr>
          <w:p w14:paraId="5291C508" w14:textId="321ECF8D" w:rsidR="007554EE" w:rsidRPr="007554EE" w:rsidRDefault="007554EE" w:rsidP="007554EE">
            <w:pPr>
              <w:spacing w:after="0" w:line="240" w:lineRule="auto"/>
              <w:jc w:val="center"/>
              <w:rPr>
                <w:rFonts w:ascii="Calibri" w:eastAsia="Times New Roman" w:hAnsi="Calibri" w:cs="Calibri"/>
                <w:b/>
                <w:bCs/>
                <w:sz w:val="20"/>
                <w:szCs w:val="20"/>
                <w:lang w:val="es-ES" w:eastAsia="es-ES"/>
              </w:rPr>
            </w:pPr>
            <w:r w:rsidRPr="007554EE">
              <w:rPr>
                <w:rFonts w:ascii="Calibri" w:hAnsi="Calibri" w:cs="Calibri"/>
                <w:b/>
                <w:bCs/>
                <w:color w:val="000000"/>
                <w:sz w:val="20"/>
                <w:szCs w:val="20"/>
              </w:rPr>
              <w:t>Integrante 2</w:t>
            </w:r>
          </w:p>
        </w:tc>
        <w:tc>
          <w:tcPr>
            <w:tcW w:w="1880" w:type="dxa"/>
            <w:tcBorders>
              <w:top w:val="single" w:sz="4" w:space="0" w:color="auto"/>
              <w:left w:val="nil"/>
              <w:bottom w:val="single" w:sz="4" w:space="0" w:color="auto"/>
              <w:right w:val="single" w:sz="4" w:space="0" w:color="auto"/>
            </w:tcBorders>
            <w:shd w:val="clear" w:color="000000" w:fill="DBDBDB"/>
            <w:vAlign w:val="center"/>
            <w:hideMark/>
          </w:tcPr>
          <w:p w14:paraId="3D40A876" w14:textId="08F54CC9" w:rsidR="007554EE" w:rsidRPr="007554EE" w:rsidRDefault="007554EE" w:rsidP="007554EE">
            <w:pPr>
              <w:spacing w:after="0" w:line="240" w:lineRule="auto"/>
              <w:jc w:val="center"/>
              <w:rPr>
                <w:rFonts w:ascii="Calibri" w:eastAsia="Times New Roman" w:hAnsi="Calibri" w:cs="Calibri"/>
                <w:b/>
                <w:bCs/>
                <w:sz w:val="20"/>
                <w:szCs w:val="20"/>
                <w:lang w:val="es-ES" w:eastAsia="es-ES"/>
              </w:rPr>
            </w:pPr>
            <w:proofErr w:type="spellStart"/>
            <w:r w:rsidRPr="007554EE">
              <w:rPr>
                <w:rFonts w:ascii="Calibri" w:hAnsi="Calibri" w:cs="Calibri"/>
                <w:b/>
                <w:bCs/>
                <w:color w:val="000000"/>
                <w:sz w:val="20"/>
                <w:szCs w:val="20"/>
              </w:rPr>
              <w:t>Nit</w:t>
            </w:r>
            <w:proofErr w:type="spellEnd"/>
            <w:r w:rsidRPr="007554EE">
              <w:rPr>
                <w:rFonts w:ascii="Calibri" w:hAnsi="Calibri" w:cs="Calibri"/>
                <w:b/>
                <w:bCs/>
                <w:color w:val="000000"/>
                <w:sz w:val="20"/>
                <w:szCs w:val="20"/>
              </w:rPr>
              <w:t xml:space="preserve"> o </w:t>
            </w:r>
            <w:proofErr w:type="spellStart"/>
            <w:r w:rsidRPr="007554EE">
              <w:rPr>
                <w:rFonts w:ascii="Calibri" w:hAnsi="Calibri" w:cs="Calibri"/>
                <w:b/>
                <w:bCs/>
                <w:color w:val="000000"/>
                <w:sz w:val="20"/>
                <w:szCs w:val="20"/>
              </w:rPr>
              <w:t>cc</w:t>
            </w:r>
            <w:proofErr w:type="spellEnd"/>
          </w:p>
        </w:tc>
        <w:tc>
          <w:tcPr>
            <w:tcW w:w="3060" w:type="dxa"/>
            <w:tcBorders>
              <w:top w:val="single" w:sz="4" w:space="0" w:color="auto"/>
              <w:left w:val="nil"/>
              <w:bottom w:val="single" w:sz="4" w:space="0" w:color="auto"/>
              <w:right w:val="single" w:sz="4" w:space="0" w:color="auto"/>
            </w:tcBorders>
            <w:shd w:val="clear" w:color="000000" w:fill="DBDBDB"/>
            <w:vAlign w:val="center"/>
            <w:hideMark/>
          </w:tcPr>
          <w:p w14:paraId="748B8790" w14:textId="2A77D0D8" w:rsidR="007554EE" w:rsidRPr="007554EE" w:rsidRDefault="007554EE" w:rsidP="007554EE">
            <w:pPr>
              <w:spacing w:after="0" w:line="240" w:lineRule="auto"/>
              <w:jc w:val="center"/>
              <w:rPr>
                <w:rFonts w:ascii="Calibri" w:eastAsia="Times New Roman" w:hAnsi="Calibri" w:cs="Calibri"/>
                <w:b/>
                <w:bCs/>
                <w:sz w:val="20"/>
                <w:szCs w:val="20"/>
                <w:lang w:val="es-ES" w:eastAsia="es-ES"/>
              </w:rPr>
            </w:pPr>
            <w:r w:rsidRPr="007554EE">
              <w:rPr>
                <w:rFonts w:ascii="Calibri" w:hAnsi="Calibri" w:cs="Calibri"/>
                <w:b/>
                <w:bCs/>
                <w:color w:val="000000"/>
                <w:sz w:val="20"/>
                <w:szCs w:val="20"/>
              </w:rPr>
              <w:t>Tipo de persona</w:t>
            </w:r>
          </w:p>
        </w:tc>
      </w:tr>
      <w:tr w:rsidR="007554EE" w:rsidRPr="007801A7" w14:paraId="101FF5FD" w14:textId="77777777" w:rsidTr="00B81201">
        <w:trPr>
          <w:trHeight w:val="885"/>
          <w:jc w:val="center"/>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53BB5553" w14:textId="2C981A76" w:rsidR="007554EE" w:rsidRPr="007554EE" w:rsidRDefault="007554EE" w:rsidP="007554EE">
            <w:pPr>
              <w:spacing w:after="0" w:line="240" w:lineRule="auto"/>
              <w:jc w:val="center"/>
              <w:rPr>
                <w:rFonts w:ascii="Calibri" w:eastAsia="Times New Roman" w:hAnsi="Calibri" w:cs="Calibri"/>
                <w:b/>
                <w:bCs/>
                <w:sz w:val="20"/>
                <w:szCs w:val="20"/>
                <w:lang w:val="es-ES" w:eastAsia="es-ES"/>
              </w:rPr>
            </w:pPr>
            <w:r w:rsidRPr="007554EE">
              <w:rPr>
                <w:rFonts w:ascii="Calibri" w:hAnsi="Calibri" w:cs="Calibri"/>
                <w:b/>
                <w:bCs/>
                <w:sz w:val="20"/>
                <w:szCs w:val="20"/>
              </w:rPr>
              <w:t xml:space="preserve">LINO ANDRES MENDOZA </w:t>
            </w:r>
            <w:r w:rsidRPr="007554EE">
              <w:rPr>
                <w:rFonts w:ascii="Calibri" w:hAnsi="Calibri" w:cs="Calibri"/>
                <w:b/>
                <w:bCs/>
                <w:sz w:val="20"/>
                <w:szCs w:val="20"/>
              </w:rPr>
              <w:br/>
            </w:r>
            <w:proofErr w:type="spellStart"/>
            <w:r w:rsidRPr="007554EE">
              <w:rPr>
                <w:rFonts w:ascii="Calibri" w:hAnsi="Calibri" w:cs="Calibri"/>
                <w:b/>
                <w:bCs/>
                <w:sz w:val="20"/>
                <w:szCs w:val="20"/>
              </w:rPr>
              <w:t>VELASQUEZ</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54C53E66" w14:textId="273C221B" w:rsidR="007554EE" w:rsidRPr="007554EE" w:rsidRDefault="007554EE" w:rsidP="007554EE">
            <w:pPr>
              <w:spacing w:after="0" w:line="240" w:lineRule="auto"/>
              <w:jc w:val="center"/>
              <w:rPr>
                <w:rFonts w:ascii="Calibri" w:eastAsia="Times New Roman" w:hAnsi="Calibri" w:cs="Calibri"/>
                <w:sz w:val="20"/>
                <w:szCs w:val="20"/>
                <w:lang w:val="es-ES" w:eastAsia="es-ES"/>
              </w:rPr>
            </w:pPr>
            <w:r w:rsidRPr="007554EE">
              <w:rPr>
                <w:rFonts w:ascii="Calibri" w:hAnsi="Calibri" w:cs="Calibri"/>
                <w:b/>
                <w:bCs/>
                <w:sz w:val="20"/>
                <w:szCs w:val="20"/>
              </w:rPr>
              <w:t>79.838.206</w:t>
            </w:r>
          </w:p>
        </w:tc>
        <w:tc>
          <w:tcPr>
            <w:tcW w:w="3060" w:type="dxa"/>
            <w:tcBorders>
              <w:top w:val="nil"/>
              <w:left w:val="nil"/>
              <w:bottom w:val="single" w:sz="4" w:space="0" w:color="auto"/>
              <w:right w:val="single" w:sz="4" w:space="0" w:color="auto"/>
            </w:tcBorders>
            <w:shd w:val="clear" w:color="auto" w:fill="auto"/>
            <w:vAlign w:val="center"/>
            <w:hideMark/>
          </w:tcPr>
          <w:p w14:paraId="2DF7A274" w14:textId="0FD00771" w:rsidR="007554EE" w:rsidRPr="007554EE" w:rsidRDefault="007554EE" w:rsidP="007554EE">
            <w:pPr>
              <w:spacing w:after="0" w:line="240" w:lineRule="auto"/>
              <w:jc w:val="center"/>
              <w:rPr>
                <w:rFonts w:ascii="Calibri" w:eastAsia="Times New Roman" w:hAnsi="Calibri" w:cs="Calibri"/>
                <w:b/>
                <w:bCs/>
                <w:sz w:val="20"/>
                <w:szCs w:val="20"/>
                <w:lang w:val="es-ES" w:eastAsia="es-ES"/>
              </w:rPr>
            </w:pPr>
            <w:r w:rsidRPr="007554EE">
              <w:rPr>
                <w:rFonts w:ascii="Calibri" w:hAnsi="Calibri" w:cs="Calibri"/>
                <w:b/>
                <w:bCs/>
                <w:sz w:val="20"/>
                <w:szCs w:val="20"/>
              </w:rPr>
              <w:t>Persona Natural</w:t>
            </w:r>
          </w:p>
        </w:tc>
      </w:tr>
    </w:tbl>
    <w:p w14:paraId="4EF71BB5" w14:textId="77777777" w:rsidR="00A820B1" w:rsidRPr="007801A7" w:rsidRDefault="00A820B1" w:rsidP="00A820B1">
      <w:pPr>
        <w:spacing w:after="0"/>
        <w:rPr>
          <w:rFonts w:cstheme="minorHAnsi"/>
          <w:b/>
        </w:rPr>
      </w:pPr>
    </w:p>
    <w:p w14:paraId="78EEC0F2" w14:textId="77777777" w:rsidR="00A820B1" w:rsidRPr="007801A7" w:rsidRDefault="00A820B1" w:rsidP="00A820B1">
      <w:pPr>
        <w:spacing w:after="0"/>
        <w:rPr>
          <w:rFonts w:cstheme="minorHAnsi"/>
          <w:b/>
        </w:rPr>
      </w:pPr>
      <w:r w:rsidRPr="007801A7">
        <w:rPr>
          <w:rFonts w:cstheme="minorHAnsi"/>
          <w:b/>
        </w:rPr>
        <w:t xml:space="preserve"> </w:t>
      </w:r>
    </w:p>
    <w:tbl>
      <w:tblPr>
        <w:tblW w:w="9918" w:type="dxa"/>
        <w:jc w:val="center"/>
        <w:tblCellMar>
          <w:left w:w="70" w:type="dxa"/>
          <w:right w:w="70" w:type="dxa"/>
        </w:tblCellMar>
        <w:tblLook w:val="04A0" w:firstRow="1" w:lastRow="0" w:firstColumn="1" w:lastColumn="0" w:noHBand="0" w:noVBand="1"/>
      </w:tblPr>
      <w:tblGrid>
        <w:gridCol w:w="1118"/>
        <w:gridCol w:w="1246"/>
        <w:gridCol w:w="1189"/>
        <w:gridCol w:w="2646"/>
        <w:gridCol w:w="3719"/>
      </w:tblGrid>
      <w:tr w:rsidR="00635218" w:rsidRPr="00635218" w14:paraId="0C950F49" w14:textId="77777777" w:rsidTr="00E96A95">
        <w:trPr>
          <w:trHeight w:val="255"/>
          <w:tblHeader/>
          <w:jc w:val="center"/>
        </w:trPr>
        <w:tc>
          <w:tcPr>
            <w:tcW w:w="2364" w:type="dxa"/>
            <w:gridSpan w:val="2"/>
            <w:tcBorders>
              <w:top w:val="single" w:sz="4" w:space="0" w:color="auto"/>
              <w:left w:val="single" w:sz="4" w:space="0" w:color="auto"/>
              <w:bottom w:val="single" w:sz="4" w:space="0" w:color="auto"/>
              <w:right w:val="single" w:sz="4" w:space="0" w:color="000000"/>
            </w:tcBorders>
            <w:shd w:val="clear" w:color="000000" w:fill="DBDBDB"/>
            <w:vAlign w:val="center"/>
            <w:hideMark/>
          </w:tcPr>
          <w:p w14:paraId="6D8F3099" w14:textId="77777777" w:rsidR="00635218" w:rsidRPr="00635218" w:rsidRDefault="00635218" w:rsidP="00635218">
            <w:pPr>
              <w:spacing w:after="0" w:line="240" w:lineRule="auto"/>
              <w:jc w:val="center"/>
              <w:rPr>
                <w:rFonts w:ascii="Calibri" w:eastAsia="Times New Roman" w:hAnsi="Calibri" w:cs="Calibri"/>
                <w:b/>
                <w:bCs/>
                <w:color w:val="000000"/>
                <w:sz w:val="20"/>
                <w:szCs w:val="20"/>
                <w:lang w:eastAsia="es-CO"/>
              </w:rPr>
            </w:pPr>
            <w:r w:rsidRPr="00635218">
              <w:rPr>
                <w:rFonts w:ascii="Calibri" w:eastAsia="Times New Roman" w:hAnsi="Calibri" w:cs="Calibri"/>
                <w:b/>
                <w:bCs/>
                <w:color w:val="000000"/>
                <w:sz w:val="20"/>
                <w:szCs w:val="20"/>
                <w:lang w:eastAsia="es-CO"/>
              </w:rPr>
              <w:t>REQUISITOS DE CAPACIDAD FINANCIERA</w:t>
            </w:r>
          </w:p>
        </w:tc>
        <w:tc>
          <w:tcPr>
            <w:tcW w:w="1189" w:type="dxa"/>
            <w:tcBorders>
              <w:top w:val="single" w:sz="4" w:space="0" w:color="auto"/>
              <w:left w:val="nil"/>
              <w:bottom w:val="single" w:sz="4" w:space="0" w:color="auto"/>
              <w:right w:val="single" w:sz="4" w:space="0" w:color="auto"/>
            </w:tcBorders>
            <w:shd w:val="clear" w:color="000000" w:fill="DBDBDB"/>
            <w:vAlign w:val="center"/>
            <w:hideMark/>
          </w:tcPr>
          <w:p w14:paraId="29483F11" w14:textId="77777777" w:rsidR="00635218" w:rsidRPr="00635218" w:rsidRDefault="00635218" w:rsidP="00635218">
            <w:pPr>
              <w:spacing w:after="0" w:line="240" w:lineRule="auto"/>
              <w:jc w:val="center"/>
              <w:rPr>
                <w:rFonts w:ascii="Calibri" w:eastAsia="Times New Roman" w:hAnsi="Calibri" w:cs="Calibri"/>
                <w:b/>
                <w:bCs/>
                <w:color w:val="000000"/>
                <w:sz w:val="20"/>
                <w:szCs w:val="20"/>
                <w:lang w:eastAsia="es-CO"/>
              </w:rPr>
            </w:pPr>
            <w:r w:rsidRPr="00635218">
              <w:rPr>
                <w:rFonts w:ascii="Calibri" w:eastAsia="Times New Roman" w:hAnsi="Calibri" w:cs="Calibri"/>
                <w:b/>
                <w:bCs/>
                <w:color w:val="000000"/>
                <w:sz w:val="20"/>
                <w:szCs w:val="20"/>
                <w:lang w:eastAsia="es-CO"/>
              </w:rPr>
              <w:t>ESTADO PRELIMINAR</w:t>
            </w:r>
          </w:p>
        </w:tc>
        <w:tc>
          <w:tcPr>
            <w:tcW w:w="2646" w:type="dxa"/>
            <w:tcBorders>
              <w:top w:val="single" w:sz="4" w:space="0" w:color="auto"/>
              <w:left w:val="nil"/>
              <w:bottom w:val="single" w:sz="4" w:space="0" w:color="auto"/>
              <w:right w:val="single" w:sz="4" w:space="0" w:color="auto"/>
            </w:tcBorders>
            <w:shd w:val="clear" w:color="000000" w:fill="DBDBDB"/>
            <w:noWrap/>
            <w:vAlign w:val="center"/>
            <w:hideMark/>
          </w:tcPr>
          <w:p w14:paraId="53A82ECA" w14:textId="77777777" w:rsidR="00635218" w:rsidRPr="00635218" w:rsidRDefault="00635218" w:rsidP="00635218">
            <w:pPr>
              <w:spacing w:after="0" w:line="240" w:lineRule="auto"/>
              <w:jc w:val="center"/>
              <w:rPr>
                <w:rFonts w:ascii="Calibri" w:eastAsia="Times New Roman" w:hAnsi="Calibri" w:cs="Calibri"/>
                <w:b/>
                <w:bCs/>
                <w:color w:val="000000"/>
                <w:sz w:val="20"/>
                <w:szCs w:val="20"/>
                <w:lang w:eastAsia="es-CO"/>
              </w:rPr>
            </w:pPr>
            <w:r w:rsidRPr="00635218">
              <w:rPr>
                <w:rFonts w:ascii="Calibri" w:eastAsia="Times New Roman" w:hAnsi="Calibri" w:cs="Calibri"/>
                <w:b/>
                <w:bCs/>
                <w:color w:val="000000"/>
                <w:sz w:val="20"/>
                <w:szCs w:val="20"/>
                <w:lang w:eastAsia="es-CO"/>
              </w:rPr>
              <w:t>No. FOLIO</w:t>
            </w:r>
          </w:p>
        </w:tc>
        <w:tc>
          <w:tcPr>
            <w:tcW w:w="3719" w:type="dxa"/>
            <w:tcBorders>
              <w:top w:val="single" w:sz="4" w:space="0" w:color="auto"/>
              <w:left w:val="nil"/>
              <w:bottom w:val="single" w:sz="4" w:space="0" w:color="auto"/>
              <w:right w:val="single" w:sz="4" w:space="0" w:color="auto"/>
            </w:tcBorders>
            <w:shd w:val="clear" w:color="000000" w:fill="DBDBDB"/>
            <w:noWrap/>
            <w:vAlign w:val="center"/>
            <w:hideMark/>
          </w:tcPr>
          <w:p w14:paraId="7617DD63" w14:textId="77777777" w:rsidR="00635218" w:rsidRPr="00635218" w:rsidRDefault="00635218" w:rsidP="00635218">
            <w:pPr>
              <w:spacing w:after="0" w:line="240" w:lineRule="auto"/>
              <w:jc w:val="center"/>
              <w:rPr>
                <w:rFonts w:ascii="Calibri" w:eastAsia="Times New Roman" w:hAnsi="Calibri" w:cs="Calibri"/>
                <w:b/>
                <w:bCs/>
                <w:color w:val="000000"/>
                <w:sz w:val="20"/>
                <w:szCs w:val="20"/>
                <w:lang w:eastAsia="es-CO"/>
              </w:rPr>
            </w:pPr>
            <w:r w:rsidRPr="00635218">
              <w:rPr>
                <w:rFonts w:ascii="Calibri" w:eastAsia="Times New Roman" w:hAnsi="Calibri" w:cs="Calibri"/>
                <w:b/>
                <w:bCs/>
                <w:color w:val="000000"/>
                <w:sz w:val="20"/>
                <w:szCs w:val="20"/>
                <w:lang w:eastAsia="es-CO"/>
              </w:rPr>
              <w:t>OBSERVACIONES</w:t>
            </w:r>
          </w:p>
        </w:tc>
      </w:tr>
      <w:tr w:rsidR="00635218" w:rsidRPr="00635218" w14:paraId="604425AE" w14:textId="77777777" w:rsidTr="00E96A95">
        <w:trPr>
          <w:trHeight w:val="359"/>
          <w:jc w:val="center"/>
        </w:trPr>
        <w:tc>
          <w:tcPr>
            <w:tcW w:w="1118" w:type="dxa"/>
            <w:vMerge w:val="restart"/>
            <w:tcBorders>
              <w:top w:val="nil"/>
              <w:left w:val="single" w:sz="4" w:space="0" w:color="auto"/>
              <w:bottom w:val="single" w:sz="4" w:space="0" w:color="000000"/>
              <w:right w:val="single" w:sz="4" w:space="0" w:color="auto"/>
            </w:tcBorders>
            <w:shd w:val="clear" w:color="000000" w:fill="DBDBDB"/>
            <w:vAlign w:val="center"/>
            <w:hideMark/>
          </w:tcPr>
          <w:p w14:paraId="4D7821C9" w14:textId="77777777" w:rsidR="00635218" w:rsidRPr="00635218" w:rsidRDefault="00635218" w:rsidP="00635218">
            <w:pPr>
              <w:spacing w:after="0" w:line="240" w:lineRule="auto"/>
              <w:jc w:val="center"/>
              <w:rPr>
                <w:rFonts w:ascii="Calibri" w:eastAsia="Times New Roman" w:hAnsi="Calibri" w:cs="Calibri"/>
                <w:b/>
                <w:bCs/>
                <w:color w:val="000000"/>
                <w:sz w:val="20"/>
                <w:szCs w:val="20"/>
                <w:lang w:eastAsia="es-CO"/>
              </w:rPr>
            </w:pPr>
            <w:r w:rsidRPr="00635218">
              <w:rPr>
                <w:rFonts w:ascii="Calibri" w:eastAsia="Times New Roman" w:hAnsi="Calibri" w:cs="Calibri"/>
                <w:b/>
                <w:bCs/>
                <w:color w:val="000000"/>
                <w:sz w:val="20"/>
                <w:szCs w:val="20"/>
                <w:lang w:eastAsia="es-CO"/>
              </w:rPr>
              <w:t xml:space="preserve">LINO ANDRES MENDOZA </w:t>
            </w:r>
            <w:r w:rsidRPr="00635218">
              <w:rPr>
                <w:rFonts w:ascii="Calibri" w:eastAsia="Times New Roman" w:hAnsi="Calibri" w:cs="Calibri"/>
                <w:b/>
                <w:bCs/>
                <w:color w:val="000000"/>
                <w:sz w:val="20"/>
                <w:szCs w:val="20"/>
                <w:lang w:eastAsia="es-CO"/>
              </w:rPr>
              <w:br/>
            </w:r>
            <w:proofErr w:type="spellStart"/>
            <w:r w:rsidRPr="00635218">
              <w:rPr>
                <w:rFonts w:ascii="Calibri" w:eastAsia="Times New Roman" w:hAnsi="Calibri" w:cs="Calibri"/>
                <w:b/>
                <w:bCs/>
                <w:color w:val="000000"/>
                <w:sz w:val="20"/>
                <w:szCs w:val="20"/>
                <w:lang w:eastAsia="es-CO"/>
              </w:rPr>
              <w:t>VELASQUEZ</w:t>
            </w:r>
            <w:proofErr w:type="spellEnd"/>
          </w:p>
        </w:tc>
        <w:tc>
          <w:tcPr>
            <w:tcW w:w="1246" w:type="dxa"/>
            <w:tcBorders>
              <w:top w:val="nil"/>
              <w:left w:val="nil"/>
              <w:bottom w:val="single" w:sz="4" w:space="0" w:color="auto"/>
              <w:right w:val="single" w:sz="4" w:space="0" w:color="auto"/>
            </w:tcBorders>
            <w:shd w:val="clear" w:color="auto" w:fill="auto"/>
            <w:vAlign w:val="center"/>
            <w:hideMark/>
          </w:tcPr>
          <w:p w14:paraId="14B4F3B0" w14:textId="77777777" w:rsidR="00635218" w:rsidRPr="00635218" w:rsidRDefault="00635218" w:rsidP="00635218">
            <w:pPr>
              <w:spacing w:after="0" w:line="240" w:lineRule="auto"/>
              <w:jc w:val="center"/>
              <w:rPr>
                <w:rFonts w:ascii="Calibri" w:eastAsia="Times New Roman" w:hAnsi="Calibri" w:cs="Calibri"/>
                <w:sz w:val="20"/>
                <w:szCs w:val="20"/>
                <w:lang w:eastAsia="es-CO"/>
              </w:rPr>
            </w:pPr>
            <w:r w:rsidRPr="00635218">
              <w:rPr>
                <w:rFonts w:ascii="Calibri" w:eastAsia="Times New Roman" w:hAnsi="Calibri" w:cs="Calibri"/>
                <w:sz w:val="20"/>
                <w:szCs w:val="20"/>
                <w:lang w:eastAsia="es-CO"/>
              </w:rPr>
              <w:t xml:space="preserve">Balance general y estado de resultados </w:t>
            </w:r>
          </w:p>
        </w:tc>
        <w:tc>
          <w:tcPr>
            <w:tcW w:w="1189" w:type="dxa"/>
            <w:tcBorders>
              <w:top w:val="nil"/>
              <w:left w:val="nil"/>
              <w:bottom w:val="single" w:sz="4" w:space="0" w:color="auto"/>
              <w:right w:val="single" w:sz="4" w:space="0" w:color="auto"/>
            </w:tcBorders>
            <w:shd w:val="clear" w:color="000000" w:fill="FFFFFF"/>
            <w:vAlign w:val="center"/>
            <w:hideMark/>
          </w:tcPr>
          <w:p w14:paraId="7CF56E57" w14:textId="77777777" w:rsidR="00635218" w:rsidRPr="00635218" w:rsidRDefault="00635218" w:rsidP="00635218">
            <w:pPr>
              <w:spacing w:after="0" w:line="240" w:lineRule="auto"/>
              <w:jc w:val="center"/>
              <w:rPr>
                <w:rFonts w:ascii="Calibri" w:eastAsia="Times New Roman" w:hAnsi="Calibri" w:cs="Calibri"/>
                <w:b/>
                <w:bCs/>
                <w:sz w:val="20"/>
                <w:szCs w:val="20"/>
                <w:lang w:eastAsia="es-CO"/>
              </w:rPr>
            </w:pPr>
            <w:r w:rsidRPr="00635218">
              <w:rPr>
                <w:rFonts w:ascii="Calibri" w:eastAsia="Times New Roman" w:hAnsi="Calibri" w:cs="Calibri"/>
                <w:b/>
                <w:bCs/>
                <w:sz w:val="20"/>
                <w:szCs w:val="20"/>
                <w:lang w:eastAsia="es-CO"/>
              </w:rPr>
              <w:t>CUMPLE</w:t>
            </w:r>
          </w:p>
        </w:tc>
        <w:tc>
          <w:tcPr>
            <w:tcW w:w="2646" w:type="dxa"/>
            <w:tcBorders>
              <w:top w:val="nil"/>
              <w:left w:val="nil"/>
              <w:bottom w:val="single" w:sz="4" w:space="0" w:color="auto"/>
              <w:right w:val="single" w:sz="4" w:space="0" w:color="auto"/>
            </w:tcBorders>
            <w:shd w:val="clear" w:color="000000" w:fill="FFFFFF"/>
            <w:vAlign w:val="center"/>
            <w:hideMark/>
          </w:tcPr>
          <w:p w14:paraId="6E9703C7" w14:textId="77777777" w:rsidR="00635218" w:rsidRPr="00635218" w:rsidRDefault="00635218" w:rsidP="00635218">
            <w:pPr>
              <w:spacing w:after="0" w:line="240" w:lineRule="auto"/>
              <w:jc w:val="center"/>
              <w:rPr>
                <w:rFonts w:ascii="Calibri" w:eastAsia="Times New Roman" w:hAnsi="Calibri" w:cs="Calibri"/>
                <w:sz w:val="20"/>
                <w:szCs w:val="20"/>
                <w:lang w:eastAsia="es-CO"/>
              </w:rPr>
            </w:pPr>
            <w:r w:rsidRPr="00635218">
              <w:rPr>
                <w:rFonts w:ascii="Calibri" w:eastAsia="Times New Roman" w:hAnsi="Calibri" w:cs="Calibri"/>
                <w:sz w:val="20"/>
                <w:szCs w:val="20"/>
                <w:lang w:eastAsia="es-CO"/>
              </w:rPr>
              <w:t xml:space="preserve">1 CORREO/SOBRE 1 </w:t>
            </w:r>
            <w:proofErr w:type="spellStart"/>
            <w:r w:rsidRPr="00635218">
              <w:rPr>
                <w:rFonts w:ascii="Calibri" w:eastAsia="Times New Roman" w:hAnsi="Calibri" w:cs="Calibri"/>
                <w:sz w:val="20"/>
                <w:szCs w:val="20"/>
                <w:lang w:eastAsia="es-CO"/>
              </w:rPr>
              <w:t>REMISION</w:t>
            </w:r>
            <w:proofErr w:type="spellEnd"/>
            <w:r w:rsidRPr="00635218">
              <w:rPr>
                <w:rFonts w:ascii="Calibri" w:eastAsia="Times New Roman" w:hAnsi="Calibri" w:cs="Calibri"/>
                <w:sz w:val="20"/>
                <w:szCs w:val="20"/>
                <w:lang w:eastAsia="es-CO"/>
              </w:rPr>
              <w:t xml:space="preserve"> No. 1/DOCUMENTOS FINANCIEROS/1. LINO MENDOZA/EEFF 2022.pdf </w:t>
            </w:r>
            <w:proofErr w:type="spellStart"/>
            <w:r w:rsidRPr="00635218">
              <w:rPr>
                <w:rFonts w:ascii="Calibri" w:eastAsia="Times New Roman" w:hAnsi="Calibri" w:cs="Calibri"/>
                <w:sz w:val="20"/>
                <w:szCs w:val="20"/>
                <w:lang w:eastAsia="es-CO"/>
              </w:rPr>
              <w:t>pg</w:t>
            </w:r>
            <w:proofErr w:type="spellEnd"/>
            <w:r w:rsidRPr="00635218">
              <w:rPr>
                <w:rFonts w:ascii="Calibri" w:eastAsia="Times New Roman" w:hAnsi="Calibri" w:cs="Calibri"/>
                <w:sz w:val="20"/>
                <w:szCs w:val="20"/>
                <w:lang w:eastAsia="es-CO"/>
              </w:rPr>
              <w:t xml:space="preserve"> 1</w:t>
            </w:r>
          </w:p>
        </w:tc>
        <w:tc>
          <w:tcPr>
            <w:tcW w:w="3719" w:type="dxa"/>
            <w:tcBorders>
              <w:top w:val="nil"/>
              <w:left w:val="nil"/>
              <w:bottom w:val="single" w:sz="4" w:space="0" w:color="auto"/>
              <w:right w:val="single" w:sz="4" w:space="0" w:color="auto"/>
            </w:tcBorders>
            <w:shd w:val="clear" w:color="auto" w:fill="auto"/>
            <w:vAlign w:val="center"/>
            <w:hideMark/>
          </w:tcPr>
          <w:p w14:paraId="3278D305" w14:textId="3C6835C7" w:rsidR="00635218" w:rsidRPr="00635218" w:rsidRDefault="00635218" w:rsidP="00635218">
            <w:pPr>
              <w:spacing w:after="0" w:line="240" w:lineRule="auto"/>
              <w:jc w:val="both"/>
              <w:rPr>
                <w:rFonts w:ascii="Calibri" w:eastAsia="Times New Roman" w:hAnsi="Calibri" w:cs="Calibri"/>
                <w:sz w:val="20"/>
                <w:szCs w:val="20"/>
                <w:lang w:eastAsia="es-CO"/>
              </w:rPr>
            </w:pPr>
            <w:r w:rsidRPr="00635218">
              <w:rPr>
                <w:rFonts w:ascii="Calibri" w:eastAsia="Times New Roman" w:hAnsi="Calibri" w:cs="Calibri"/>
                <w:sz w:val="20"/>
                <w:szCs w:val="20"/>
                <w:lang w:eastAsia="es-CO"/>
              </w:rPr>
              <w:t xml:space="preserve">Se evidencia el balance y estado de resultados con corte al 31/12/2022 se encuentran debidamente firmados por el representante legal LINO ANDRES MENDOZA y contador público JORGE ISAAC </w:t>
            </w:r>
            <w:proofErr w:type="spellStart"/>
            <w:r w:rsidRPr="00635218">
              <w:rPr>
                <w:rFonts w:ascii="Calibri" w:eastAsia="Times New Roman" w:hAnsi="Calibri" w:cs="Calibri"/>
                <w:sz w:val="20"/>
                <w:szCs w:val="20"/>
                <w:lang w:eastAsia="es-CO"/>
              </w:rPr>
              <w:t>NEGRETTE</w:t>
            </w:r>
            <w:proofErr w:type="spellEnd"/>
            <w:r w:rsidRPr="00635218">
              <w:rPr>
                <w:rFonts w:ascii="Calibri" w:eastAsia="Times New Roman" w:hAnsi="Calibri" w:cs="Calibri"/>
                <w:sz w:val="20"/>
                <w:szCs w:val="20"/>
                <w:lang w:eastAsia="es-CO"/>
              </w:rPr>
              <w:t xml:space="preserve"> con </w:t>
            </w:r>
            <w:proofErr w:type="spellStart"/>
            <w:r w:rsidRPr="00635218">
              <w:rPr>
                <w:rFonts w:ascii="Calibri" w:eastAsia="Times New Roman" w:hAnsi="Calibri" w:cs="Calibri"/>
                <w:sz w:val="20"/>
                <w:szCs w:val="20"/>
                <w:lang w:eastAsia="es-CO"/>
              </w:rPr>
              <w:t>TP</w:t>
            </w:r>
            <w:proofErr w:type="spellEnd"/>
            <w:r w:rsidRPr="00635218">
              <w:rPr>
                <w:rFonts w:ascii="Calibri" w:eastAsia="Times New Roman" w:hAnsi="Calibri" w:cs="Calibri"/>
                <w:sz w:val="20"/>
                <w:szCs w:val="20"/>
                <w:lang w:eastAsia="es-CO"/>
              </w:rPr>
              <w:t xml:space="preserve"> 147954-T</w:t>
            </w:r>
          </w:p>
        </w:tc>
      </w:tr>
      <w:tr w:rsidR="00635218" w:rsidRPr="00635218" w14:paraId="691FA10C" w14:textId="77777777" w:rsidTr="00E96A95">
        <w:trPr>
          <w:trHeight w:val="1905"/>
          <w:jc w:val="center"/>
        </w:trPr>
        <w:tc>
          <w:tcPr>
            <w:tcW w:w="1118" w:type="dxa"/>
            <w:vMerge/>
            <w:tcBorders>
              <w:top w:val="nil"/>
              <w:left w:val="single" w:sz="4" w:space="0" w:color="auto"/>
              <w:bottom w:val="single" w:sz="4" w:space="0" w:color="000000"/>
              <w:right w:val="single" w:sz="4" w:space="0" w:color="auto"/>
            </w:tcBorders>
            <w:vAlign w:val="center"/>
            <w:hideMark/>
          </w:tcPr>
          <w:p w14:paraId="31666D43" w14:textId="77777777" w:rsidR="00635218" w:rsidRPr="00635218" w:rsidRDefault="00635218" w:rsidP="00635218">
            <w:pPr>
              <w:spacing w:after="0" w:line="240" w:lineRule="auto"/>
              <w:rPr>
                <w:rFonts w:ascii="Calibri" w:eastAsia="Times New Roman" w:hAnsi="Calibri" w:cs="Calibri"/>
                <w:b/>
                <w:bCs/>
                <w:color w:val="000000"/>
                <w:sz w:val="20"/>
                <w:szCs w:val="20"/>
                <w:lang w:eastAsia="es-CO"/>
              </w:rPr>
            </w:pPr>
          </w:p>
        </w:tc>
        <w:tc>
          <w:tcPr>
            <w:tcW w:w="1246" w:type="dxa"/>
            <w:tcBorders>
              <w:top w:val="nil"/>
              <w:left w:val="nil"/>
              <w:bottom w:val="single" w:sz="4" w:space="0" w:color="auto"/>
              <w:right w:val="single" w:sz="4" w:space="0" w:color="auto"/>
            </w:tcBorders>
            <w:shd w:val="clear" w:color="auto" w:fill="auto"/>
            <w:vAlign w:val="center"/>
            <w:hideMark/>
          </w:tcPr>
          <w:p w14:paraId="417A7024" w14:textId="77777777" w:rsidR="00635218" w:rsidRPr="00635218" w:rsidRDefault="00635218" w:rsidP="00635218">
            <w:pPr>
              <w:spacing w:after="0" w:line="240" w:lineRule="auto"/>
              <w:jc w:val="center"/>
              <w:rPr>
                <w:rFonts w:ascii="Calibri" w:eastAsia="Times New Roman" w:hAnsi="Calibri" w:cs="Calibri"/>
                <w:sz w:val="20"/>
                <w:szCs w:val="20"/>
                <w:lang w:eastAsia="es-CO"/>
              </w:rPr>
            </w:pPr>
            <w:r w:rsidRPr="00635218">
              <w:rPr>
                <w:rFonts w:ascii="Calibri" w:eastAsia="Times New Roman" w:hAnsi="Calibri" w:cs="Calibri"/>
                <w:sz w:val="20"/>
                <w:szCs w:val="20"/>
                <w:lang w:eastAsia="es-CO"/>
              </w:rPr>
              <w:t>Notas a los estados financieros</w:t>
            </w:r>
          </w:p>
        </w:tc>
        <w:tc>
          <w:tcPr>
            <w:tcW w:w="1189" w:type="dxa"/>
            <w:tcBorders>
              <w:top w:val="nil"/>
              <w:left w:val="nil"/>
              <w:bottom w:val="single" w:sz="4" w:space="0" w:color="auto"/>
              <w:right w:val="single" w:sz="4" w:space="0" w:color="auto"/>
            </w:tcBorders>
            <w:shd w:val="clear" w:color="000000" w:fill="FFFFFF"/>
            <w:vAlign w:val="center"/>
            <w:hideMark/>
          </w:tcPr>
          <w:p w14:paraId="112CF5E3" w14:textId="77777777" w:rsidR="00635218" w:rsidRPr="00635218" w:rsidRDefault="00635218" w:rsidP="00635218">
            <w:pPr>
              <w:spacing w:after="0" w:line="240" w:lineRule="auto"/>
              <w:jc w:val="center"/>
              <w:rPr>
                <w:rFonts w:ascii="Calibri" w:eastAsia="Times New Roman" w:hAnsi="Calibri" w:cs="Calibri"/>
                <w:b/>
                <w:bCs/>
                <w:sz w:val="20"/>
                <w:szCs w:val="20"/>
                <w:lang w:eastAsia="es-CO"/>
              </w:rPr>
            </w:pPr>
            <w:r w:rsidRPr="00635218">
              <w:rPr>
                <w:rFonts w:ascii="Calibri" w:eastAsia="Times New Roman" w:hAnsi="Calibri" w:cs="Calibri"/>
                <w:b/>
                <w:bCs/>
                <w:sz w:val="20"/>
                <w:szCs w:val="20"/>
                <w:lang w:eastAsia="es-CO"/>
              </w:rPr>
              <w:t>CUMPLE</w:t>
            </w:r>
          </w:p>
        </w:tc>
        <w:tc>
          <w:tcPr>
            <w:tcW w:w="2646" w:type="dxa"/>
            <w:tcBorders>
              <w:top w:val="nil"/>
              <w:left w:val="nil"/>
              <w:bottom w:val="single" w:sz="4" w:space="0" w:color="auto"/>
              <w:right w:val="single" w:sz="4" w:space="0" w:color="auto"/>
            </w:tcBorders>
            <w:shd w:val="clear" w:color="000000" w:fill="FFFFFF"/>
            <w:vAlign w:val="center"/>
            <w:hideMark/>
          </w:tcPr>
          <w:p w14:paraId="04E1D305" w14:textId="77777777" w:rsidR="00635218" w:rsidRPr="00635218" w:rsidRDefault="00635218" w:rsidP="00635218">
            <w:pPr>
              <w:spacing w:after="0" w:line="240" w:lineRule="auto"/>
              <w:jc w:val="center"/>
              <w:rPr>
                <w:rFonts w:ascii="Calibri" w:eastAsia="Times New Roman" w:hAnsi="Calibri" w:cs="Calibri"/>
                <w:sz w:val="20"/>
                <w:szCs w:val="20"/>
                <w:lang w:eastAsia="es-CO"/>
              </w:rPr>
            </w:pPr>
            <w:r w:rsidRPr="00635218">
              <w:rPr>
                <w:rFonts w:ascii="Calibri" w:eastAsia="Times New Roman" w:hAnsi="Calibri" w:cs="Calibri"/>
                <w:sz w:val="20"/>
                <w:szCs w:val="20"/>
                <w:lang w:eastAsia="es-CO"/>
              </w:rPr>
              <w:t xml:space="preserve">1 CORREO/SOBRE 1 </w:t>
            </w:r>
            <w:proofErr w:type="spellStart"/>
            <w:r w:rsidRPr="00635218">
              <w:rPr>
                <w:rFonts w:ascii="Calibri" w:eastAsia="Times New Roman" w:hAnsi="Calibri" w:cs="Calibri"/>
                <w:sz w:val="20"/>
                <w:szCs w:val="20"/>
                <w:lang w:eastAsia="es-CO"/>
              </w:rPr>
              <w:t>REMISION</w:t>
            </w:r>
            <w:proofErr w:type="spellEnd"/>
            <w:r w:rsidRPr="00635218">
              <w:rPr>
                <w:rFonts w:ascii="Calibri" w:eastAsia="Times New Roman" w:hAnsi="Calibri" w:cs="Calibri"/>
                <w:sz w:val="20"/>
                <w:szCs w:val="20"/>
                <w:lang w:eastAsia="es-CO"/>
              </w:rPr>
              <w:t xml:space="preserve"> No. 1/DOCUMENTOS FINANCIEROS/1. LINO MENDOZA/EEFF 2022.pdf </w:t>
            </w:r>
            <w:proofErr w:type="spellStart"/>
            <w:r w:rsidRPr="00635218">
              <w:rPr>
                <w:rFonts w:ascii="Calibri" w:eastAsia="Times New Roman" w:hAnsi="Calibri" w:cs="Calibri"/>
                <w:sz w:val="20"/>
                <w:szCs w:val="20"/>
                <w:lang w:eastAsia="es-CO"/>
              </w:rPr>
              <w:t>pg</w:t>
            </w:r>
            <w:proofErr w:type="spellEnd"/>
            <w:r w:rsidRPr="00635218">
              <w:rPr>
                <w:rFonts w:ascii="Calibri" w:eastAsia="Times New Roman" w:hAnsi="Calibri" w:cs="Calibri"/>
                <w:sz w:val="20"/>
                <w:szCs w:val="20"/>
                <w:lang w:eastAsia="es-CO"/>
              </w:rPr>
              <w:t xml:space="preserve"> 3</w:t>
            </w:r>
          </w:p>
        </w:tc>
        <w:tc>
          <w:tcPr>
            <w:tcW w:w="3719" w:type="dxa"/>
            <w:tcBorders>
              <w:top w:val="nil"/>
              <w:left w:val="nil"/>
              <w:bottom w:val="single" w:sz="4" w:space="0" w:color="auto"/>
              <w:right w:val="single" w:sz="4" w:space="0" w:color="auto"/>
            </w:tcBorders>
            <w:shd w:val="clear" w:color="auto" w:fill="auto"/>
            <w:vAlign w:val="center"/>
            <w:hideMark/>
          </w:tcPr>
          <w:p w14:paraId="66691A37" w14:textId="7E5293BB" w:rsidR="00635218" w:rsidRPr="00635218" w:rsidRDefault="00635218" w:rsidP="00635218">
            <w:pPr>
              <w:spacing w:after="0" w:line="240" w:lineRule="auto"/>
              <w:jc w:val="both"/>
              <w:rPr>
                <w:rFonts w:ascii="Calibri" w:eastAsia="Times New Roman" w:hAnsi="Calibri" w:cs="Calibri"/>
                <w:sz w:val="20"/>
                <w:szCs w:val="20"/>
                <w:lang w:eastAsia="es-CO"/>
              </w:rPr>
            </w:pPr>
            <w:r w:rsidRPr="00635218">
              <w:rPr>
                <w:rFonts w:ascii="Calibri" w:eastAsia="Times New Roman" w:hAnsi="Calibri" w:cs="Calibri"/>
                <w:sz w:val="20"/>
                <w:szCs w:val="20"/>
                <w:lang w:eastAsia="es-CO"/>
              </w:rPr>
              <w:t xml:space="preserve">Se evidencian las notas a los estados financieros con corte al 31/12/2022 se encuentran debidamente firmados por el representante legal LINO ANDRES MENDOZA y contador público JORGE ISAAC </w:t>
            </w:r>
            <w:proofErr w:type="spellStart"/>
            <w:r w:rsidRPr="00635218">
              <w:rPr>
                <w:rFonts w:ascii="Calibri" w:eastAsia="Times New Roman" w:hAnsi="Calibri" w:cs="Calibri"/>
                <w:sz w:val="20"/>
                <w:szCs w:val="20"/>
                <w:lang w:eastAsia="es-CO"/>
              </w:rPr>
              <w:t>NEGRETTE</w:t>
            </w:r>
            <w:proofErr w:type="spellEnd"/>
            <w:r w:rsidRPr="00635218">
              <w:rPr>
                <w:rFonts w:ascii="Calibri" w:eastAsia="Times New Roman" w:hAnsi="Calibri" w:cs="Calibri"/>
                <w:sz w:val="20"/>
                <w:szCs w:val="20"/>
                <w:lang w:eastAsia="es-CO"/>
              </w:rPr>
              <w:t xml:space="preserve"> con </w:t>
            </w:r>
            <w:proofErr w:type="spellStart"/>
            <w:r w:rsidRPr="00635218">
              <w:rPr>
                <w:rFonts w:ascii="Calibri" w:eastAsia="Times New Roman" w:hAnsi="Calibri" w:cs="Calibri"/>
                <w:sz w:val="20"/>
                <w:szCs w:val="20"/>
                <w:lang w:eastAsia="es-CO"/>
              </w:rPr>
              <w:t>TP</w:t>
            </w:r>
            <w:proofErr w:type="spellEnd"/>
            <w:r w:rsidRPr="00635218">
              <w:rPr>
                <w:rFonts w:ascii="Calibri" w:eastAsia="Times New Roman" w:hAnsi="Calibri" w:cs="Calibri"/>
                <w:sz w:val="20"/>
                <w:szCs w:val="20"/>
                <w:lang w:eastAsia="es-CO"/>
              </w:rPr>
              <w:t xml:space="preserve"> 147954-T</w:t>
            </w:r>
          </w:p>
        </w:tc>
      </w:tr>
      <w:tr w:rsidR="00635218" w:rsidRPr="00635218" w14:paraId="106EDDA8" w14:textId="77777777" w:rsidTr="00E96A95">
        <w:trPr>
          <w:trHeight w:val="3435"/>
          <w:jc w:val="center"/>
        </w:trPr>
        <w:tc>
          <w:tcPr>
            <w:tcW w:w="1118" w:type="dxa"/>
            <w:vMerge/>
            <w:tcBorders>
              <w:top w:val="nil"/>
              <w:left w:val="single" w:sz="4" w:space="0" w:color="auto"/>
              <w:bottom w:val="single" w:sz="4" w:space="0" w:color="000000"/>
              <w:right w:val="single" w:sz="4" w:space="0" w:color="auto"/>
            </w:tcBorders>
            <w:vAlign w:val="center"/>
            <w:hideMark/>
          </w:tcPr>
          <w:p w14:paraId="7D7226DE" w14:textId="77777777" w:rsidR="00635218" w:rsidRPr="00635218" w:rsidRDefault="00635218" w:rsidP="00635218">
            <w:pPr>
              <w:spacing w:after="0" w:line="240" w:lineRule="auto"/>
              <w:rPr>
                <w:rFonts w:ascii="Calibri" w:eastAsia="Times New Roman" w:hAnsi="Calibri" w:cs="Calibri"/>
                <w:b/>
                <w:bCs/>
                <w:color w:val="000000"/>
                <w:sz w:val="20"/>
                <w:szCs w:val="20"/>
                <w:lang w:eastAsia="es-CO"/>
              </w:rPr>
            </w:pPr>
          </w:p>
        </w:tc>
        <w:tc>
          <w:tcPr>
            <w:tcW w:w="1246" w:type="dxa"/>
            <w:tcBorders>
              <w:top w:val="nil"/>
              <w:left w:val="nil"/>
              <w:bottom w:val="single" w:sz="4" w:space="0" w:color="auto"/>
              <w:right w:val="single" w:sz="4" w:space="0" w:color="auto"/>
            </w:tcBorders>
            <w:shd w:val="clear" w:color="auto" w:fill="auto"/>
            <w:vAlign w:val="center"/>
            <w:hideMark/>
          </w:tcPr>
          <w:p w14:paraId="1F4A06DD" w14:textId="77777777" w:rsidR="00635218" w:rsidRPr="00635218" w:rsidRDefault="00635218" w:rsidP="00635218">
            <w:pPr>
              <w:spacing w:after="0" w:line="240" w:lineRule="auto"/>
              <w:jc w:val="center"/>
              <w:rPr>
                <w:rFonts w:ascii="Calibri" w:eastAsia="Times New Roman" w:hAnsi="Calibri" w:cs="Calibri"/>
                <w:sz w:val="20"/>
                <w:szCs w:val="20"/>
                <w:lang w:eastAsia="es-CO"/>
              </w:rPr>
            </w:pPr>
            <w:r w:rsidRPr="00635218">
              <w:rPr>
                <w:rFonts w:ascii="Calibri" w:eastAsia="Times New Roman" w:hAnsi="Calibri" w:cs="Calibri"/>
                <w:sz w:val="20"/>
                <w:szCs w:val="20"/>
                <w:lang w:eastAsia="es-CO"/>
              </w:rPr>
              <w:t>Certificación y dictamen de los estados financieros</w:t>
            </w:r>
          </w:p>
        </w:tc>
        <w:tc>
          <w:tcPr>
            <w:tcW w:w="1189" w:type="dxa"/>
            <w:tcBorders>
              <w:top w:val="nil"/>
              <w:left w:val="nil"/>
              <w:bottom w:val="single" w:sz="4" w:space="0" w:color="auto"/>
              <w:right w:val="single" w:sz="4" w:space="0" w:color="auto"/>
            </w:tcBorders>
            <w:shd w:val="clear" w:color="000000" w:fill="FFFFFF"/>
            <w:vAlign w:val="center"/>
            <w:hideMark/>
          </w:tcPr>
          <w:p w14:paraId="75F61BA2" w14:textId="77777777" w:rsidR="00635218" w:rsidRPr="00635218" w:rsidRDefault="00635218" w:rsidP="00635218">
            <w:pPr>
              <w:spacing w:after="0" w:line="240" w:lineRule="auto"/>
              <w:jc w:val="center"/>
              <w:rPr>
                <w:rFonts w:ascii="Calibri" w:eastAsia="Times New Roman" w:hAnsi="Calibri" w:cs="Calibri"/>
                <w:b/>
                <w:bCs/>
                <w:sz w:val="20"/>
                <w:szCs w:val="20"/>
                <w:lang w:eastAsia="es-CO"/>
              </w:rPr>
            </w:pPr>
            <w:r w:rsidRPr="00635218">
              <w:rPr>
                <w:rFonts w:ascii="Calibri" w:eastAsia="Times New Roman" w:hAnsi="Calibri" w:cs="Calibri"/>
                <w:b/>
                <w:bCs/>
                <w:sz w:val="20"/>
                <w:szCs w:val="20"/>
                <w:lang w:eastAsia="es-CO"/>
              </w:rPr>
              <w:t>CUMPLE</w:t>
            </w:r>
          </w:p>
        </w:tc>
        <w:tc>
          <w:tcPr>
            <w:tcW w:w="2646" w:type="dxa"/>
            <w:tcBorders>
              <w:top w:val="nil"/>
              <w:left w:val="nil"/>
              <w:bottom w:val="single" w:sz="4" w:space="0" w:color="auto"/>
              <w:right w:val="single" w:sz="4" w:space="0" w:color="auto"/>
            </w:tcBorders>
            <w:shd w:val="clear" w:color="000000" w:fill="FFFFFF"/>
            <w:vAlign w:val="center"/>
            <w:hideMark/>
          </w:tcPr>
          <w:p w14:paraId="7D8EFD66" w14:textId="77777777" w:rsidR="00635218" w:rsidRPr="00635218" w:rsidRDefault="00635218" w:rsidP="00635218">
            <w:pPr>
              <w:spacing w:after="0" w:line="240" w:lineRule="auto"/>
              <w:jc w:val="center"/>
              <w:rPr>
                <w:rFonts w:ascii="Calibri" w:eastAsia="Times New Roman" w:hAnsi="Calibri" w:cs="Calibri"/>
                <w:sz w:val="20"/>
                <w:szCs w:val="20"/>
                <w:lang w:eastAsia="es-CO"/>
              </w:rPr>
            </w:pPr>
            <w:r w:rsidRPr="00635218">
              <w:rPr>
                <w:rFonts w:ascii="Calibri" w:eastAsia="Times New Roman" w:hAnsi="Calibri" w:cs="Calibri"/>
                <w:sz w:val="20"/>
                <w:szCs w:val="20"/>
                <w:lang w:eastAsia="es-CO"/>
              </w:rPr>
              <w:t xml:space="preserve">1 CORREO/SOBRE 1 </w:t>
            </w:r>
            <w:proofErr w:type="spellStart"/>
            <w:r w:rsidRPr="00635218">
              <w:rPr>
                <w:rFonts w:ascii="Calibri" w:eastAsia="Times New Roman" w:hAnsi="Calibri" w:cs="Calibri"/>
                <w:sz w:val="20"/>
                <w:szCs w:val="20"/>
                <w:lang w:eastAsia="es-CO"/>
              </w:rPr>
              <w:t>REMISION</w:t>
            </w:r>
            <w:proofErr w:type="spellEnd"/>
            <w:r w:rsidRPr="00635218">
              <w:rPr>
                <w:rFonts w:ascii="Calibri" w:eastAsia="Times New Roman" w:hAnsi="Calibri" w:cs="Calibri"/>
                <w:sz w:val="20"/>
                <w:szCs w:val="20"/>
                <w:lang w:eastAsia="es-CO"/>
              </w:rPr>
              <w:t xml:space="preserve"> No. 1/DOCUMENTOS FINANCIEROS/1. LINO MENDOZA/CERTIFICACION.pdf</w:t>
            </w:r>
            <w:r w:rsidRPr="00635218">
              <w:rPr>
                <w:rFonts w:ascii="Calibri" w:eastAsia="Times New Roman" w:hAnsi="Calibri" w:cs="Calibri"/>
                <w:sz w:val="20"/>
                <w:szCs w:val="20"/>
                <w:lang w:eastAsia="es-CO"/>
              </w:rPr>
              <w:br/>
              <w:t>DICTAMEN.pdf</w:t>
            </w:r>
          </w:p>
        </w:tc>
        <w:tc>
          <w:tcPr>
            <w:tcW w:w="3719" w:type="dxa"/>
            <w:tcBorders>
              <w:top w:val="nil"/>
              <w:left w:val="nil"/>
              <w:bottom w:val="single" w:sz="4" w:space="0" w:color="auto"/>
              <w:right w:val="single" w:sz="4" w:space="0" w:color="auto"/>
            </w:tcBorders>
            <w:shd w:val="clear" w:color="auto" w:fill="auto"/>
            <w:hideMark/>
          </w:tcPr>
          <w:p w14:paraId="719C3374" w14:textId="77777777" w:rsidR="00635218" w:rsidRPr="00635218" w:rsidRDefault="00635218" w:rsidP="00635218">
            <w:pPr>
              <w:spacing w:after="0" w:line="240" w:lineRule="auto"/>
              <w:jc w:val="both"/>
              <w:rPr>
                <w:rFonts w:ascii="Calibri" w:eastAsia="Times New Roman" w:hAnsi="Calibri" w:cs="Calibri"/>
                <w:sz w:val="20"/>
                <w:szCs w:val="20"/>
                <w:lang w:eastAsia="es-CO"/>
              </w:rPr>
            </w:pPr>
            <w:r w:rsidRPr="00635218">
              <w:rPr>
                <w:rFonts w:ascii="Calibri" w:eastAsia="Times New Roman" w:hAnsi="Calibri" w:cs="Calibri"/>
                <w:sz w:val="20"/>
                <w:szCs w:val="20"/>
                <w:lang w:eastAsia="es-CO"/>
              </w:rPr>
              <w:t xml:space="preserve">Se evidencia la certificación a los estados financieros con corte al 31/12/2022, se encuentran debidamente firmados por el representante legal LINO ANDRES MENDOZA y contador público JORGE ISAAC </w:t>
            </w:r>
            <w:proofErr w:type="spellStart"/>
            <w:r w:rsidRPr="00635218">
              <w:rPr>
                <w:rFonts w:ascii="Calibri" w:eastAsia="Times New Roman" w:hAnsi="Calibri" w:cs="Calibri"/>
                <w:sz w:val="20"/>
                <w:szCs w:val="20"/>
                <w:lang w:eastAsia="es-CO"/>
              </w:rPr>
              <w:t>NEGRETTE</w:t>
            </w:r>
            <w:proofErr w:type="spellEnd"/>
            <w:r w:rsidRPr="00635218">
              <w:rPr>
                <w:rFonts w:ascii="Calibri" w:eastAsia="Times New Roman" w:hAnsi="Calibri" w:cs="Calibri"/>
                <w:sz w:val="20"/>
                <w:szCs w:val="20"/>
                <w:lang w:eastAsia="es-CO"/>
              </w:rPr>
              <w:t xml:space="preserve"> con </w:t>
            </w:r>
            <w:proofErr w:type="spellStart"/>
            <w:r w:rsidRPr="00635218">
              <w:rPr>
                <w:rFonts w:ascii="Calibri" w:eastAsia="Times New Roman" w:hAnsi="Calibri" w:cs="Calibri"/>
                <w:sz w:val="20"/>
                <w:szCs w:val="20"/>
                <w:lang w:eastAsia="es-CO"/>
              </w:rPr>
              <w:t>TP</w:t>
            </w:r>
            <w:proofErr w:type="spellEnd"/>
            <w:r w:rsidRPr="00635218">
              <w:rPr>
                <w:rFonts w:ascii="Calibri" w:eastAsia="Times New Roman" w:hAnsi="Calibri" w:cs="Calibri"/>
                <w:sz w:val="20"/>
                <w:szCs w:val="20"/>
                <w:lang w:eastAsia="es-CO"/>
              </w:rPr>
              <w:t xml:space="preserve"> 147954-T</w:t>
            </w:r>
            <w:r w:rsidRPr="00635218">
              <w:rPr>
                <w:rFonts w:ascii="Calibri" w:eastAsia="Times New Roman" w:hAnsi="Calibri" w:cs="Calibri"/>
                <w:sz w:val="20"/>
                <w:szCs w:val="20"/>
                <w:lang w:eastAsia="es-CO"/>
              </w:rPr>
              <w:br/>
            </w:r>
            <w:r w:rsidRPr="00635218">
              <w:rPr>
                <w:rFonts w:ascii="Calibri" w:eastAsia="Times New Roman" w:hAnsi="Calibri" w:cs="Calibri"/>
                <w:sz w:val="20"/>
                <w:szCs w:val="20"/>
                <w:lang w:eastAsia="es-CO"/>
              </w:rPr>
              <w:br/>
              <w:t xml:space="preserve">Se evidencia el dictamen a los estados financieros con corte al 31/12/2022, se encuentran debidamente firmados por contador independiente JORGE ANTONIO </w:t>
            </w:r>
            <w:proofErr w:type="spellStart"/>
            <w:r w:rsidRPr="00635218">
              <w:rPr>
                <w:rFonts w:ascii="Calibri" w:eastAsia="Times New Roman" w:hAnsi="Calibri" w:cs="Calibri"/>
                <w:sz w:val="20"/>
                <w:szCs w:val="20"/>
                <w:lang w:eastAsia="es-CO"/>
              </w:rPr>
              <w:t>FLOREZ</w:t>
            </w:r>
            <w:proofErr w:type="spellEnd"/>
            <w:r w:rsidRPr="00635218">
              <w:rPr>
                <w:rFonts w:ascii="Calibri" w:eastAsia="Times New Roman" w:hAnsi="Calibri" w:cs="Calibri"/>
                <w:sz w:val="20"/>
                <w:szCs w:val="20"/>
                <w:lang w:eastAsia="es-CO"/>
              </w:rPr>
              <w:t xml:space="preserve"> con </w:t>
            </w:r>
            <w:proofErr w:type="spellStart"/>
            <w:r w:rsidRPr="00635218">
              <w:rPr>
                <w:rFonts w:ascii="Calibri" w:eastAsia="Times New Roman" w:hAnsi="Calibri" w:cs="Calibri"/>
                <w:sz w:val="20"/>
                <w:szCs w:val="20"/>
                <w:lang w:eastAsia="es-CO"/>
              </w:rPr>
              <w:t>TP</w:t>
            </w:r>
            <w:proofErr w:type="spellEnd"/>
            <w:r w:rsidRPr="00635218">
              <w:rPr>
                <w:rFonts w:ascii="Calibri" w:eastAsia="Times New Roman" w:hAnsi="Calibri" w:cs="Calibri"/>
                <w:sz w:val="20"/>
                <w:szCs w:val="20"/>
                <w:lang w:eastAsia="es-CO"/>
              </w:rPr>
              <w:t xml:space="preserve"> 192084-T </w:t>
            </w:r>
            <w:r w:rsidRPr="00635218">
              <w:rPr>
                <w:rFonts w:ascii="Calibri" w:eastAsia="Times New Roman" w:hAnsi="Calibri" w:cs="Calibri"/>
                <w:b/>
                <w:bCs/>
                <w:sz w:val="20"/>
                <w:szCs w:val="20"/>
                <w:u w:val="single"/>
                <w:lang w:eastAsia="es-CO"/>
              </w:rPr>
              <w:t>Dictamen Limpio</w:t>
            </w:r>
          </w:p>
        </w:tc>
      </w:tr>
      <w:tr w:rsidR="00635218" w:rsidRPr="00635218" w14:paraId="06B87CA7" w14:textId="77777777" w:rsidTr="00E96A95">
        <w:trPr>
          <w:trHeight w:val="3300"/>
          <w:jc w:val="center"/>
        </w:trPr>
        <w:tc>
          <w:tcPr>
            <w:tcW w:w="1118" w:type="dxa"/>
            <w:vMerge/>
            <w:tcBorders>
              <w:top w:val="nil"/>
              <w:left w:val="single" w:sz="4" w:space="0" w:color="auto"/>
              <w:bottom w:val="single" w:sz="4" w:space="0" w:color="000000"/>
              <w:right w:val="single" w:sz="4" w:space="0" w:color="auto"/>
            </w:tcBorders>
            <w:vAlign w:val="center"/>
            <w:hideMark/>
          </w:tcPr>
          <w:p w14:paraId="083A3AE5" w14:textId="77777777" w:rsidR="00635218" w:rsidRPr="00635218" w:rsidRDefault="00635218" w:rsidP="00635218">
            <w:pPr>
              <w:spacing w:after="0" w:line="240" w:lineRule="auto"/>
              <w:rPr>
                <w:rFonts w:ascii="Calibri" w:eastAsia="Times New Roman" w:hAnsi="Calibri" w:cs="Calibri"/>
                <w:b/>
                <w:bCs/>
                <w:color w:val="000000"/>
                <w:sz w:val="20"/>
                <w:szCs w:val="20"/>
                <w:lang w:eastAsia="es-CO"/>
              </w:rPr>
            </w:pPr>
          </w:p>
        </w:tc>
        <w:tc>
          <w:tcPr>
            <w:tcW w:w="1246" w:type="dxa"/>
            <w:tcBorders>
              <w:top w:val="nil"/>
              <w:left w:val="nil"/>
              <w:bottom w:val="single" w:sz="4" w:space="0" w:color="auto"/>
              <w:right w:val="single" w:sz="4" w:space="0" w:color="auto"/>
            </w:tcBorders>
            <w:shd w:val="clear" w:color="auto" w:fill="auto"/>
            <w:vAlign w:val="center"/>
            <w:hideMark/>
          </w:tcPr>
          <w:p w14:paraId="3CF213E5" w14:textId="77777777" w:rsidR="00635218" w:rsidRPr="00635218" w:rsidRDefault="00635218" w:rsidP="00635218">
            <w:pPr>
              <w:spacing w:after="0" w:line="240" w:lineRule="auto"/>
              <w:jc w:val="center"/>
              <w:rPr>
                <w:rFonts w:ascii="Calibri" w:eastAsia="Times New Roman" w:hAnsi="Calibri" w:cs="Calibri"/>
                <w:sz w:val="20"/>
                <w:szCs w:val="20"/>
                <w:lang w:eastAsia="es-CO"/>
              </w:rPr>
            </w:pPr>
            <w:r w:rsidRPr="00635218">
              <w:rPr>
                <w:rFonts w:ascii="Calibri" w:eastAsia="Times New Roman" w:hAnsi="Calibri" w:cs="Calibri"/>
                <w:sz w:val="20"/>
                <w:szCs w:val="20"/>
                <w:lang w:eastAsia="es-CO"/>
              </w:rPr>
              <w:t>Fotocopia de la tarjeta profesional y certificado de antecedentes disciplinarios emitido por la junta central de contadores</w:t>
            </w:r>
          </w:p>
        </w:tc>
        <w:tc>
          <w:tcPr>
            <w:tcW w:w="1189" w:type="dxa"/>
            <w:tcBorders>
              <w:top w:val="nil"/>
              <w:left w:val="nil"/>
              <w:bottom w:val="single" w:sz="4" w:space="0" w:color="auto"/>
              <w:right w:val="single" w:sz="4" w:space="0" w:color="auto"/>
            </w:tcBorders>
            <w:shd w:val="clear" w:color="000000" w:fill="FFFFFF"/>
            <w:vAlign w:val="center"/>
            <w:hideMark/>
          </w:tcPr>
          <w:p w14:paraId="2DF21494" w14:textId="77777777" w:rsidR="00635218" w:rsidRPr="00635218" w:rsidRDefault="00635218" w:rsidP="00635218">
            <w:pPr>
              <w:spacing w:after="0" w:line="240" w:lineRule="auto"/>
              <w:jc w:val="center"/>
              <w:rPr>
                <w:rFonts w:ascii="Calibri" w:eastAsia="Times New Roman" w:hAnsi="Calibri" w:cs="Calibri"/>
                <w:b/>
                <w:bCs/>
                <w:sz w:val="20"/>
                <w:szCs w:val="20"/>
                <w:lang w:eastAsia="es-CO"/>
              </w:rPr>
            </w:pPr>
            <w:r w:rsidRPr="00635218">
              <w:rPr>
                <w:rFonts w:ascii="Calibri" w:eastAsia="Times New Roman" w:hAnsi="Calibri" w:cs="Calibri"/>
                <w:b/>
                <w:bCs/>
                <w:sz w:val="20"/>
                <w:szCs w:val="20"/>
                <w:lang w:eastAsia="es-CO"/>
              </w:rPr>
              <w:t>CUMPLE</w:t>
            </w:r>
          </w:p>
        </w:tc>
        <w:tc>
          <w:tcPr>
            <w:tcW w:w="2646" w:type="dxa"/>
            <w:tcBorders>
              <w:top w:val="nil"/>
              <w:left w:val="nil"/>
              <w:bottom w:val="single" w:sz="4" w:space="0" w:color="auto"/>
              <w:right w:val="single" w:sz="4" w:space="0" w:color="auto"/>
            </w:tcBorders>
            <w:shd w:val="clear" w:color="000000" w:fill="FFFFFF"/>
            <w:vAlign w:val="center"/>
            <w:hideMark/>
          </w:tcPr>
          <w:p w14:paraId="3B0C4A2E" w14:textId="77777777" w:rsidR="00635218" w:rsidRPr="00635218" w:rsidRDefault="00635218" w:rsidP="00635218">
            <w:pPr>
              <w:spacing w:after="0" w:line="240" w:lineRule="auto"/>
              <w:jc w:val="center"/>
              <w:rPr>
                <w:rFonts w:ascii="Calibri" w:eastAsia="Times New Roman" w:hAnsi="Calibri" w:cs="Calibri"/>
                <w:sz w:val="20"/>
                <w:szCs w:val="20"/>
                <w:lang w:eastAsia="es-CO"/>
              </w:rPr>
            </w:pPr>
            <w:r w:rsidRPr="00635218">
              <w:rPr>
                <w:rFonts w:ascii="Calibri" w:eastAsia="Times New Roman" w:hAnsi="Calibri" w:cs="Calibri"/>
                <w:sz w:val="20"/>
                <w:szCs w:val="20"/>
                <w:lang w:eastAsia="es-CO"/>
              </w:rPr>
              <w:t xml:space="preserve">1 CORREO/SOBRE 1 </w:t>
            </w:r>
            <w:proofErr w:type="spellStart"/>
            <w:r w:rsidRPr="00635218">
              <w:rPr>
                <w:rFonts w:ascii="Calibri" w:eastAsia="Times New Roman" w:hAnsi="Calibri" w:cs="Calibri"/>
                <w:sz w:val="20"/>
                <w:szCs w:val="20"/>
                <w:lang w:eastAsia="es-CO"/>
              </w:rPr>
              <w:t>REMISION</w:t>
            </w:r>
            <w:proofErr w:type="spellEnd"/>
            <w:r w:rsidRPr="00635218">
              <w:rPr>
                <w:rFonts w:ascii="Calibri" w:eastAsia="Times New Roman" w:hAnsi="Calibri" w:cs="Calibri"/>
                <w:sz w:val="20"/>
                <w:szCs w:val="20"/>
                <w:lang w:eastAsia="es-CO"/>
              </w:rPr>
              <w:t xml:space="preserve"> No. 1/DOCUMENTOS FINANCIEROS1. LINO MENDOZA/EEFF 2022.pdf </w:t>
            </w:r>
            <w:proofErr w:type="spellStart"/>
            <w:r w:rsidRPr="00635218">
              <w:rPr>
                <w:rFonts w:ascii="Calibri" w:eastAsia="Times New Roman" w:hAnsi="Calibri" w:cs="Calibri"/>
                <w:sz w:val="20"/>
                <w:szCs w:val="20"/>
                <w:lang w:eastAsia="es-CO"/>
              </w:rPr>
              <w:t>pg</w:t>
            </w:r>
            <w:proofErr w:type="spellEnd"/>
            <w:r w:rsidRPr="00635218">
              <w:rPr>
                <w:rFonts w:ascii="Calibri" w:eastAsia="Times New Roman" w:hAnsi="Calibri" w:cs="Calibri"/>
                <w:sz w:val="20"/>
                <w:szCs w:val="20"/>
                <w:lang w:eastAsia="es-CO"/>
              </w:rPr>
              <w:t xml:space="preserve"> 7</w:t>
            </w:r>
            <w:r w:rsidRPr="00635218">
              <w:rPr>
                <w:rFonts w:ascii="Calibri" w:eastAsia="Times New Roman" w:hAnsi="Calibri" w:cs="Calibri"/>
                <w:sz w:val="20"/>
                <w:szCs w:val="20"/>
                <w:lang w:eastAsia="es-CO"/>
              </w:rPr>
              <w:br/>
              <w:t>DICTAMEN.pdf</w:t>
            </w:r>
          </w:p>
        </w:tc>
        <w:tc>
          <w:tcPr>
            <w:tcW w:w="3719" w:type="dxa"/>
            <w:tcBorders>
              <w:top w:val="nil"/>
              <w:left w:val="nil"/>
              <w:bottom w:val="single" w:sz="4" w:space="0" w:color="auto"/>
              <w:right w:val="single" w:sz="4" w:space="0" w:color="auto"/>
            </w:tcBorders>
            <w:shd w:val="clear" w:color="auto" w:fill="auto"/>
            <w:vAlign w:val="center"/>
            <w:hideMark/>
          </w:tcPr>
          <w:p w14:paraId="6186AD70" w14:textId="77777777" w:rsidR="00635218" w:rsidRPr="00635218" w:rsidRDefault="00635218" w:rsidP="00635218">
            <w:pPr>
              <w:spacing w:after="0" w:line="240" w:lineRule="auto"/>
              <w:jc w:val="both"/>
              <w:rPr>
                <w:rFonts w:ascii="Calibri" w:eastAsia="Times New Roman" w:hAnsi="Calibri" w:cs="Calibri"/>
                <w:sz w:val="20"/>
                <w:szCs w:val="20"/>
                <w:lang w:eastAsia="es-CO"/>
              </w:rPr>
            </w:pPr>
            <w:r w:rsidRPr="00635218">
              <w:rPr>
                <w:rFonts w:ascii="Calibri" w:eastAsia="Times New Roman" w:hAnsi="Calibri" w:cs="Calibri"/>
                <w:sz w:val="20"/>
                <w:szCs w:val="20"/>
                <w:lang w:eastAsia="es-CO"/>
              </w:rPr>
              <w:t xml:space="preserve">Se evidencia para el contador público Jorge </w:t>
            </w:r>
            <w:proofErr w:type="spellStart"/>
            <w:r w:rsidRPr="00635218">
              <w:rPr>
                <w:rFonts w:ascii="Calibri" w:eastAsia="Times New Roman" w:hAnsi="Calibri" w:cs="Calibri"/>
                <w:sz w:val="20"/>
                <w:szCs w:val="20"/>
                <w:lang w:eastAsia="es-CO"/>
              </w:rPr>
              <w:t>Negrette</w:t>
            </w:r>
            <w:proofErr w:type="spellEnd"/>
            <w:r w:rsidRPr="00635218">
              <w:rPr>
                <w:rFonts w:ascii="Calibri" w:eastAsia="Times New Roman" w:hAnsi="Calibri" w:cs="Calibri"/>
                <w:sz w:val="20"/>
                <w:szCs w:val="20"/>
                <w:lang w:eastAsia="es-CO"/>
              </w:rPr>
              <w:t xml:space="preserve"> con </w:t>
            </w:r>
            <w:proofErr w:type="spellStart"/>
            <w:r w:rsidRPr="00635218">
              <w:rPr>
                <w:rFonts w:ascii="Calibri" w:eastAsia="Times New Roman" w:hAnsi="Calibri" w:cs="Calibri"/>
                <w:sz w:val="20"/>
                <w:szCs w:val="20"/>
                <w:lang w:eastAsia="es-CO"/>
              </w:rPr>
              <w:t>TP</w:t>
            </w:r>
            <w:proofErr w:type="spellEnd"/>
            <w:r w:rsidRPr="00635218">
              <w:rPr>
                <w:rFonts w:ascii="Calibri" w:eastAsia="Times New Roman" w:hAnsi="Calibri" w:cs="Calibri"/>
                <w:sz w:val="20"/>
                <w:szCs w:val="20"/>
                <w:lang w:eastAsia="es-CO"/>
              </w:rPr>
              <w:t xml:space="preserve"> 147954-T, Cédula de ciudadanía, copia de la tarjeta profesional y certificado de antecedentes disciplinarios expedido con fecha del 02/10/2023. </w:t>
            </w:r>
            <w:r w:rsidRPr="00635218">
              <w:rPr>
                <w:rFonts w:ascii="Calibri" w:eastAsia="Times New Roman" w:hAnsi="Calibri" w:cs="Calibri"/>
                <w:sz w:val="20"/>
                <w:szCs w:val="20"/>
                <w:lang w:eastAsia="es-CO"/>
              </w:rPr>
              <w:br/>
            </w:r>
            <w:r w:rsidRPr="00635218">
              <w:rPr>
                <w:rFonts w:ascii="Calibri" w:eastAsia="Times New Roman" w:hAnsi="Calibri" w:cs="Calibri"/>
                <w:sz w:val="20"/>
                <w:szCs w:val="20"/>
                <w:lang w:eastAsia="es-CO"/>
              </w:rPr>
              <w:br/>
              <w:t xml:space="preserve">Se evidencia para el contador público independiente JORGE ANTONIO </w:t>
            </w:r>
            <w:proofErr w:type="spellStart"/>
            <w:r w:rsidRPr="00635218">
              <w:rPr>
                <w:rFonts w:ascii="Calibri" w:eastAsia="Times New Roman" w:hAnsi="Calibri" w:cs="Calibri"/>
                <w:sz w:val="20"/>
                <w:szCs w:val="20"/>
                <w:lang w:eastAsia="es-CO"/>
              </w:rPr>
              <w:t>FLOREZ</w:t>
            </w:r>
            <w:proofErr w:type="spellEnd"/>
            <w:r w:rsidRPr="00635218">
              <w:rPr>
                <w:rFonts w:ascii="Calibri" w:eastAsia="Times New Roman" w:hAnsi="Calibri" w:cs="Calibri"/>
                <w:sz w:val="20"/>
                <w:szCs w:val="20"/>
                <w:lang w:eastAsia="es-CO"/>
              </w:rPr>
              <w:t xml:space="preserve"> con </w:t>
            </w:r>
            <w:proofErr w:type="spellStart"/>
            <w:r w:rsidRPr="00635218">
              <w:rPr>
                <w:rFonts w:ascii="Calibri" w:eastAsia="Times New Roman" w:hAnsi="Calibri" w:cs="Calibri"/>
                <w:sz w:val="20"/>
                <w:szCs w:val="20"/>
                <w:lang w:eastAsia="es-CO"/>
              </w:rPr>
              <w:t>TP</w:t>
            </w:r>
            <w:proofErr w:type="spellEnd"/>
            <w:r w:rsidRPr="00635218">
              <w:rPr>
                <w:rFonts w:ascii="Calibri" w:eastAsia="Times New Roman" w:hAnsi="Calibri" w:cs="Calibri"/>
                <w:sz w:val="20"/>
                <w:szCs w:val="20"/>
                <w:lang w:eastAsia="es-CO"/>
              </w:rPr>
              <w:t xml:space="preserve"> 192084-T, Cédula de ciudadanía, copia de la tarjeta profesional y certificado de antecedentes disciplinarios con fecha 11/07/2023 </w:t>
            </w:r>
          </w:p>
        </w:tc>
      </w:tr>
    </w:tbl>
    <w:p w14:paraId="4D293875" w14:textId="77777777" w:rsidR="00B81201" w:rsidRPr="007801A7" w:rsidRDefault="00B81201" w:rsidP="00A820B1">
      <w:pPr>
        <w:spacing w:after="0"/>
        <w:rPr>
          <w:rFonts w:cstheme="minorHAnsi"/>
          <w:b/>
        </w:rPr>
      </w:pPr>
    </w:p>
    <w:tbl>
      <w:tblPr>
        <w:tblW w:w="7020" w:type="dxa"/>
        <w:jc w:val="center"/>
        <w:tblCellMar>
          <w:top w:w="15" w:type="dxa"/>
          <w:left w:w="70" w:type="dxa"/>
          <w:right w:w="70" w:type="dxa"/>
        </w:tblCellMar>
        <w:tblLook w:val="04A0" w:firstRow="1" w:lastRow="0" w:firstColumn="1" w:lastColumn="0" w:noHBand="0" w:noVBand="1"/>
      </w:tblPr>
      <w:tblGrid>
        <w:gridCol w:w="4259"/>
        <w:gridCol w:w="2560"/>
        <w:gridCol w:w="201"/>
      </w:tblGrid>
      <w:tr w:rsidR="00E96A95" w:rsidRPr="007801A7" w14:paraId="17FE69B3" w14:textId="77777777" w:rsidTr="00E96A95">
        <w:trPr>
          <w:gridAfter w:val="1"/>
          <w:wAfter w:w="201" w:type="dxa"/>
          <w:trHeight w:val="450"/>
          <w:jc w:val="center"/>
        </w:trPr>
        <w:tc>
          <w:tcPr>
            <w:tcW w:w="4259" w:type="dxa"/>
            <w:vMerge w:val="restart"/>
            <w:tcBorders>
              <w:top w:val="single" w:sz="4" w:space="0" w:color="auto"/>
              <w:left w:val="single" w:sz="4" w:space="0" w:color="auto"/>
              <w:bottom w:val="single" w:sz="4" w:space="0" w:color="000000"/>
              <w:right w:val="single" w:sz="4" w:space="0" w:color="000000"/>
            </w:tcBorders>
            <w:shd w:val="clear" w:color="000000" w:fill="DBDBDB"/>
            <w:vAlign w:val="center"/>
            <w:hideMark/>
          </w:tcPr>
          <w:p w14:paraId="619F6467" w14:textId="677D3A2C" w:rsidR="00E96A95" w:rsidRPr="007801A7" w:rsidRDefault="00E96A95" w:rsidP="00E96A95">
            <w:pPr>
              <w:spacing w:after="0" w:line="240" w:lineRule="auto"/>
              <w:jc w:val="center"/>
              <w:rPr>
                <w:rFonts w:ascii="Calibri" w:eastAsia="Times New Roman" w:hAnsi="Calibri" w:cs="Calibri"/>
                <w:b/>
                <w:bCs/>
                <w:sz w:val="20"/>
                <w:szCs w:val="20"/>
                <w:lang w:val="es-ES" w:eastAsia="es-ES"/>
              </w:rPr>
            </w:pPr>
            <w:r>
              <w:rPr>
                <w:rFonts w:ascii="Calibri" w:hAnsi="Calibri" w:cs="Calibri"/>
                <w:b/>
                <w:bCs/>
                <w:color w:val="000000"/>
              </w:rPr>
              <w:t xml:space="preserve">RESULTADO </w:t>
            </w:r>
            <w:proofErr w:type="spellStart"/>
            <w:r>
              <w:rPr>
                <w:rFonts w:ascii="Calibri" w:hAnsi="Calibri" w:cs="Calibri"/>
                <w:b/>
                <w:bCs/>
                <w:color w:val="000000"/>
              </w:rPr>
              <w:t>VERIFICACION</w:t>
            </w:r>
            <w:proofErr w:type="spellEnd"/>
            <w:r>
              <w:rPr>
                <w:rFonts w:ascii="Calibri" w:hAnsi="Calibri" w:cs="Calibri"/>
                <w:b/>
                <w:bCs/>
                <w:color w:val="000000"/>
              </w:rPr>
              <w:t xml:space="preserve"> INTEGRANTE 2</w:t>
            </w:r>
          </w:p>
        </w:tc>
        <w:tc>
          <w:tcPr>
            <w:tcW w:w="2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BA965" w14:textId="53517758" w:rsidR="00E96A95" w:rsidRPr="007801A7" w:rsidRDefault="00E96A95" w:rsidP="00E96A95">
            <w:pPr>
              <w:spacing w:after="0" w:line="240" w:lineRule="auto"/>
              <w:jc w:val="center"/>
              <w:rPr>
                <w:rFonts w:ascii="Calibri" w:eastAsia="Times New Roman" w:hAnsi="Calibri" w:cs="Calibri"/>
                <w:b/>
                <w:bCs/>
                <w:sz w:val="20"/>
                <w:szCs w:val="20"/>
                <w:lang w:val="es-ES" w:eastAsia="es-ES"/>
              </w:rPr>
            </w:pPr>
            <w:r>
              <w:rPr>
                <w:rFonts w:ascii="Calibri" w:hAnsi="Calibri" w:cs="Calibri"/>
                <w:b/>
                <w:bCs/>
              </w:rPr>
              <w:t>CUMPLE</w:t>
            </w:r>
          </w:p>
        </w:tc>
      </w:tr>
      <w:tr w:rsidR="007801A7" w:rsidRPr="007801A7" w14:paraId="17BB59F4" w14:textId="77777777" w:rsidTr="00E96A95">
        <w:trPr>
          <w:trHeight w:val="255"/>
          <w:jc w:val="center"/>
        </w:trPr>
        <w:tc>
          <w:tcPr>
            <w:tcW w:w="4259" w:type="dxa"/>
            <w:vMerge/>
            <w:tcBorders>
              <w:top w:val="single" w:sz="4" w:space="0" w:color="auto"/>
              <w:left w:val="single" w:sz="4" w:space="0" w:color="auto"/>
              <w:bottom w:val="single" w:sz="4" w:space="0" w:color="000000"/>
              <w:right w:val="single" w:sz="4" w:space="0" w:color="000000"/>
            </w:tcBorders>
            <w:vAlign w:val="center"/>
            <w:hideMark/>
          </w:tcPr>
          <w:p w14:paraId="1629C1FC" w14:textId="77777777" w:rsidR="00A820B1" w:rsidRPr="007801A7" w:rsidRDefault="00A820B1">
            <w:pPr>
              <w:spacing w:after="0" w:line="240" w:lineRule="auto"/>
              <w:rPr>
                <w:rFonts w:ascii="Calibri" w:eastAsia="Times New Roman" w:hAnsi="Calibri" w:cs="Calibri"/>
                <w:b/>
                <w:bCs/>
                <w:sz w:val="20"/>
                <w:szCs w:val="20"/>
                <w:lang w:val="es-ES" w:eastAsia="es-ES"/>
              </w:rPr>
            </w:pPr>
          </w:p>
        </w:tc>
        <w:tc>
          <w:tcPr>
            <w:tcW w:w="2560" w:type="dxa"/>
            <w:vMerge/>
            <w:tcBorders>
              <w:top w:val="single" w:sz="4" w:space="0" w:color="auto"/>
              <w:left w:val="single" w:sz="4" w:space="0" w:color="auto"/>
              <w:bottom w:val="single" w:sz="4" w:space="0" w:color="auto"/>
              <w:right w:val="single" w:sz="4" w:space="0" w:color="auto"/>
            </w:tcBorders>
            <w:vAlign w:val="center"/>
            <w:hideMark/>
          </w:tcPr>
          <w:p w14:paraId="5B039EBC" w14:textId="77777777" w:rsidR="00A820B1" w:rsidRPr="007801A7" w:rsidRDefault="00A820B1">
            <w:pPr>
              <w:spacing w:after="0" w:line="240" w:lineRule="auto"/>
              <w:rPr>
                <w:rFonts w:ascii="Calibri" w:eastAsia="Times New Roman" w:hAnsi="Calibri" w:cs="Calibri"/>
                <w:b/>
                <w:bCs/>
                <w:sz w:val="20"/>
                <w:szCs w:val="20"/>
                <w:lang w:val="es-ES" w:eastAsia="es-ES"/>
              </w:rPr>
            </w:pPr>
          </w:p>
        </w:tc>
        <w:tc>
          <w:tcPr>
            <w:tcW w:w="201" w:type="dxa"/>
            <w:tcBorders>
              <w:top w:val="nil"/>
              <w:left w:val="nil"/>
              <w:bottom w:val="nil"/>
              <w:right w:val="nil"/>
            </w:tcBorders>
            <w:shd w:val="clear" w:color="auto" w:fill="auto"/>
            <w:noWrap/>
            <w:vAlign w:val="bottom"/>
            <w:hideMark/>
          </w:tcPr>
          <w:p w14:paraId="34ED895C" w14:textId="77777777" w:rsidR="00A820B1" w:rsidRPr="007801A7" w:rsidRDefault="00A820B1">
            <w:pPr>
              <w:spacing w:after="0" w:line="240" w:lineRule="auto"/>
              <w:jc w:val="center"/>
              <w:rPr>
                <w:rFonts w:ascii="Calibri" w:eastAsia="Times New Roman" w:hAnsi="Calibri" w:cs="Calibri"/>
                <w:b/>
                <w:bCs/>
                <w:sz w:val="20"/>
                <w:szCs w:val="20"/>
                <w:lang w:val="es-ES" w:eastAsia="es-ES"/>
              </w:rPr>
            </w:pPr>
          </w:p>
        </w:tc>
      </w:tr>
    </w:tbl>
    <w:p w14:paraId="09769CB7" w14:textId="77777777" w:rsidR="00A820B1" w:rsidRPr="007801A7" w:rsidRDefault="00A820B1" w:rsidP="00A820B1">
      <w:pPr>
        <w:spacing w:after="0"/>
        <w:rPr>
          <w:rFonts w:cstheme="minorHAnsi"/>
          <w:b/>
        </w:rPr>
      </w:pPr>
    </w:p>
    <w:tbl>
      <w:tblPr>
        <w:tblW w:w="7526" w:type="dxa"/>
        <w:jc w:val="center"/>
        <w:tblCellMar>
          <w:left w:w="70" w:type="dxa"/>
          <w:right w:w="70" w:type="dxa"/>
        </w:tblCellMar>
        <w:tblLook w:val="04A0" w:firstRow="1" w:lastRow="0" w:firstColumn="1" w:lastColumn="0" w:noHBand="0" w:noVBand="1"/>
      </w:tblPr>
      <w:tblGrid>
        <w:gridCol w:w="2542"/>
        <w:gridCol w:w="1897"/>
        <w:gridCol w:w="3087"/>
      </w:tblGrid>
      <w:tr w:rsidR="00E96A95" w:rsidRPr="007801A7" w14:paraId="71FF4C49" w14:textId="77777777" w:rsidTr="00E96A95">
        <w:trPr>
          <w:trHeight w:val="268"/>
          <w:jc w:val="center"/>
        </w:trPr>
        <w:tc>
          <w:tcPr>
            <w:tcW w:w="2542" w:type="dxa"/>
            <w:tcBorders>
              <w:top w:val="single" w:sz="4" w:space="0" w:color="auto"/>
              <w:left w:val="single" w:sz="4" w:space="0" w:color="auto"/>
              <w:bottom w:val="single" w:sz="4" w:space="0" w:color="auto"/>
              <w:right w:val="single" w:sz="4" w:space="0" w:color="auto"/>
            </w:tcBorders>
            <w:shd w:val="clear" w:color="000000" w:fill="DBDBDB"/>
            <w:vAlign w:val="center"/>
            <w:hideMark/>
          </w:tcPr>
          <w:p w14:paraId="598033DB" w14:textId="6CC8DED1" w:rsidR="00E96A95" w:rsidRPr="00E96A95" w:rsidRDefault="00E96A95" w:rsidP="00E96A95">
            <w:pPr>
              <w:spacing w:after="0" w:line="240" w:lineRule="auto"/>
              <w:jc w:val="center"/>
              <w:rPr>
                <w:rFonts w:ascii="Calibri" w:eastAsia="Times New Roman" w:hAnsi="Calibri" w:cs="Calibri"/>
                <w:b/>
                <w:bCs/>
                <w:sz w:val="20"/>
                <w:szCs w:val="20"/>
                <w:lang w:val="es-ES" w:eastAsia="es-ES"/>
              </w:rPr>
            </w:pPr>
            <w:r w:rsidRPr="00E96A95">
              <w:rPr>
                <w:rFonts w:ascii="Calibri" w:hAnsi="Calibri" w:cs="Calibri"/>
                <w:b/>
                <w:bCs/>
                <w:color w:val="000000"/>
                <w:sz w:val="20"/>
                <w:szCs w:val="20"/>
              </w:rPr>
              <w:t>Integrante 1</w:t>
            </w:r>
          </w:p>
        </w:tc>
        <w:tc>
          <w:tcPr>
            <w:tcW w:w="1897" w:type="dxa"/>
            <w:tcBorders>
              <w:top w:val="single" w:sz="4" w:space="0" w:color="auto"/>
              <w:left w:val="nil"/>
              <w:bottom w:val="single" w:sz="4" w:space="0" w:color="auto"/>
              <w:right w:val="single" w:sz="4" w:space="0" w:color="auto"/>
            </w:tcBorders>
            <w:shd w:val="clear" w:color="000000" w:fill="DBDBDB"/>
            <w:vAlign w:val="center"/>
            <w:hideMark/>
          </w:tcPr>
          <w:p w14:paraId="26524E46" w14:textId="63225C1E" w:rsidR="00E96A95" w:rsidRPr="00E96A95" w:rsidRDefault="00E96A95" w:rsidP="00E96A95">
            <w:pPr>
              <w:spacing w:after="0" w:line="240" w:lineRule="auto"/>
              <w:jc w:val="center"/>
              <w:rPr>
                <w:rFonts w:ascii="Calibri" w:eastAsia="Times New Roman" w:hAnsi="Calibri" w:cs="Calibri"/>
                <w:b/>
                <w:bCs/>
                <w:sz w:val="20"/>
                <w:szCs w:val="20"/>
                <w:lang w:val="es-ES" w:eastAsia="es-ES"/>
              </w:rPr>
            </w:pPr>
            <w:proofErr w:type="spellStart"/>
            <w:r w:rsidRPr="00E96A95">
              <w:rPr>
                <w:rFonts w:ascii="Calibri" w:hAnsi="Calibri" w:cs="Calibri"/>
                <w:b/>
                <w:bCs/>
                <w:color w:val="000000"/>
                <w:sz w:val="20"/>
                <w:szCs w:val="20"/>
              </w:rPr>
              <w:t>Nit</w:t>
            </w:r>
            <w:proofErr w:type="spellEnd"/>
            <w:r w:rsidRPr="00E96A95">
              <w:rPr>
                <w:rFonts w:ascii="Calibri" w:hAnsi="Calibri" w:cs="Calibri"/>
                <w:b/>
                <w:bCs/>
                <w:color w:val="000000"/>
                <w:sz w:val="20"/>
                <w:szCs w:val="20"/>
              </w:rPr>
              <w:t xml:space="preserve"> o </w:t>
            </w:r>
            <w:proofErr w:type="spellStart"/>
            <w:r w:rsidRPr="00E96A95">
              <w:rPr>
                <w:rFonts w:ascii="Calibri" w:hAnsi="Calibri" w:cs="Calibri"/>
                <w:b/>
                <w:bCs/>
                <w:color w:val="000000"/>
                <w:sz w:val="20"/>
                <w:szCs w:val="20"/>
              </w:rPr>
              <w:t>cc</w:t>
            </w:r>
            <w:proofErr w:type="spellEnd"/>
          </w:p>
        </w:tc>
        <w:tc>
          <w:tcPr>
            <w:tcW w:w="3087" w:type="dxa"/>
            <w:tcBorders>
              <w:top w:val="single" w:sz="4" w:space="0" w:color="auto"/>
              <w:left w:val="nil"/>
              <w:bottom w:val="single" w:sz="4" w:space="0" w:color="auto"/>
              <w:right w:val="single" w:sz="4" w:space="0" w:color="auto"/>
            </w:tcBorders>
            <w:shd w:val="clear" w:color="000000" w:fill="DBDBDB"/>
            <w:vAlign w:val="center"/>
            <w:hideMark/>
          </w:tcPr>
          <w:p w14:paraId="3E91949E" w14:textId="60E71938" w:rsidR="00E96A95" w:rsidRPr="00E96A95" w:rsidRDefault="00E96A95" w:rsidP="00E96A95">
            <w:pPr>
              <w:spacing w:after="0" w:line="240" w:lineRule="auto"/>
              <w:jc w:val="center"/>
              <w:rPr>
                <w:rFonts w:ascii="Calibri" w:eastAsia="Times New Roman" w:hAnsi="Calibri" w:cs="Calibri"/>
                <w:b/>
                <w:bCs/>
                <w:sz w:val="20"/>
                <w:szCs w:val="20"/>
                <w:lang w:val="es-ES" w:eastAsia="es-ES"/>
              </w:rPr>
            </w:pPr>
            <w:r w:rsidRPr="00E96A95">
              <w:rPr>
                <w:rFonts w:ascii="Calibri" w:hAnsi="Calibri" w:cs="Calibri"/>
                <w:b/>
                <w:bCs/>
                <w:color w:val="000000"/>
                <w:sz w:val="20"/>
                <w:szCs w:val="20"/>
              </w:rPr>
              <w:t>Tipo de persona</w:t>
            </w:r>
          </w:p>
        </w:tc>
      </w:tr>
      <w:tr w:rsidR="00E96A95" w:rsidRPr="007801A7" w14:paraId="03F20DAB" w14:textId="77777777" w:rsidTr="00E96A95">
        <w:trPr>
          <w:trHeight w:val="544"/>
          <w:jc w:val="center"/>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6A1E7305" w14:textId="76289E3D" w:rsidR="00E96A95" w:rsidRPr="00E96A95" w:rsidRDefault="00E96A95" w:rsidP="00E96A95">
            <w:pPr>
              <w:spacing w:after="0" w:line="240" w:lineRule="auto"/>
              <w:jc w:val="center"/>
              <w:rPr>
                <w:rFonts w:ascii="Calibri" w:eastAsia="Times New Roman" w:hAnsi="Calibri" w:cs="Calibri"/>
                <w:b/>
                <w:bCs/>
                <w:sz w:val="20"/>
                <w:szCs w:val="20"/>
                <w:lang w:val="es-ES" w:eastAsia="es-ES"/>
              </w:rPr>
            </w:pPr>
            <w:r w:rsidRPr="00E96A95">
              <w:rPr>
                <w:rFonts w:ascii="Calibri" w:hAnsi="Calibri" w:cs="Calibri"/>
                <w:b/>
                <w:bCs/>
                <w:sz w:val="20"/>
                <w:szCs w:val="20"/>
              </w:rPr>
              <w:t>MARÍA E. VERGARA CARRASCAL</w:t>
            </w:r>
          </w:p>
        </w:tc>
        <w:tc>
          <w:tcPr>
            <w:tcW w:w="1897" w:type="dxa"/>
            <w:tcBorders>
              <w:top w:val="nil"/>
              <w:left w:val="nil"/>
              <w:bottom w:val="single" w:sz="4" w:space="0" w:color="auto"/>
              <w:right w:val="single" w:sz="4" w:space="0" w:color="auto"/>
            </w:tcBorders>
            <w:shd w:val="clear" w:color="auto" w:fill="auto"/>
            <w:vAlign w:val="center"/>
            <w:hideMark/>
          </w:tcPr>
          <w:p w14:paraId="2D2F733D" w14:textId="5F166E65" w:rsidR="00E96A95" w:rsidRPr="00E96A95" w:rsidRDefault="00E96A95" w:rsidP="00E96A95">
            <w:pPr>
              <w:spacing w:after="0" w:line="240" w:lineRule="auto"/>
              <w:jc w:val="center"/>
              <w:rPr>
                <w:rFonts w:ascii="Calibri" w:eastAsia="Times New Roman" w:hAnsi="Calibri" w:cs="Calibri"/>
                <w:sz w:val="20"/>
                <w:szCs w:val="20"/>
                <w:lang w:val="es-ES" w:eastAsia="es-ES"/>
              </w:rPr>
            </w:pPr>
            <w:r w:rsidRPr="00E96A95">
              <w:rPr>
                <w:rFonts w:ascii="Calibri" w:hAnsi="Calibri" w:cs="Calibri"/>
                <w:b/>
                <w:bCs/>
                <w:sz w:val="20"/>
                <w:szCs w:val="20"/>
              </w:rPr>
              <w:t xml:space="preserve">            1.065.374.338 </w:t>
            </w:r>
          </w:p>
        </w:tc>
        <w:tc>
          <w:tcPr>
            <w:tcW w:w="3087" w:type="dxa"/>
            <w:tcBorders>
              <w:top w:val="nil"/>
              <w:left w:val="nil"/>
              <w:bottom w:val="single" w:sz="4" w:space="0" w:color="auto"/>
              <w:right w:val="single" w:sz="4" w:space="0" w:color="auto"/>
            </w:tcBorders>
            <w:shd w:val="clear" w:color="auto" w:fill="auto"/>
            <w:vAlign w:val="center"/>
            <w:hideMark/>
          </w:tcPr>
          <w:p w14:paraId="1064BEA2" w14:textId="66A2B046" w:rsidR="00E96A95" w:rsidRPr="00E96A95" w:rsidRDefault="00E96A95" w:rsidP="00E96A95">
            <w:pPr>
              <w:spacing w:after="0" w:line="240" w:lineRule="auto"/>
              <w:jc w:val="center"/>
              <w:rPr>
                <w:rFonts w:ascii="Calibri" w:eastAsia="Times New Roman" w:hAnsi="Calibri" w:cs="Calibri"/>
                <w:b/>
                <w:bCs/>
                <w:sz w:val="20"/>
                <w:szCs w:val="20"/>
                <w:lang w:val="es-ES" w:eastAsia="es-ES"/>
              </w:rPr>
            </w:pPr>
            <w:r w:rsidRPr="00E96A95">
              <w:rPr>
                <w:rFonts w:ascii="Calibri" w:hAnsi="Calibri" w:cs="Calibri"/>
                <w:b/>
                <w:bCs/>
                <w:sz w:val="20"/>
                <w:szCs w:val="20"/>
              </w:rPr>
              <w:t>Persona Natural</w:t>
            </w:r>
          </w:p>
        </w:tc>
      </w:tr>
    </w:tbl>
    <w:p w14:paraId="2666DF5D" w14:textId="77777777" w:rsidR="00A820B1" w:rsidRPr="007801A7" w:rsidRDefault="00A820B1" w:rsidP="00A820B1">
      <w:pPr>
        <w:spacing w:after="0"/>
        <w:rPr>
          <w:rFonts w:cstheme="minorHAnsi"/>
          <w:b/>
        </w:rPr>
      </w:pPr>
    </w:p>
    <w:tbl>
      <w:tblPr>
        <w:tblW w:w="9918" w:type="dxa"/>
        <w:jc w:val="center"/>
        <w:tblCellMar>
          <w:left w:w="70" w:type="dxa"/>
          <w:right w:w="70" w:type="dxa"/>
        </w:tblCellMar>
        <w:tblLook w:val="04A0" w:firstRow="1" w:lastRow="0" w:firstColumn="1" w:lastColumn="0" w:noHBand="0" w:noVBand="1"/>
      </w:tblPr>
      <w:tblGrid>
        <w:gridCol w:w="1246"/>
        <w:gridCol w:w="1246"/>
        <w:gridCol w:w="1189"/>
        <w:gridCol w:w="2406"/>
        <w:gridCol w:w="3831"/>
      </w:tblGrid>
      <w:tr w:rsidR="00E96A95" w:rsidRPr="00E96A95" w14:paraId="6ED29314" w14:textId="77777777" w:rsidTr="00E96A95">
        <w:trPr>
          <w:trHeight w:val="345"/>
          <w:tblHeader/>
          <w:jc w:val="center"/>
        </w:trPr>
        <w:tc>
          <w:tcPr>
            <w:tcW w:w="2492" w:type="dxa"/>
            <w:gridSpan w:val="2"/>
            <w:tcBorders>
              <w:top w:val="single" w:sz="4" w:space="0" w:color="auto"/>
              <w:left w:val="single" w:sz="4" w:space="0" w:color="auto"/>
              <w:bottom w:val="single" w:sz="4" w:space="0" w:color="auto"/>
              <w:right w:val="single" w:sz="4" w:space="0" w:color="000000"/>
            </w:tcBorders>
            <w:shd w:val="clear" w:color="000000" w:fill="DBDBDB"/>
            <w:vAlign w:val="center"/>
            <w:hideMark/>
          </w:tcPr>
          <w:p w14:paraId="651075A3" w14:textId="77777777" w:rsidR="00E96A95" w:rsidRPr="00E96A95" w:rsidRDefault="00E96A95" w:rsidP="00E96A95">
            <w:pPr>
              <w:spacing w:after="0" w:line="240" w:lineRule="auto"/>
              <w:jc w:val="center"/>
              <w:rPr>
                <w:rFonts w:ascii="Calibri" w:eastAsia="Times New Roman" w:hAnsi="Calibri" w:cs="Calibri"/>
                <w:b/>
                <w:bCs/>
                <w:color w:val="000000"/>
                <w:sz w:val="20"/>
                <w:szCs w:val="20"/>
                <w:lang w:eastAsia="es-CO"/>
              </w:rPr>
            </w:pPr>
            <w:r w:rsidRPr="00E96A95">
              <w:rPr>
                <w:rFonts w:ascii="Calibri" w:eastAsia="Times New Roman" w:hAnsi="Calibri" w:cs="Calibri"/>
                <w:b/>
                <w:bCs/>
                <w:color w:val="000000"/>
                <w:sz w:val="20"/>
                <w:szCs w:val="20"/>
                <w:lang w:eastAsia="es-CO"/>
              </w:rPr>
              <w:t>REQUISITOS DE CAPACIDAD FINANCIERA</w:t>
            </w:r>
          </w:p>
        </w:tc>
        <w:tc>
          <w:tcPr>
            <w:tcW w:w="1189" w:type="dxa"/>
            <w:tcBorders>
              <w:top w:val="single" w:sz="4" w:space="0" w:color="auto"/>
              <w:left w:val="nil"/>
              <w:bottom w:val="single" w:sz="4" w:space="0" w:color="auto"/>
              <w:right w:val="single" w:sz="4" w:space="0" w:color="auto"/>
            </w:tcBorders>
            <w:shd w:val="clear" w:color="000000" w:fill="DBDBDB"/>
            <w:vAlign w:val="center"/>
            <w:hideMark/>
          </w:tcPr>
          <w:p w14:paraId="437DCDAC" w14:textId="77777777" w:rsidR="00E96A95" w:rsidRPr="00E96A95" w:rsidRDefault="00E96A95" w:rsidP="00E96A95">
            <w:pPr>
              <w:spacing w:after="0" w:line="240" w:lineRule="auto"/>
              <w:jc w:val="center"/>
              <w:rPr>
                <w:rFonts w:ascii="Calibri" w:eastAsia="Times New Roman" w:hAnsi="Calibri" w:cs="Calibri"/>
                <w:b/>
                <w:bCs/>
                <w:color w:val="000000"/>
                <w:sz w:val="20"/>
                <w:szCs w:val="20"/>
                <w:lang w:eastAsia="es-CO"/>
              </w:rPr>
            </w:pPr>
            <w:r w:rsidRPr="00E96A95">
              <w:rPr>
                <w:rFonts w:ascii="Calibri" w:eastAsia="Times New Roman" w:hAnsi="Calibri" w:cs="Calibri"/>
                <w:b/>
                <w:bCs/>
                <w:color w:val="000000"/>
                <w:sz w:val="20"/>
                <w:szCs w:val="20"/>
                <w:lang w:eastAsia="es-CO"/>
              </w:rPr>
              <w:t>ESTADO PRELIMINAR</w:t>
            </w:r>
          </w:p>
        </w:tc>
        <w:tc>
          <w:tcPr>
            <w:tcW w:w="2406" w:type="dxa"/>
            <w:tcBorders>
              <w:top w:val="single" w:sz="4" w:space="0" w:color="auto"/>
              <w:left w:val="nil"/>
              <w:bottom w:val="single" w:sz="4" w:space="0" w:color="auto"/>
              <w:right w:val="single" w:sz="4" w:space="0" w:color="auto"/>
            </w:tcBorders>
            <w:shd w:val="clear" w:color="000000" w:fill="DBDBDB"/>
            <w:noWrap/>
            <w:vAlign w:val="center"/>
            <w:hideMark/>
          </w:tcPr>
          <w:p w14:paraId="4C48290F" w14:textId="77777777" w:rsidR="00E96A95" w:rsidRPr="00E96A95" w:rsidRDefault="00E96A95" w:rsidP="00E96A95">
            <w:pPr>
              <w:spacing w:after="0" w:line="240" w:lineRule="auto"/>
              <w:jc w:val="center"/>
              <w:rPr>
                <w:rFonts w:ascii="Calibri" w:eastAsia="Times New Roman" w:hAnsi="Calibri" w:cs="Calibri"/>
                <w:b/>
                <w:bCs/>
                <w:color w:val="000000"/>
                <w:sz w:val="20"/>
                <w:szCs w:val="20"/>
                <w:lang w:eastAsia="es-CO"/>
              </w:rPr>
            </w:pPr>
            <w:r w:rsidRPr="00E96A95">
              <w:rPr>
                <w:rFonts w:ascii="Calibri" w:eastAsia="Times New Roman" w:hAnsi="Calibri" w:cs="Calibri"/>
                <w:b/>
                <w:bCs/>
                <w:color w:val="000000"/>
                <w:sz w:val="20"/>
                <w:szCs w:val="20"/>
                <w:lang w:eastAsia="es-CO"/>
              </w:rPr>
              <w:t>No. FOLIO</w:t>
            </w:r>
          </w:p>
        </w:tc>
        <w:tc>
          <w:tcPr>
            <w:tcW w:w="3831" w:type="dxa"/>
            <w:tcBorders>
              <w:top w:val="single" w:sz="4" w:space="0" w:color="auto"/>
              <w:left w:val="nil"/>
              <w:bottom w:val="single" w:sz="4" w:space="0" w:color="auto"/>
              <w:right w:val="single" w:sz="4" w:space="0" w:color="auto"/>
            </w:tcBorders>
            <w:shd w:val="clear" w:color="000000" w:fill="DBDBDB"/>
            <w:noWrap/>
            <w:vAlign w:val="center"/>
            <w:hideMark/>
          </w:tcPr>
          <w:p w14:paraId="075BFBAB" w14:textId="77777777" w:rsidR="00E96A95" w:rsidRPr="00E96A95" w:rsidRDefault="00E96A95" w:rsidP="00E96A95">
            <w:pPr>
              <w:spacing w:after="0" w:line="240" w:lineRule="auto"/>
              <w:jc w:val="center"/>
              <w:rPr>
                <w:rFonts w:ascii="Calibri" w:eastAsia="Times New Roman" w:hAnsi="Calibri" w:cs="Calibri"/>
                <w:b/>
                <w:bCs/>
                <w:color w:val="000000"/>
                <w:sz w:val="20"/>
                <w:szCs w:val="20"/>
                <w:lang w:eastAsia="es-CO"/>
              </w:rPr>
            </w:pPr>
            <w:r w:rsidRPr="00E96A95">
              <w:rPr>
                <w:rFonts w:ascii="Calibri" w:eastAsia="Times New Roman" w:hAnsi="Calibri" w:cs="Calibri"/>
                <w:b/>
                <w:bCs/>
                <w:color w:val="000000"/>
                <w:sz w:val="20"/>
                <w:szCs w:val="20"/>
                <w:lang w:eastAsia="es-CO"/>
              </w:rPr>
              <w:t>OBSERVACIONES</w:t>
            </w:r>
          </w:p>
        </w:tc>
      </w:tr>
      <w:tr w:rsidR="00E96A95" w:rsidRPr="00E96A95" w14:paraId="7D9EBDAF" w14:textId="77777777" w:rsidTr="00E96A95">
        <w:trPr>
          <w:trHeight w:val="147"/>
          <w:jc w:val="center"/>
        </w:trPr>
        <w:tc>
          <w:tcPr>
            <w:tcW w:w="1246" w:type="dxa"/>
            <w:vMerge w:val="restart"/>
            <w:tcBorders>
              <w:top w:val="nil"/>
              <w:left w:val="single" w:sz="4" w:space="0" w:color="auto"/>
              <w:bottom w:val="single" w:sz="4" w:space="0" w:color="000000"/>
              <w:right w:val="single" w:sz="4" w:space="0" w:color="auto"/>
            </w:tcBorders>
            <w:shd w:val="clear" w:color="000000" w:fill="DBDBDB"/>
            <w:vAlign w:val="center"/>
            <w:hideMark/>
          </w:tcPr>
          <w:p w14:paraId="1F615CCE" w14:textId="77777777" w:rsidR="00E96A95" w:rsidRPr="00E96A95" w:rsidRDefault="00E96A95" w:rsidP="00E96A95">
            <w:pPr>
              <w:spacing w:after="0" w:line="240" w:lineRule="auto"/>
              <w:jc w:val="center"/>
              <w:rPr>
                <w:rFonts w:ascii="Calibri" w:eastAsia="Times New Roman" w:hAnsi="Calibri" w:cs="Calibri"/>
                <w:b/>
                <w:bCs/>
                <w:color w:val="000000"/>
                <w:sz w:val="20"/>
                <w:szCs w:val="20"/>
                <w:lang w:eastAsia="es-CO"/>
              </w:rPr>
            </w:pPr>
            <w:r w:rsidRPr="00E96A95">
              <w:rPr>
                <w:rFonts w:ascii="Calibri" w:eastAsia="Times New Roman" w:hAnsi="Calibri" w:cs="Calibri"/>
                <w:b/>
                <w:bCs/>
                <w:color w:val="000000"/>
                <w:sz w:val="20"/>
                <w:szCs w:val="20"/>
                <w:lang w:eastAsia="es-CO"/>
              </w:rPr>
              <w:t>MARÍA E. VERGARA CARRASCAL</w:t>
            </w:r>
          </w:p>
        </w:tc>
        <w:tc>
          <w:tcPr>
            <w:tcW w:w="1246" w:type="dxa"/>
            <w:tcBorders>
              <w:top w:val="nil"/>
              <w:left w:val="nil"/>
              <w:bottom w:val="single" w:sz="4" w:space="0" w:color="auto"/>
              <w:right w:val="single" w:sz="4" w:space="0" w:color="auto"/>
            </w:tcBorders>
            <w:shd w:val="clear" w:color="auto" w:fill="auto"/>
            <w:vAlign w:val="center"/>
            <w:hideMark/>
          </w:tcPr>
          <w:p w14:paraId="75320C18" w14:textId="77777777" w:rsidR="00E96A95" w:rsidRPr="00E96A95" w:rsidRDefault="00E96A95" w:rsidP="00E96A95">
            <w:pPr>
              <w:spacing w:after="0" w:line="240" w:lineRule="auto"/>
              <w:jc w:val="center"/>
              <w:rPr>
                <w:rFonts w:ascii="Calibri" w:eastAsia="Times New Roman" w:hAnsi="Calibri" w:cs="Calibri"/>
                <w:sz w:val="20"/>
                <w:szCs w:val="20"/>
                <w:lang w:eastAsia="es-CO"/>
              </w:rPr>
            </w:pPr>
            <w:r w:rsidRPr="00E96A95">
              <w:rPr>
                <w:rFonts w:ascii="Calibri" w:eastAsia="Times New Roman" w:hAnsi="Calibri" w:cs="Calibri"/>
                <w:sz w:val="20"/>
                <w:szCs w:val="20"/>
                <w:lang w:eastAsia="es-CO"/>
              </w:rPr>
              <w:t xml:space="preserve">Balance general y estado de resultados </w:t>
            </w:r>
          </w:p>
        </w:tc>
        <w:tc>
          <w:tcPr>
            <w:tcW w:w="1189" w:type="dxa"/>
            <w:tcBorders>
              <w:top w:val="nil"/>
              <w:left w:val="nil"/>
              <w:bottom w:val="single" w:sz="4" w:space="0" w:color="auto"/>
              <w:right w:val="single" w:sz="4" w:space="0" w:color="auto"/>
            </w:tcBorders>
            <w:shd w:val="clear" w:color="000000" w:fill="FFFFFF"/>
            <w:vAlign w:val="center"/>
            <w:hideMark/>
          </w:tcPr>
          <w:p w14:paraId="1C06FCF1" w14:textId="77777777" w:rsidR="00E96A95" w:rsidRPr="00E96A95" w:rsidRDefault="00E96A95" w:rsidP="00E96A95">
            <w:pPr>
              <w:spacing w:after="0" w:line="240" w:lineRule="auto"/>
              <w:jc w:val="center"/>
              <w:rPr>
                <w:rFonts w:ascii="Calibri" w:eastAsia="Times New Roman" w:hAnsi="Calibri" w:cs="Calibri"/>
                <w:b/>
                <w:bCs/>
                <w:sz w:val="20"/>
                <w:szCs w:val="20"/>
                <w:lang w:eastAsia="es-CO"/>
              </w:rPr>
            </w:pPr>
            <w:r w:rsidRPr="00E96A95">
              <w:rPr>
                <w:rFonts w:ascii="Calibri" w:eastAsia="Times New Roman" w:hAnsi="Calibri" w:cs="Calibri"/>
                <w:b/>
                <w:bCs/>
                <w:sz w:val="20"/>
                <w:szCs w:val="20"/>
                <w:lang w:eastAsia="es-CO"/>
              </w:rPr>
              <w:t>CUMPLE</w:t>
            </w:r>
          </w:p>
        </w:tc>
        <w:tc>
          <w:tcPr>
            <w:tcW w:w="2406" w:type="dxa"/>
            <w:tcBorders>
              <w:top w:val="nil"/>
              <w:left w:val="nil"/>
              <w:bottom w:val="single" w:sz="4" w:space="0" w:color="auto"/>
              <w:right w:val="single" w:sz="4" w:space="0" w:color="auto"/>
            </w:tcBorders>
            <w:shd w:val="clear" w:color="000000" w:fill="FFFFFF"/>
            <w:vAlign w:val="center"/>
            <w:hideMark/>
          </w:tcPr>
          <w:p w14:paraId="532265B8" w14:textId="77777777" w:rsidR="00E96A95" w:rsidRPr="00E96A95" w:rsidRDefault="00E96A95" w:rsidP="00E96A95">
            <w:pPr>
              <w:spacing w:after="0" w:line="240" w:lineRule="auto"/>
              <w:jc w:val="center"/>
              <w:rPr>
                <w:rFonts w:ascii="Calibri" w:eastAsia="Times New Roman" w:hAnsi="Calibri" w:cs="Calibri"/>
                <w:sz w:val="20"/>
                <w:szCs w:val="20"/>
                <w:lang w:eastAsia="es-CO"/>
              </w:rPr>
            </w:pPr>
            <w:r w:rsidRPr="00E96A95">
              <w:rPr>
                <w:rFonts w:ascii="Calibri" w:eastAsia="Times New Roman" w:hAnsi="Calibri" w:cs="Calibri"/>
                <w:sz w:val="20"/>
                <w:szCs w:val="20"/>
                <w:lang w:eastAsia="es-CO"/>
              </w:rPr>
              <w:t xml:space="preserve">1 CORREO/SOBRE 1 </w:t>
            </w:r>
            <w:proofErr w:type="spellStart"/>
            <w:r w:rsidRPr="00E96A95">
              <w:rPr>
                <w:rFonts w:ascii="Calibri" w:eastAsia="Times New Roman" w:hAnsi="Calibri" w:cs="Calibri"/>
                <w:sz w:val="20"/>
                <w:szCs w:val="20"/>
                <w:lang w:eastAsia="es-CO"/>
              </w:rPr>
              <w:t>REMISION</w:t>
            </w:r>
            <w:proofErr w:type="spellEnd"/>
            <w:r w:rsidRPr="00E96A95">
              <w:rPr>
                <w:rFonts w:ascii="Calibri" w:eastAsia="Times New Roman" w:hAnsi="Calibri" w:cs="Calibri"/>
                <w:sz w:val="20"/>
                <w:szCs w:val="20"/>
                <w:lang w:eastAsia="es-CO"/>
              </w:rPr>
              <w:t xml:space="preserve"> No. 1/DOCUMENTOS FINANCIEROS/2 MARIA E VERGARA/EEFF 2022.pdf </w:t>
            </w:r>
            <w:proofErr w:type="spellStart"/>
            <w:r w:rsidRPr="00E96A95">
              <w:rPr>
                <w:rFonts w:ascii="Calibri" w:eastAsia="Times New Roman" w:hAnsi="Calibri" w:cs="Calibri"/>
                <w:sz w:val="20"/>
                <w:szCs w:val="20"/>
                <w:lang w:eastAsia="es-CO"/>
              </w:rPr>
              <w:t>pg</w:t>
            </w:r>
            <w:proofErr w:type="spellEnd"/>
            <w:r w:rsidRPr="00E96A95">
              <w:rPr>
                <w:rFonts w:ascii="Calibri" w:eastAsia="Times New Roman" w:hAnsi="Calibri" w:cs="Calibri"/>
                <w:sz w:val="20"/>
                <w:szCs w:val="20"/>
                <w:lang w:eastAsia="es-CO"/>
              </w:rPr>
              <w:t xml:space="preserve"> 1</w:t>
            </w:r>
          </w:p>
        </w:tc>
        <w:tc>
          <w:tcPr>
            <w:tcW w:w="3831" w:type="dxa"/>
            <w:tcBorders>
              <w:top w:val="nil"/>
              <w:left w:val="nil"/>
              <w:bottom w:val="single" w:sz="4" w:space="0" w:color="auto"/>
              <w:right w:val="single" w:sz="4" w:space="0" w:color="auto"/>
            </w:tcBorders>
            <w:shd w:val="clear" w:color="auto" w:fill="auto"/>
            <w:hideMark/>
          </w:tcPr>
          <w:p w14:paraId="69A51836" w14:textId="77777777" w:rsidR="00E96A95" w:rsidRPr="00E96A95" w:rsidRDefault="00E96A95" w:rsidP="00E96A95">
            <w:pPr>
              <w:spacing w:after="0" w:line="240" w:lineRule="auto"/>
              <w:jc w:val="both"/>
              <w:rPr>
                <w:rFonts w:ascii="Calibri" w:eastAsia="Times New Roman" w:hAnsi="Calibri" w:cs="Calibri"/>
                <w:sz w:val="20"/>
                <w:szCs w:val="20"/>
                <w:lang w:eastAsia="es-CO"/>
              </w:rPr>
            </w:pPr>
            <w:r w:rsidRPr="00E96A95">
              <w:rPr>
                <w:rFonts w:ascii="Calibri" w:eastAsia="Times New Roman" w:hAnsi="Calibri" w:cs="Calibri"/>
                <w:sz w:val="20"/>
                <w:szCs w:val="20"/>
                <w:lang w:eastAsia="es-CO"/>
              </w:rPr>
              <w:t xml:space="preserve">Se evidencia el balance y estado de resultados con corte al 31/12/2022 se encuentran debidamente firmados por el representante legal MARÍA E. VERGARA, contador público JORGE </w:t>
            </w:r>
            <w:proofErr w:type="spellStart"/>
            <w:r w:rsidRPr="00E96A95">
              <w:rPr>
                <w:rFonts w:ascii="Calibri" w:eastAsia="Times New Roman" w:hAnsi="Calibri" w:cs="Calibri"/>
                <w:sz w:val="20"/>
                <w:szCs w:val="20"/>
                <w:lang w:eastAsia="es-CO"/>
              </w:rPr>
              <w:t>FLOREZ</w:t>
            </w:r>
            <w:proofErr w:type="spellEnd"/>
            <w:r w:rsidRPr="00E96A95">
              <w:rPr>
                <w:rFonts w:ascii="Calibri" w:eastAsia="Times New Roman" w:hAnsi="Calibri" w:cs="Calibri"/>
                <w:sz w:val="20"/>
                <w:szCs w:val="20"/>
                <w:lang w:eastAsia="es-CO"/>
              </w:rPr>
              <w:t xml:space="preserve"> con </w:t>
            </w:r>
            <w:proofErr w:type="spellStart"/>
            <w:r w:rsidRPr="00E96A95">
              <w:rPr>
                <w:rFonts w:ascii="Calibri" w:eastAsia="Times New Roman" w:hAnsi="Calibri" w:cs="Calibri"/>
                <w:sz w:val="20"/>
                <w:szCs w:val="20"/>
                <w:lang w:eastAsia="es-CO"/>
              </w:rPr>
              <w:t>TP</w:t>
            </w:r>
            <w:proofErr w:type="spellEnd"/>
            <w:r w:rsidRPr="00E96A95">
              <w:rPr>
                <w:rFonts w:ascii="Calibri" w:eastAsia="Times New Roman" w:hAnsi="Calibri" w:cs="Calibri"/>
                <w:sz w:val="20"/>
                <w:szCs w:val="20"/>
                <w:lang w:eastAsia="es-CO"/>
              </w:rPr>
              <w:t xml:space="preserve"> 192084-T</w:t>
            </w:r>
          </w:p>
        </w:tc>
      </w:tr>
      <w:tr w:rsidR="00E96A95" w:rsidRPr="00E96A95" w14:paraId="6FAC4E5F" w14:textId="77777777" w:rsidTr="00E96A95">
        <w:trPr>
          <w:trHeight w:val="79"/>
          <w:jc w:val="center"/>
        </w:trPr>
        <w:tc>
          <w:tcPr>
            <w:tcW w:w="1246" w:type="dxa"/>
            <w:vMerge/>
            <w:tcBorders>
              <w:top w:val="nil"/>
              <w:left w:val="single" w:sz="4" w:space="0" w:color="auto"/>
              <w:bottom w:val="single" w:sz="4" w:space="0" w:color="000000"/>
              <w:right w:val="single" w:sz="4" w:space="0" w:color="auto"/>
            </w:tcBorders>
            <w:vAlign w:val="center"/>
            <w:hideMark/>
          </w:tcPr>
          <w:p w14:paraId="4DDFDC42" w14:textId="77777777" w:rsidR="00E96A95" w:rsidRPr="00E96A95" w:rsidRDefault="00E96A95" w:rsidP="00E96A95">
            <w:pPr>
              <w:spacing w:after="0" w:line="240" w:lineRule="auto"/>
              <w:rPr>
                <w:rFonts w:ascii="Calibri" w:eastAsia="Times New Roman" w:hAnsi="Calibri" w:cs="Calibri"/>
                <w:b/>
                <w:bCs/>
                <w:color w:val="000000"/>
                <w:sz w:val="20"/>
                <w:szCs w:val="20"/>
                <w:lang w:eastAsia="es-CO"/>
              </w:rPr>
            </w:pPr>
          </w:p>
        </w:tc>
        <w:tc>
          <w:tcPr>
            <w:tcW w:w="1246" w:type="dxa"/>
            <w:tcBorders>
              <w:top w:val="nil"/>
              <w:left w:val="nil"/>
              <w:bottom w:val="single" w:sz="4" w:space="0" w:color="auto"/>
              <w:right w:val="single" w:sz="4" w:space="0" w:color="auto"/>
            </w:tcBorders>
            <w:shd w:val="clear" w:color="auto" w:fill="auto"/>
            <w:vAlign w:val="center"/>
            <w:hideMark/>
          </w:tcPr>
          <w:p w14:paraId="2011A938" w14:textId="77777777" w:rsidR="00E96A95" w:rsidRPr="00E96A95" w:rsidRDefault="00E96A95" w:rsidP="00E96A95">
            <w:pPr>
              <w:spacing w:after="0" w:line="240" w:lineRule="auto"/>
              <w:jc w:val="center"/>
              <w:rPr>
                <w:rFonts w:ascii="Calibri" w:eastAsia="Times New Roman" w:hAnsi="Calibri" w:cs="Calibri"/>
                <w:sz w:val="20"/>
                <w:szCs w:val="20"/>
                <w:lang w:eastAsia="es-CO"/>
              </w:rPr>
            </w:pPr>
            <w:r w:rsidRPr="00E96A95">
              <w:rPr>
                <w:rFonts w:ascii="Calibri" w:eastAsia="Times New Roman" w:hAnsi="Calibri" w:cs="Calibri"/>
                <w:sz w:val="20"/>
                <w:szCs w:val="20"/>
                <w:lang w:eastAsia="es-CO"/>
              </w:rPr>
              <w:t>Notas a los estados financieros</w:t>
            </w:r>
          </w:p>
        </w:tc>
        <w:tc>
          <w:tcPr>
            <w:tcW w:w="1189" w:type="dxa"/>
            <w:tcBorders>
              <w:top w:val="nil"/>
              <w:left w:val="nil"/>
              <w:bottom w:val="single" w:sz="4" w:space="0" w:color="auto"/>
              <w:right w:val="single" w:sz="4" w:space="0" w:color="auto"/>
            </w:tcBorders>
            <w:shd w:val="clear" w:color="000000" w:fill="FFFFFF"/>
            <w:vAlign w:val="center"/>
            <w:hideMark/>
          </w:tcPr>
          <w:p w14:paraId="609589A1" w14:textId="77777777" w:rsidR="00E96A95" w:rsidRPr="00E96A95" w:rsidRDefault="00E96A95" w:rsidP="00E96A95">
            <w:pPr>
              <w:spacing w:after="0" w:line="240" w:lineRule="auto"/>
              <w:jc w:val="center"/>
              <w:rPr>
                <w:rFonts w:ascii="Calibri" w:eastAsia="Times New Roman" w:hAnsi="Calibri" w:cs="Calibri"/>
                <w:b/>
                <w:bCs/>
                <w:sz w:val="20"/>
                <w:szCs w:val="20"/>
                <w:lang w:eastAsia="es-CO"/>
              </w:rPr>
            </w:pPr>
            <w:r w:rsidRPr="00E96A95">
              <w:rPr>
                <w:rFonts w:ascii="Calibri" w:eastAsia="Times New Roman" w:hAnsi="Calibri" w:cs="Calibri"/>
                <w:b/>
                <w:bCs/>
                <w:sz w:val="20"/>
                <w:szCs w:val="20"/>
                <w:lang w:eastAsia="es-CO"/>
              </w:rPr>
              <w:t>CUMPLE</w:t>
            </w:r>
          </w:p>
        </w:tc>
        <w:tc>
          <w:tcPr>
            <w:tcW w:w="2406" w:type="dxa"/>
            <w:tcBorders>
              <w:top w:val="nil"/>
              <w:left w:val="nil"/>
              <w:bottom w:val="single" w:sz="4" w:space="0" w:color="auto"/>
              <w:right w:val="single" w:sz="4" w:space="0" w:color="auto"/>
            </w:tcBorders>
            <w:shd w:val="clear" w:color="000000" w:fill="FFFFFF"/>
            <w:vAlign w:val="center"/>
            <w:hideMark/>
          </w:tcPr>
          <w:p w14:paraId="63CDDFD8" w14:textId="77777777" w:rsidR="00E96A95" w:rsidRPr="00E96A95" w:rsidRDefault="00E96A95" w:rsidP="00E96A95">
            <w:pPr>
              <w:spacing w:after="0" w:line="240" w:lineRule="auto"/>
              <w:jc w:val="center"/>
              <w:rPr>
                <w:rFonts w:ascii="Calibri" w:eastAsia="Times New Roman" w:hAnsi="Calibri" w:cs="Calibri"/>
                <w:sz w:val="20"/>
                <w:szCs w:val="20"/>
                <w:lang w:eastAsia="es-CO"/>
              </w:rPr>
            </w:pPr>
            <w:r w:rsidRPr="00E96A95">
              <w:rPr>
                <w:rFonts w:ascii="Calibri" w:eastAsia="Times New Roman" w:hAnsi="Calibri" w:cs="Calibri"/>
                <w:sz w:val="20"/>
                <w:szCs w:val="20"/>
                <w:lang w:eastAsia="es-CO"/>
              </w:rPr>
              <w:t xml:space="preserve">1 CORREO/SOBRE 1 </w:t>
            </w:r>
            <w:proofErr w:type="spellStart"/>
            <w:r w:rsidRPr="00E96A95">
              <w:rPr>
                <w:rFonts w:ascii="Calibri" w:eastAsia="Times New Roman" w:hAnsi="Calibri" w:cs="Calibri"/>
                <w:sz w:val="20"/>
                <w:szCs w:val="20"/>
                <w:lang w:eastAsia="es-CO"/>
              </w:rPr>
              <w:t>REMISION</w:t>
            </w:r>
            <w:proofErr w:type="spellEnd"/>
            <w:r w:rsidRPr="00E96A95">
              <w:rPr>
                <w:rFonts w:ascii="Calibri" w:eastAsia="Times New Roman" w:hAnsi="Calibri" w:cs="Calibri"/>
                <w:sz w:val="20"/>
                <w:szCs w:val="20"/>
                <w:lang w:eastAsia="es-CO"/>
              </w:rPr>
              <w:t xml:space="preserve"> No. 1/DOCUMENTOS FINANCIEROS/2 MARIA E VERGARA/EEFF 2022.pdf </w:t>
            </w:r>
            <w:proofErr w:type="spellStart"/>
            <w:r w:rsidRPr="00E96A95">
              <w:rPr>
                <w:rFonts w:ascii="Calibri" w:eastAsia="Times New Roman" w:hAnsi="Calibri" w:cs="Calibri"/>
                <w:sz w:val="20"/>
                <w:szCs w:val="20"/>
                <w:lang w:eastAsia="es-CO"/>
              </w:rPr>
              <w:t>pg</w:t>
            </w:r>
            <w:proofErr w:type="spellEnd"/>
            <w:r w:rsidRPr="00E96A95">
              <w:rPr>
                <w:rFonts w:ascii="Calibri" w:eastAsia="Times New Roman" w:hAnsi="Calibri" w:cs="Calibri"/>
                <w:sz w:val="20"/>
                <w:szCs w:val="20"/>
                <w:lang w:eastAsia="es-CO"/>
              </w:rPr>
              <w:t xml:space="preserve"> 3</w:t>
            </w:r>
          </w:p>
        </w:tc>
        <w:tc>
          <w:tcPr>
            <w:tcW w:w="3831" w:type="dxa"/>
            <w:tcBorders>
              <w:top w:val="nil"/>
              <w:left w:val="nil"/>
              <w:bottom w:val="single" w:sz="4" w:space="0" w:color="auto"/>
              <w:right w:val="single" w:sz="4" w:space="0" w:color="auto"/>
            </w:tcBorders>
            <w:shd w:val="clear" w:color="auto" w:fill="auto"/>
            <w:hideMark/>
          </w:tcPr>
          <w:p w14:paraId="6C11530F" w14:textId="77777777" w:rsidR="00E96A95" w:rsidRPr="00E96A95" w:rsidRDefault="00E96A95" w:rsidP="00E96A95">
            <w:pPr>
              <w:spacing w:after="0" w:line="240" w:lineRule="auto"/>
              <w:jc w:val="both"/>
              <w:rPr>
                <w:rFonts w:ascii="Calibri" w:eastAsia="Times New Roman" w:hAnsi="Calibri" w:cs="Calibri"/>
                <w:sz w:val="20"/>
                <w:szCs w:val="20"/>
                <w:lang w:eastAsia="es-CO"/>
              </w:rPr>
            </w:pPr>
            <w:r w:rsidRPr="00E96A95">
              <w:rPr>
                <w:rFonts w:ascii="Calibri" w:eastAsia="Times New Roman" w:hAnsi="Calibri" w:cs="Calibri"/>
                <w:sz w:val="20"/>
                <w:szCs w:val="20"/>
                <w:lang w:eastAsia="es-CO"/>
              </w:rPr>
              <w:t xml:space="preserve">Se evidencia la certificación las Notas a los Estados Financieros con corte al 31/12/2022 se encuentran debidamente firmados por el representante legal MARÍA E. VERGARA, contador público JORGE </w:t>
            </w:r>
            <w:proofErr w:type="spellStart"/>
            <w:r w:rsidRPr="00E96A95">
              <w:rPr>
                <w:rFonts w:ascii="Calibri" w:eastAsia="Times New Roman" w:hAnsi="Calibri" w:cs="Calibri"/>
                <w:sz w:val="20"/>
                <w:szCs w:val="20"/>
                <w:lang w:eastAsia="es-CO"/>
              </w:rPr>
              <w:t>FLOREZ</w:t>
            </w:r>
            <w:proofErr w:type="spellEnd"/>
            <w:r w:rsidRPr="00E96A95">
              <w:rPr>
                <w:rFonts w:ascii="Calibri" w:eastAsia="Times New Roman" w:hAnsi="Calibri" w:cs="Calibri"/>
                <w:sz w:val="20"/>
                <w:szCs w:val="20"/>
                <w:lang w:eastAsia="es-CO"/>
              </w:rPr>
              <w:t xml:space="preserve"> con </w:t>
            </w:r>
            <w:proofErr w:type="spellStart"/>
            <w:r w:rsidRPr="00E96A95">
              <w:rPr>
                <w:rFonts w:ascii="Calibri" w:eastAsia="Times New Roman" w:hAnsi="Calibri" w:cs="Calibri"/>
                <w:sz w:val="20"/>
                <w:szCs w:val="20"/>
                <w:lang w:eastAsia="es-CO"/>
              </w:rPr>
              <w:t>TP</w:t>
            </w:r>
            <w:proofErr w:type="spellEnd"/>
            <w:r w:rsidRPr="00E96A95">
              <w:rPr>
                <w:rFonts w:ascii="Calibri" w:eastAsia="Times New Roman" w:hAnsi="Calibri" w:cs="Calibri"/>
                <w:sz w:val="20"/>
                <w:szCs w:val="20"/>
                <w:lang w:eastAsia="es-CO"/>
              </w:rPr>
              <w:t xml:space="preserve"> 192084-T</w:t>
            </w:r>
          </w:p>
        </w:tc>
      </w:tr>
      <w:tr w:rsidR="00E96A95" w:rsidRPr="00E96A95" w14:paraId="1897A6CA" w14:textId="77777777" w:rsidTr="00E96A95">
        <w:trPr>
          <w:trHeight w:val="484"/>
          <w:jc w:val="center"/>
        </w:trPr>
        <w:tc>
          <w:tcPr>
            <w:tcW w:w="1246" w:type="dxa"/>
            <w:vMerge/>
            <w:tcBorders>
              <w:top w:val="nil"/>
              <w:left w:val="single" w:sz="4" w:space="0" w:color="auto"/>
              <w:bottom w:val="single" w:sz="4" w:space="0" w:color="000000"/>
              <w:right w:val="single" w:sz="4" w:space="0" w:color="auto"/>
            </w:tcBorders>
            <w:vAlign w:val="center"/>
            <w:hideMark/>
          </w:tcPr>
          <w:p w14:paraId="40479051" w14:textId="77777777" w:rsidR="00E96A95" w:rsidRPr="00E96A95" w:rsidRDefault="00E96A95" w:rsidP="00E96A95">
            <w:pPr>
              <w:spacing w:after="0" w:line="240" w:lineRule="auto"/>
              <w:rPr>
                <w:rFonts w:ascii="Calibri" w:eastAsia="Times New Roman" w:hAnsi="Calibri" w:cs="Calibri"/>
                <w:b/>
                <w:bCs/>
                <w:color w:val="000000"/>
                <w:sz w:val="20"/>
                <w:szCs w:val="20"/>
                <w:lang w:eastAsia="es-CO"/>
              </w:rPr>
            </w:pPr>
          </w:p>
        </w:tc>
        <w:tc>
          <w:tcPr>
            <w:tcW w:w="1246" w:type="dxa"/>
            <w:tcBorders>
              <w:top w:val="nil"/>
              <w:left w:val="nil"/>
              <w:bottom w:val="single" w:sz="4" w:space="0" w:color="auto"/>
              <w:right w:val="single" w:sz="4" w:space="0" w:color="auto"/>
            </w:tcBorders>
            <w:shd w:val="clear" w:color="auto" w:fill="auto"/>
            <w:vAlign w:val="center"/>
            <w:hideMark/>
          </w:tcPr>
          <w:p w14:paraId="14784C5E" w14:textId="77777777" w:rsidR="00E96A95" w:rsidRPr="00E96A95" w:rsidRDefault="00E96A95" w:rsidP="00E96A95">
            <w:pPr>
              <w:spacing w:after="0" w:line="240" w:lineRule="auto"/>
              <w:jc w:val="center"/>
              <w:rPr>
                <w:rFonts w:ascii="Calibri" w:eastAsia="Times New Roman" w:hAnsi="Calibri" w:cs="Calibri"/>
                <w:sz w:val="20"/>
                <w:szCs w:val="20"/>
                <w:lang w:eastAsia="es-CO"/>
              </w:rPr>
            </w:pPr>
            <w:r w:rsidRPr="00E96A95">
              <w:rPr>
                <w:rFonts w:ascii="Calibri" w:eastAsia="Times New Roman" w:hAnsi="Calibri" w:cs="Calibri"/>
                <w:sz w:val="20"/>
                <w:szCs w:val="20"/>
                <w:lang w:eastAsia="es-CO"/>
              </w:rPr>
              <w:t>Certificación y dictamen de los estados financieros</w:t>
            </w:r>
          </w:p>
        </w:tc>
        <w:tc>
          <w:tcPr>
            <w:tcW w:w="1189" w:type="dxa"/>
            <w:tcBorders>
              <w:top w:val="nil"/>
              <w:left w:val="nil"/>
              <w:bottom w:val="single" w:sz="4" w:space="0" w:color="auto"/>
              <w:right w:val="single" w:sz="4" w:space="0" w:color="auto"/>
            </w:tcBorders>
            <w:shd w:val="clear" w:color="000000" w:fill="FFFFFF"/>
            <w:vAlign w:val="center"/>
            <w:hideMark/>
          </w:tcPr>
          <w:p w14:paraId="66167CED" w14:textId="77777777" w:rsidR="00E96A95" w:rsidRPr="00E96A95" w:rsidRDefault="00E96A95" w:rsidP="00E96A95">
            <w:pPr>
              <w:spacing w:after="0" w:line="240" w:lineRule="auto"/>
              <w:jc w:val="center"/>
              <w:rPr>
                <w:rFonts w:ascii="Calibri" w:eastAsia="Times New Roman" w:hAnsi="Calibri" w:cs="Calibri"/>
                <w:b/>
                <w:bCs/>
                <w:sz w:val="20"/>
                <w:szCs w:val="20"/>
                <w:lang w:eastAsia="es-CO"/>
              </w:rPr>
            </w:pPr>
            <w:r w:rsidRPr="00E96A95">
              <w:rPr>
                <w:rFonts w:ascii="Calibri" w:eastAsia="Times New Roman" w:hAnsi="Calibri" w:cs="Calibri"/>
                <w:b/>
                <w:bCs/>
                <w:sz w:val="20"/>
                <w:szCs w:val="20"/>
                <w:lang w:eastAsia="es-CO"/>
              </w:rPr>
              <w:t>CUMPLE</w:t>
            </w:r>
          </w:p>
        </w:tc>
        <w:tc>
          <w:tcPr>
            <w:tcW w:w="2406" w:type="dxa"/>
            <w:tcBorders>
              <w:top w:val="nil"/>
              <w:left w:val="nil"/>
              <w:bottom w:val="single" w:sz="4" w:space="0" w:color="auto"/>
              <w:right w:val="single" w:sz="4" w:space="0" w:color="auto"/>
            </w:tcBorders>
            <w:shd w:val="clear" w:color="000000" w:fill="FFFFFF"/>
            <w:vAlign w:val="center"/>
            <w:hideMark/>
          </w:tcPr>
          <w:p w14:paraId="07C37495" w14:textId="77777777" w:rsidR="00E96A95" w:rsidRPr="00E96A95" w:rsidRDefault="00E96A95" w:rsidP="00E96A95">
            <w:pPr>
              <w:spacing w:after="0" w:line="240" w:lineRule="auto"/>
              <w:jc w:val="center"/>
              <w:rPr>
                <w:rFonts w:ascii="Calibri" w:eastAsia="Times New Roman" w:hAnsi="Calibri" w:cs="Calibri"/>
                <w:sz w:val="20"/>
                <w:szCs w:val="20"/>
                <w:lang w:eastAsia="es-CO"/>
              </w:rPr>
            </w:pPr>
            <w:r w:rsidRPr="00E96A95">
              <w:rPr>
                <w:rFonts w:ascii="Calibri" w:eastAsia="Times New Roman" w:hAnsi="Calibri" w:cs="Calibri"/>
                <w:sz w:val="20"/>
                <w:szCs w:val="20"/>
                <w:lang w:eastAsia="es-CO"/>
              </w:rPr>
              <w:t xml:space="preserve">2 CORREO/SOBRE 1 </w:t>
            </w:r>
            <w:proofErr w:type="spellStart"/>
            <w:r w:rsidRPr="00E96A95">
              <w:rPr>
                <w:rFonts w:ascii="Calibri" w:eastAsia="Times New Roman" w:hAnsi="Calibri" w:cs="Calibri"/>
                <w:sz w:val="20"/>
                <w:szCs w:val="20"/>
                <w:lang w:eastAsia="es-CO"/>
              </w:rPr>
              <w:t>REMISION</w:t>
            </w:r>
            <w:proofErr w:type="spellEnd"/>
            <w:r w:rsidRPr="00E96A95">
              <w:rPr>
                <w:rFonts w:ascii="Calibri" w:eastAsia="Times New Roman" w:hAnsi="Calibri" w:cs="Calibri"/>
                <w:sz w:val="20"/>
                <w:szCs w:val="20"/>
                <w:lang w:eastAsia="es-CO"/>
              </w:rPr>
              <w:t xml:space="preserve"> No. 1/DOCUMENTOS FINANCIEROS/2 MARIA E VERGARA/CERTIFICADO.pdf</w:t>
            </w:r>
            <w:r w:rsidRPr="00E96A95">
              <w:rPr>
                <w:rFonts w:ascii="Calibri" w:eastAsia="Times New Roman" w:hAnsi="Calibri" w:cs="Calibri"/>
                <w:sz w:val="20"/>
                <w:szCs w:val="20"/>
                <w:lang w:eastAsia="es-CO"/>
              </w:rPr>
              <w:br/>
              <w:t>DICTAMEN.pdf</w:t>
            </w:r>
          </w:p>
        </w:tc>
        <w:tc>
          <w:tcPr>
            <w:tcW w:w="3831" w:type="dxa"/>
            <w:tcBorders>
              <w:top w:val="nil"/>
              <w:left w:val="nil"/>
              <w:bottom w:val="single" w:sz="4" w:space="0" w:color="auto"/>
              <w:right w:val="single" w:sz="4" w:space="0" w:color="auto"/>
            </w:tcBorders>
            <w:shd w:val="clear" w:color="auto" w:fill="auto"/>
            <w:hideMark/>
          </w:tcPr>
          <w:p w14:paraId="705C1B7E" w14:textId="45341516" w:rsidR="00E96A95" w:rsidRPr="00E96A95" w:rsidRDefault="00E96A95" w:rsidP="00E96A95">
            <w:pPr>
              <w:spacing w:after="0" w:line="240" w:lineRule="auto"/>
              <w:jc w:val="both"/>
              <w:rPr>
                <w:rFonts w:ascii="Calibri" w:eastAsia="Times New Roman" w:hAnsi="Calibri" w:cs="Calibri"/>
                <w:sz w:val="20"/>
                <w:szCs w:val="20"/>
                <w:lang w:eastAsia="es-CO"/>
              </w:rPr>
            </w:pPr>
            <w:r w:rsidRPr="00E96A95">
              <w:rPr>
                <w:rFonts w:ascii="Calibri" w:eastAsia="Times New Roman" w:hAnsi="Calibri" w:cs="Calibri"/>
                <w:sz w:val="20"/>
                <w:szCs w:val="20"/>
                <w:lang w:eastAsia="es-CO"/>
              </w:rPr>
              <w:t xml:space="preserve">Se evidencia la certificación a los estados financieros con corte al 31/12/2022, se encuentran debidamente firmados por el representante legal MARÍA E. VERGARA, contador público JORGE </w:t>
            </w:r>
            <w:proofErr w:type="spellStart"/>
            <w:r w:rsidRPr="00E96A95">
              <w:rPr>
                <w:rFonts w:ascii="Calibri" w:eastAsia="Times New Roman" w:hAnsi="Calibri" w:cs="Calibri"/>
                <w:sz w:val="20"/>
                <w:szCs w:val="20"/>
                <w:lang w:eastAsia="es-CO"/>
              </w:rPr>
              <w:t>FLOREZ</w:t>
            </w:r>
            <w:proofErr w:type="spellEnd"/>
            <w:r w:rsidRPr="00E96A95">
              <w:rPr>
                <w:rFonts w:ascii="Calibri" w:eastAsia="Times New Roman" w:hAnsi="Calibri" w:cs="Calibri"/>
                <w:sz w:val="20"/>
                <w:szCs w:val="20"/>
                <w:lang w:eastAsia="es-CO"/>
              </w:rPr>
              <w:t xml:space="preserve"> con </w:t>
            </w:r>
            <w:proofErr w:type="spellStart"/>
            <w:r w:rsidRPr="00E96A95">
              <w:rPr>
                <w:rFonts w:ascii="Calibri" w:eastAsia="Times New Roman" w:hAnsi="Calibri" w:cs="Calibri"/>
                <w:sz w:val="20"/>
                <w:szCs w:val="20"/>
                <w:lang w:eastAsia="es-CO"/>
              </w:rPr>
              <w:t>TP</w:t>
            </w:r>
            <w:proofErr w:type="spellEnd"/>
            <w:r w:rsidRPr="00E96A95">
              <w:rPr>
                <w:rFonts w:ascii="Calibri" w:eastAsia="Times New Roman" w:hAnsi="Calibri" w:cs="Calibri"/>
                <w:sz w:val="20"/>
                <w:szCs w:val="20"/>
                <w:lang w:eastAsia="es-CO"/>
              </w:rPr>
              <w:t xml:space="preserve"> 192084-T</w:t>
            </w:r>
            <w:r w:rsidRPr="00E96A95">
              <w:rPr>
                <w:rFonts w:ascii="Calibri" w:eastAsia="Times New Roman" w:hAnsi="Calibri" w:cs="Calibri"/>
                <w:sz w:val="20"/>
                <w:szCs w:val="20"/>
                <w:lang w:eastAsia="es-CO"/>
              </w:rPr>
              <w:br/>
            </w:r>
            <w:r w:rsidRPr="00E96A95">
              <w:rPr>
                <w:rFonts w:ascii="Calibri" w:eastAsia="Times New Roman" w:hAnsi="Calibri" w:cs="Calibri"/>
                <w:sz w:val="20"/>
                <w:szCs w:val="20"/>
                <w:lang w:eastAsia="es-CO"/>
              </w:rPr>
              <w:br/>
              <w:t xml:space="preserve">Se evidencia el dictamen a los estados financieros con corte al 31/12/2022, firmado por contador público independiente Jorge </w:t>
            </w:r>
            <w:proofErr w:type="spellStart"/>
            <w:r w:rsidRPr="00E96A95">
              <w:rPr>
                <w:rFonts w:ascii="Calibri" w:eastAsia="Times New Roman" w:hAnsi="Calibri" w:cs="Calibri"/>
                <w:sz w:val="20"/>
                <w:szCs w:val="20"/>
                <w:lang w:eastAsia="es-CO"/>
              </w:rPr>
              <w:t>Negrette</w:t>
            </w:r>
            <w:proofErr w:type="spellEnd"/>
            <w:r w:rsidRPr="00E96A95">
              <w:rPr>
                <w:rFonts w:ascii="Calibri" w:eastAsia="Times New Roman" w:hAnsi="Calibri" w:cs="Calibri"/>
                <w:sz w:val="20"/>
                <w:szCs w:val="20"/>
                <w:lang w:eastAsia="es-CO"/>
              </w:rPr>
              <w:t xml:space="preserve"> con </w:t>
            </w:r>
            <w:proofErr w:type="spellStart"/>
            <w:r w:rsidRPr="00E96A95">
              <w:rPr>
                <w:rFonts w:ascii="Calibri" w:eastAsia="Times New Roman" w:hAnsi="Calibri" w:cs="Calibri"/>
                <w:sz w:val="20"/>
                <w:szCs w:val="20"/>
                <w:lang w:eastAsia="es-CO"/>
              </w:rPr>
              <w:t>TP</w:t>
            </w:r>
            <w:proofErr w:type="spellEnd"/>
            <w:r w:rsidRPr="00E96A95">
              <w:rPr>
                <w:rFonts w:ascii="Calibri" w:eastAsia="Times New Roman" w:hAnsi="Calibri" w:cs="Calibri"/>
                <w:sz w:val="20"/>
                <w:szCs w:val="20"/>
                <w:lang w:eastAsia="es-CO"/>
              </w:rPr>
              <w:t xml:space="preserve"> 147954-T. </w:t>
            </w:r>
            <w:r w:rsidRPr="00E96A95">
              <w:rPr>
                <w:rFonts w:ascii="Calibri" w:eastAsia="Times New Roman" w:hAnsi="Calibri" w:cs="Calibri"/>
                <w:b/>
                <w:bCs/>
                <w:sz w:val="20"/>
                <w:szCs w:val="20"/>
                <w:u w:val="single"/>
                <w:lang w:eastAsia="es-CO"/>
              </w:rPr>
              <w:t>Dictamen limpio</w:t>
            </w:r>
          </w:p>
        </w:tc>
      </w:tr>
      <w:tr w:rsidR="00E96A95" w:rsidRPr="00E96A95" w14:paraId="4FF70873" w14:textId="77777777" w:rsidTr="00E96A95">
        <w:trPr>
          <w:trHeight w:val="3450"/>
          <w:jc w:val="center"/>
        </w:trPr>
        <w:tc>
          <w:tcPr>
            <w:tcW w:w="1246" w:type="dxa"/>
            <w:vMerge/>
            <w:tcBorders>
              <w:top w:val="nil"/>
              <w:left w:val="single" w:sz="4" w:space="0" w:color="auto"/>
              <w:bottom w:val="single" w:sz="4" w:space="0" w:color="000000"/>
              <w:right w:val="single" w:sz="4" w:space="0" w:color="auto"/>
            </w:tcBorders>
            <w:vAlign w:val="center"/>
            <w:hideMark/>
          </w:tcPr>
          <w:p w14:paraId="0CE64A29" w14:textId="77777777" w:rsidR="00E96A95" w:rsidRPr="00E96A95" w:rsidRDefault="00E96A95" w:rsidP="00E96A95">
            <w:pPr>
              <w:spacing w:after="0" w:line="240" w:lineRule="auto"/>
              <w:rPr>
                <w:rFonts w:ascii="Calibri" w:eastAsia="Times New Roman" w:hAnsi="Calibri" w:cs="Calibri"/>
                <w:b/>
                <w:bCs/>
                <w:color w:val="000000"/>
                <w:sz w:val="20"/>
                <w:szCs w:val="20"/>
                <w:lang w:eastAsia="es-CO"/>
              </w:rPr>
            </w:pPr>
          </w:p>
        </w:tc>
        <w:tc>
          <w:tcPr>
            <w:tcW w:w="1246" w:type="dxa"/>
            <w:tcBorders>
              <w:top w:val="nil"/>
              <w:left w:val="nil"/>
              <w:bottom w:val="single" w:sz="4" w:space="0" w:color="auto"/>
              <w:right w:val="single" w:sz="4" w:space="0" w:color="auto"/>
            </w:tcBorders>
            <w:shd w:val="clear" w:color="auto" w:fill="auto"/>
            <w:vAlign w:val="center"/>
            <w:hideMark/>
          </w:tcPr>
          <w:p w14:paraId="79B7B1E6" w14:textId="77777777" w:rsidR="00E96A95" w:rsidRPr="00E96A95" w:rsidRDefault="00E96A95" w:rsidP="00E96A95">
            <w:pPr>
              <w:spacing w:after="0" w:line="240" w:lineRule="auto"/>
              <w:jc w:val="center"/>
              <w:rPr>
                <w:rFonts w:ascii="Calibri" w:eastAsia="Times New Roman" w:hAnsi="Calibri" w:cs="Calibri"/>
                <w:sz w:val="20"/>
                <w:szCs w:val="20"/>
                <w:lang w:eastAsia="es-CO"/>
              </w:rPr>
            </w:pPr>
            <w:r w:rsidRPr="00E96A95">
              <w:rPr>
                <w:rFonts w:ascii="Calibri" w:eastAsia="Times New Roman" w:hAnsi="Calibri" w:cs="Calibri"/>
                <w:sz w:val="20"/>
                <w:szCs w:val="20"/>
                <w:lang w:eastAsia="es-CO"/>
              </w:rPr>
              <w:t>Fotocopia de la tarjeta profesional y certificado de antecedentes disciplinarios emitido por la junta central de contadores</w:t>
            </w:r>
          </w:p>
        </w:tc>
        <w:tc>
          <w:tcPr>
            <w:tcW w:w="1189" w:type="dxa"/>
            <w:tcBorders>
              <w:top w:val="nil"/>
              <w:left w:val="nil"/>
              <w:bottom w:val="single" w:sz="4" w:space="0" w:color="auto"/>
              <w:right w:val="single" w:sz="4" w:space="0" w:color="auto"/>
            </w:tcBorders>
            <w:shd w:val="clear" w:color="000000" w:fill="FFFFFF"/>
            <w:vAlign w:val="center"/>
            <w:hideMark/>
          </w:tcPr>
          <w:p w14:paraId="1730CECD" w14:textId="77777777" w:rsidR="00E96A95" w:rsidRPr="00E96A95" w:rsidRDefault="00E96A95" w:rsidP="00E96A95">
            <w:pPr>
              <w:spacing w:after="0" w:line="240" w:lineRule="auto"/>
              <w:jc w:val="center"/>
              <w:rPr>
                <w:rFonts w:ascii="Calibri" w:eastAsia="Times New Roman" w:hAnsi="Calibri" w:cs="Calibri"/>
                <w:b/>
                <w:bCs/>
                <w:sz w:val="20"/>
                <w:szCs w:val="20"/>
                <w:lang w:eastAsia="es-CO"/>
              </w:rPr>
            </w:pPr>
            <w:r w:rsidRPr="00E96A95">
              <w:rPr>
                <w:rFonts w:ascii="Calibri" w:eastAsia="Times New Roman" w:hAnsi="Calibri" w:cs="Calibri"/>
                <w:b/>
                <w:bCs/>
                <w:sz w:val="20"/>
                <w:szCs w:val="20"/>
                <w:lang w:eastAsia="es-CO"/>
              </w:rPr>
              <w:t>CUMPLE</w:t>
            </w:r>
          </w:p>
        </w:tc>
        <w:tc>
          <w:tcPr>
            <w:tcW w:w="2406" w:type="dxa"/>
            <w:tcBorders>
              <w:top w:val="nil"/>
              <w:left w:val="nil"/>
              <w:bottom w:val="single" w:sz="4" w:space="0" w:color="auto"/>
              <w:right w:val="single" w:sz="4" w:space="0" w:color="auto"/>
            </w:tcBorders>
            <w:shd w:val="clear" w:color="000000" w:fill="FFFFFF"/>
            <w:vAlign w:val="center"/>
            <w:hideMark/>
          </w:tcPr>
          <w:p w14:paraId="467A46E5" w14:textId="77777777" w:rsidR="00E96A95" w:rsidRPr="00E96A95" w:rsidRDefault="00E96A95" w:rsidP="00E96A95">
            <w:pPr>
              <w:spacing w:after="0" w:line="240" w:lineRule="auto"/>
              <w:jc w:val="center"/>
              <w:rPr>
                <w:rFonts w:ascii="Calibri" w:eastAsia="Times New Roman" w:hAnsi="Calibri" w:cs="Calibri"/>
                <w:sz w:val="20"/>
                <w:szCs w:val="20"/>
                <w:lang w:eastAsia="es-CO"/>
              </w:rPr>
            </w:pPr>
            <w:r w:rsidRPr="00E96A95">
              <w:rPr>
                <w:rFonts w:ascii="Calibri" w:eastAsia="Times New Roman" w:hAnsi="Calibri" w:cs="Calibri"/>
                <w:sz w:val="20"/>
                <w:szCs w:val="20"/>
                <w:lang w:eastAsia="es-CO"/>
              </w:rPr>
              <w:t xml:space="preserve">3 CORREO/SOBRE 1 </w:t>
            </w:r>
            <w:proofErr w:type="spellStart"/>
            <w:r w:rsidRPr="00E96A95">
              <w:rPr>
                <w:rFonts w:ascii="Calibri" w:eastAsia="Times New Roman" w:hAnsi="Calibri" w:cs="Calibri"/>
                <w:sz w:val="20"/>
                <w:szCs w:val="20"/>
                <w:lang w:eastAsia="es-CO"/>
              </w:rPr>
              <w:t>REMISION</w:t>
            </w:r>
            <w:proofErr w:type="spellEnd"/>
            <w:r w:rsidRPr="00E96A95">
              <w:rPr>
                <w:rFonts w:ascii="Calibri" w:eastAsia="Times New Roman" w:hAnsi="Calibri" w:cs="Calibri"/>
                <w:sz w:val="20"/>
                <w:szCs w:val="20"/>
                <w:lang w:eastAsia="es-CO"/>
              </w:rPr>
              <w:t xml:space="preserve"> No. 1/DOCUMENTOS FINANCIEROS/</w:t>
            </w:r>
          </w:p>
        </w:tc>
        <w:tc>
          <w:tcPr>
            <w:tcW w:w="3831" w:type="dxa"/>
            <w:tcBorders>
              <w:top w:val="nil"/>
              <w:left w:val="nil"/>
              <w:bottom w:val="single" w:sz="4" w:space="0" w:color="auto"/>
              <w:right w:val="single" w:sz="4" w:space="0" w:color="auto"/>
            </w:tcBorders>
            <w:shd w:val="clear" w:color="auto" w:fill="auto"/>
            <w:vAlign w:val="center"/>
            <w:hideMark/>
          </w:tcPr>
          <w:p w14:paraId="5BFE906A" w14:textId="77777777" w:rsidR="00E96A95" w:rsidRPr="00E96A95" w:rsidRDefault="00E96A95" w:rsidP="00E96A95">
            <w:pPr>
              <w:spacing w:after="0" w:line="240" w:lineRule="auto"/>
              <w:jc w:val="both"/>
              <w:rPr>
                <w:rFonts w:ascii="Calibri" w:eastAsia="Times New Roman" w:hAnsi="Calibri" w:cs="Calibri"/>
                <w:sz w:val="20"/>
                <w:szCs w:val="20"/>
                <w:lang w:eastAsia="es-CO"/>
              </w:rPr>
            </w:pPr>
            <w:r w:rsidRPr="00E96A95">
              <w:rPr>
                <w:rFonts w:ascii="Calibri" w:eastAsia="Times New Roman" w:hAnsi="Calibri" w:cs="Calibri"/>
                <w:sz w:val="20"/>
                <w:szCs w:val="20"/>
                <w:lang w:eastAsia="es-CO"/>
              </w:rPr>
              <w:t xml:space="preserve">Se evidencia para el contador público JORGE </w:t>
            </w:r>
            <w:proofErr w:type="spellStart"/>
            <w:r w:rsidRPr="00E96A95">
              <w:rPr>
                <w:rFonts w:ascii="Calibri" w:eastAsia="Times New Roman" w:hAnsi="Calibri" w:cs="Calibri"/>
                <w:sz w:val="20"/>
                <w:szCs w:val="20"/>
                <w:lang w:eastAsia="es-CO"/>
              </w:rPr>
              <w:t>FLOREZ</w:t>
            </w:r>
            <w:proofErr w:type="spellEnd"/>
            <w:r w:rsidRPr="00E96A95">
              <w:rPr>
                <w:rFonts w:ascii="Calibri" w:eastAsia="Times New Roman" w:hAnsi="Calibri" w:cs="Calibri"/>
                <w:sz w:val="20"/>
                <w:szCs w:val="20"/>
                <w:lang w:eastAsia="es-CO"/>
              </w:rPr>
              <w:t xml:space="preserve"> con </w:t>
            </w:r>
            <w:proofErr w:type="spellStart"/>
            <w:r w:rsidRPr="00E96A95">
              <w:rPr>
                <w:rFonts w:ascii="Calibri" w:eastAsia="Times New Roman" w:hAnsi="Calibri" w:cs="Calibri"/>
                <w:sz w:val="20"/>
                <w:szCs w:val="20"/>
                <w:lang w:eastAsia="es-CO"/>
              </w:rPr>
              <w:t>TP</w:t>
            </w:r>
            <w:proofErr w:type="spellEnd"/>
            <w:r w:rsidRPr="00E96A95">
              <w:rPr>
                <w:rFonts w:ascii="Calibri" w:eastAsia="Times New Roman" w:hAnsi="Calibri" w:cs="Calibri"/>
                <w:sz w:val="20"/>
                <w:szCs w:val="20"/>
                <w:lang w:eastAsia="es-CO"/>
              </w:rPr>
              <w:t xml:space="preserve"> 192084-T, copia de la tarjeta profesional y certificado de antecedentes disciplinarios expedido con fecha del 11/07/2023. </w:t>
            </w:r>
            <w:r w:rsidRPr="00E96A95">
              <w:rPr>
                <w:rFonts w:ascii="Calibri" w:eastAsia="Times New Roman" w:hAnsi="Calibri" w:cs="Calibri"/>
                <w:sz w:val="20"/>
                <w:szCs w:val="20"/>
                <w:lang w:eastAsia="es-CO"/>
              </w:rPr>
              <w:br/>
            </w:r>
            <w:r w:rsidRPr="00E96A95">
              <w:rPr>
                <w:rFonts w:ascii="Calibri" w:eastAsia="Times New Roman" w:hAnsi="Calibri" w:cs="Calibri"/>
                <w:sz w:val="20"/>
                <w:szCs w:val="20"/>
                <w:lang w:eastAsia="es-CO"/>
              </w:rPr>
              <w:br/>
              <w:t xml:space="preserve">Se evidencia para el contador público independiente Jorge </w:t>
            </w:r>
            <w:proofErr w:type="spellStart"/>
            <w:r w:rsidRPr="00E96A95">
              <w:rPr>
                <w:rFonts w:ascii="Calibri" w:eastAsia="Times New Roman" w:hAnsi="Calibri" w:cs="Calibri"/>
                <w:sz w:val="20"/>
                <w:szCs w:val="20"/>
                <w:lang w:eastAsia="es-CO"/>
              </w:rPr>
              <w:t>Negrette</w:t>
            </w:r>
            <w:proofErr w:type="spellEnd"/>
            <w:r w:rsidRPr="00E96A95">
              <w:rPr>
                <w:rFonts w:ascii="Calibri" w:eastAsia="Times New Roman" w:hAnsi="Calibri" w:cs="Calibri"/>
                <w:sz w:val="20"/>
                <w:szCs w:val="20"/>
                <w:lang w:eastAsia="es-CO"/>
              </w:rPr>
              <w:t xml:space="preserve"> con </w:t>
            </w:r>
            <w:proofErr w:type="spellStart"/>
            <w:r w:rsidRPr="00E96A95">
              <w:rPr>
                <w:rFonts w:ascii="Calibri" w:eastAsia="Times New Roman" w:hAnsi="Calibri" w:cs="Calibri"/>
                <w:sz w:val="20"/>
                <w:szCs w:val="20"/>
                <w:lang w:eastAsia="es-CO"/>
              </w:rPr>
              <w:t>TP</w:t>
            </w:r>
            <w:proofErr w:type="spellEnd"/>
            <w:r w:rsidRPr="00E96A95">
              <w:rPr>
                <w:rFonts w:ascii="Calibri" w:eastAsia="Times New Roman" w:hAnsi="Calibri" w:cs="Calibri"/>
                <w:sz w:val="20"/>
                <w:szCs w:val="20"/>
                <w:lang w:eastAsia="es-CO"/>
              </w:rPr>
              <w:t xml:space="preserve"> 147954, copia de la tarjeta profesional y certificado de antecedentes disciplinarios con fecha 02/10/2023 </w:t>
            </w:r>
          </w:p>
        </w:tc>
      </w:tr>
    </w:tbl>
    <w:p w14:paraId="35D69F3D" w14:textId="77777777" w:rsidR="00B81201" w:rsidRPr="007801A7" w:rsidRDefault="00B81201" w:rsidP="00A820B1">
      <w:pPr>
        <w:spacing w:after="0"/>
        <w:rPr>
          <w:rFonts w:cstheme="minorHAnsi"/>
          <w:b/>
        </w:rPr>
      </w:pPr>
    </w:p>
    <w:tbl>
      <w:tblPr>
        <w:tblW w:w="7460" w:type="dxa"/>
        <w:jc w:val="center"/>
        <w:tblCellMar>
          <w:left w:w="70" w:type="dxa"/>
          <w:right w:w="70" w:type="dxa"/>
        </w:tblCellMar>
        <w:tblLook w:val="04A0" w:firstRow="1" w:lastRow="0" w:firstColumn="1" w:lastColumn="0" w:noHBand="0" w:noVBand="1"/>
      </w:tblPr>
      <w:tblGrid>
        <w:gridCol w:w="4400"/>
        <w:gridCol w:w="3060"/>
      </w:tblGrid>
      <w:tr w:rsidR="003960E0" w:rsidRPr="007801A7" w14:paraId="1365AF6A" w14:textId="77777777" w:rsidTr="00B81201">
        <w:trPr>
          <w:trHeight w:val="720"/>
          <w:jc w:val="center"/>
        </w:trPr>
        <w:tc>
          <w:tcPr>
            <w:tcW w:w="4400" w:type="dxa"/>
            <w:tcBorders>
              <w:top w:val="single" w:sz="4" w:space="0" w:color="auto"/>
              <w:left w:val="single" w:sz="4" w:space="0" w:color="auto"/>
              <w:bottom w:val="single" w:sz="4" w:space="0" w:color="auto"/>
              <w:right w:val="single" w:sz="4" w:space="0" w:color="auto"/>
            </w:tcBorders>
            <w:shd w:val="clear" w:color="000000" w:fill="DBDBDB"/>
            <w:vAlign w:val="center"/>
            <w:hideMark/>
          </w:tcPr>
          <w:p w14:paraId="572DC943" w14:textId="06725C33" w:rsidR="003960E0" w:rsidRPr="00B81201" w:rsidRDefault="003960E0" w:rsidP="003960E0">
            <w:pPr>
              <w:spacing w:after="0" w:line="240" w:lineRule="auto"/>
              <w:jc w:val="center"/>
              <w:rPr>
                <w:rFonts w:ascii="Calibri" w:eastAsia="Times New Roman" w:hAnsi="Calibri" w:cs="Calibri"/>
                <w:b/>
                <w:bCs/>
                <w:sz w:val="20"/>
                <w:szCs w:val="20"/>
                <w:lang w:val="es-ES" w:eastAsia="es-ES"/>
              </w:rPr>
            </w:pPr>
            <w:r>
              <w:rPr>
                <w:rFonts w:ascii="Calibri" w:hAnsi="Calibri" w:cs="Calibri"/>
                <w:b/>
                <w:bCs/>
                <w:color w:val="000000"/>
              </w:rPr>
              <w:t xml:space="preserve">RESULTADO </w:t>
            </w:r>
            <w:proofErr w:type="spellStart"/>
            <w:r>
              <w:rPr>
                <w:rFonts w:ascii="Calibri" w:hAnsi="Calibri" w:cs="Calibri"/>
                <w:b/>
                <w:bCs/>
                <w:color w:val="000000"/>
              </w:rPr>
              <w:t>VERIFICACION</w:t>
            </w:r>
            <w:proofErr w:type="spellEnd"/>
            <w:r>
              <w:rPr>
                <w:rFonts w:ascii="Calibri" w:hAnsi="Calibri" w:cs="Calibri"/>
                <w:b/>
                <w:bCs/>
                <w:color w:val="000000"/>
              </w:rPr>
              <w:t xml:space="preserve"> INTEGRANTE 1</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128F02A8" w14:textId="1953BF3C" w:rsidR="003960E0" w:rsidRPr="00B81201" w:rsidRDefault="003960E0" w:rsidP="003960E0">
            <w:pPr>
              <w:spacing w:after="0" w:line="240" w:lineRule="auto"/>
              <w:jc w:val="center"/>
              <w:rPr>
                <w:rFonts w:ascii="Calibri" w:eastAsia="Times New Roman" w:hAnsi="Calibri" w:cs="Calibri"/>
                <w:b/>
                <w:bCs/>
                <w:sz w:val="20"/>
                <w:szCs w:val="20"/>
                <w:lang w:val="es-ES" w:eastAsia="es-ES"/>
              </w:rPr>
            </w:pPr>
            <w:r>
              <w:rPr>
                <w:rFonts w:ascii="Calibri" w:hAnsi="Calibri" w:cs="Calibri"/>
                <w:b/>
                <w:bCs/>
              </w:rPr>
              <w:t>CUMPLE</w:t>
            </w:r>
          </w:p>
        </w:tc>
      </w:tr>
    </w:tbl>
    <w:p w14:paraId="49A7AE9E" w14:textId="77777777" w:rsidR="00B81201" w:rsidRPr="007801A7" w:rsidRDefault="00B81201" w:rsidP="00A820B1">
      <w:pPr>
        <w:spacing w:after="0"/>
        <w:rPr>
          <w:rFonts w:cstheme="minorHAnsi"/>
          <w:b/>
        </w:rPr>
      </w:pPr>
    </w:p>
    <w:tbl>
      <w:tblPr>
        <w:tblW w:w="6780" w:type="dxa"/>
        <w:jc w:val="center"/>
        <w:tblCellMar>
          <w:left w:w="70" w:type="dxa"/>
          <w:right w:w="70" w:type="dxa"/>
        </w:tblCellMar>
        <w:tblLook w:val="04A0" w:firstRow="1" w:lastRow="0" w:firstColumn="1" w:lastColumn="0" w:noHBand="0" w:noVBand="1"/>
      </w:tblPr>
      <w:tblGrid>
        <w:gridCol w:w="4259"/>
        <w:gridCol w:w="2320"/>
        <w:gridCol w:w="201"/>
      </w:tblGrid>
      <w:tr w:rsidR="003960E0" w:rsidRPr="003960E0" w14:paraId="52FF2251" w14:textId="77777777" w:rsidTr="003960E0">
        <w:trPr>
          <w:gridAfter w:val="1"/>
          <w:wAfter w:w="201" w:type="dxa"/>
          <w:trHeight w:val="450"/>
          <w:jc w:val="center"/>
        </w:trPr>
        <w:tc>
          <w:tcPr>
            <w:tcW w:w="4259" w:type="dxa"/>
            <w:vMerge w:val="restart"/>
            <w:tcBorders>
              <w:top w:val="single" w:sz="8" w:space="0" w:color="auto"/>
              <w:left w:val="single" w:sz="8" w:space="0" w:color="auto"/>
              <w:bottom w:val="single" w:sz="8" w:space="0" w:color="000000"/>
              <w:right w:val="single" w:sz="4" w:space="0" w:color="000000"/>
            </w:tcBorders>
            <w:shd w:val="clear" w:color="000000" w:fill="DBDBDB"/>
            <w:vAlign w:val="center"/>
            <w:hideMark/>
          </w:tcPr>
          <w:p w14:paraId="6456A269" w14:textId="77777777" w:rsidR="003960E0" w:rsidRPr="003960E0" w:rsidRDefault="003960E0" w:rsidP="003960E0">
            <w:pPr>
              <w:spacing w:after="0" w:line="240" w:lineRule="auto"/>
              <w:jc w:val="center"/>
              <w:rPr>
                <w:rFonts w:ascii="Calibri" w:eastAsia="Times New Roman" w:hAnsi="Calibri" w:cs="Calibri"/>
                <w:b/>
                <w:bCs/>
                <w:color w:val="000000"/>
                <w:sz w:val="20"/>
                <w:szCs w:val="20"/>
                <w:lang w:eastAsia="es-CO"/>
              </w:rPr>
            </w:pPr>
            <w:r w:rsidRPr="003960E0">
              <w:rPr>
                <w:rFonts w:ascii="Calibri" w:eastAsia="Times New Roman" w:hAnsi="Calibri" w:cs="Calibri"/>
                <w:b/>
                <w:bCs/>
                <w:color w:val="000000"/>
                <w:sz w:val="20"/>
                <w:szCs w:val="20"/>
                <w:lang w:eastAsia="es-CO"/>
              </w:rPr>
              <w:t xml:space="preserve">RESULTADO </w:t>
            </w:r>
            <w:proofErr w:type="spellStart"/>
            <w:r w:rsidRPr="003960E0">
              <w:rPr>
                <w:rFonts w:ascii="Calibri" w:eastAsia="Times New Roman" w:hAnsi="Calibri" w:cs="Calibri"/>
                <w:b/>
                <w:bCs/>
                <w:color w:val="000000"/>
                <w:sz w:val="20"/>
                <w:szCs w:val="20"/>
                <w:lang w:eastAsia="es-CO"/>
              </w:rPr>
              <w:t>VERIFICACION</w:t>
            </w:r>
            <w:proofErr w:type="spellEnd"/>
            <w:r w:rsidRPr="003960E0">
              <w:rPr>
                <w:rFonts w:ascii="Calibri" w:eastAsia="Times New Roman" w:hAnsi="Calibri" w:cs="Calibri"/>
                <w:b/>
                <w:bCs/>
                <w:color w:val="000000"/>
                <w:sz w:val="20"/>
                <w:szCs w:val="20"/>
                <w:lang w:eastAsia="es-CO"/>
              </w:rPr>
              <w:t xml:space="preserve"> DOCUMENTAL</w:t>
            </w:r>
          </w:p>
        </w:tc>
        <w:tc>
          <w:tcPr>
            <w:tcW w:w="232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6AA18F30" w14:textId="77777777" w:rsidR="003960E0" w:rsidRPr="003960E0" w:rsidRDefault="003960E0" w:rsidP="003960E0">
            <w:pPr>
              <w:spacing w:after="0" w:line="240" w:lineRule="auto"/>
              <w:jc w:val="center"/>
              <w:rPr>
                <w:rFonts w:ascii="Calibri" w:eastAsia="Times New Roman" w:hAnsi="Calibri" w:cs="Calibri"/>
                <w:b/>
                <w:bCs/>
                <w:sz w:val="20"/>
                <w:szCs w:val="20"/>
                <w:lang w:eastAsia="es-CO"/>
              </w:rPr>
            </w:pPr>
            <w:r w:rsidRPr="003960E0">
              <w:rPr>
                <w:rFonts w:ascii="Calibri" w:eastAsia="Times New Roman" w:hAnsi="Calibri" w:cs="Calibri"/>
                <w:b/>
                <w:bCs/>
                <w:sz w:val="20"/>
                <w:szCs w:val="20"/>
                <w:lang w:eastAsia="es-CO"/>
              </w:rPr>
              <w:t>CUMPLE</w:t>
            </w:r>
          </w:p>
        </w:tc>
      </w:tr>
      <w:tr w:rsidR="003960E0" w:rsidRPr="003960E0" w14:paraId="03652027" w14:textId="77777777" w:rsidTr="003960E0">
        <w:trPr>
          <w:trHeight w:val="270"/>
          <w:jc w:val="center"/>
        </w:trPr>
        <w:tc>
          <w:tcPr>
            <w:tcW w:w="4259" w:type="dxa"/>
            <w:vMerge/>
            <w:tcBorders>
              <w:top w:val="single" w:sz="8" w:space="0" w:color="auto"/>
              <w:left w:val="single" w:sz="8" w:space="0" w:color="auto"/>
              <w:bottom w:val="single" w:sz="8" w:space="0" w:color="000000"/>
              <w:right w:val="single" w:sz="4" w:space="0" w:color="000000"/>
            </w:tcBorders>
            <w:vAlign w:val="center"/>
            <w:hideMark/>
          </w:tcPr>
          <w:p w14:paraId="20D45D43" w14:textId="77777777" w:rsidR="003960E0" w:rsidRPr="003960E0" w:rsidRDefault="003960E0" w:rsidP="003960E0">
            <w:pPr>
              <w:spacing w:after="0" w:line="240" w:lineRule="auto"/>
              <w:rPr>
                <w:rFonts w:ascii="Calibri" w:eastAsia="Times New Roman" w:hAnsi="Calibri" w:cs="Calibri"/>
                <w:b/>
                <w:bCs/>
                <w:color w:val="000000"/>
                <w:sz w:val="20"/>
                <w:szCs w:val="20"/>
                <w:lang w:eastAsia="es-CO"/>
              </w:rPr>
            </w:pPr>
          </w:p>
        </w:tc>
        <w:tc>
          <w:tcPr>
            <w:tcW w:w="2320" w:type="dxa"/>
            <w:vMerge/>
            <w:tcBorders>
              <w:top w:val="single" w:sz="8" w:space="0" w:color="auto"/>
              <w:left w:val="single" w:sz="4" w:space="0" w:color="auto"/>
              <w:bottom w:val="single" w:sz="8" w:space="0" w:color="000000"/>
              <w:right w:val="single" w:sz="8" w:space="0" w:color="auto"/>
            </w:tcBorders>
            <w:vAlign w:val="center"/>
            <w:hideMark/>
          </w:tcPr>
          <w:p w14:paraId="0E0A9308" w14:textId="77777777" w:rsidR="003960E0" w:rsidRPr="003960E0" w:rsidRDefault="003960E0" w:rsidP="003960E0">
            <w:pPr>
              <w:spacing w:after="0" w:line="240" w:lineRule="auto"/>
              <w:rPr>
                <w:rFonts w:ascii="Calibri" w:eastAsia="Times New Roman" w:hAnsi="Calibri" w:cs="Calibri"/>
                <w:b/>
                <w:bCs/>
                <w:sz w:val="20"/>
                <w:szCs w:val="20"/>
                <w:lang w:eastAsia="es-CO"/>
              </w:rPr>
            </w:pPr>
          </w:p>
        </w:tc>
        <w:tc>
          <w:tcPr>
            <w:tcW w:w="201" w:type="dxa"/>
            <w:tcBorders>
              <w:top w:val="nil"/>
              <w:left w:val="nil"/>
              <w:bottom w:val="nil"/>
              <w:right w:val="nil"/>
            </w:tcBorders>
            <w:shd w:val="clear" w:color="auto" w:fill="auto"/>
            <w:noWrap/>
            <w:vAlign w:val="bottom"/>
            <w:hideMark/>
          </w:tcPr>
          <w:p w14:paraId="46B75C84" w14:textId="77777777" w:rsidR="003960E0" w:rsidRPr="003960E0" w:rsidRDefault="003960E0" w:rsidP="003960E0">
            <w:pPr>
              <w:spacing w:after="0" w:line="240" w:lineRule="auto"/>
              <w:jc w:val="center"/>
              <w:rPr>
                <w:rFonts w:ascii="Calibri" w:eastAsia="Times New Roman" w:hAnsi="Calibri" w:cs="Calibri"/>
                <w:b/>
                <w:bCs/>
                <w:sz w:val="20"/>
                <w:szCs w:val="20"/>
                <w:lang w:eastAsia="es-CO"/>
              </w:rPr>
            </w:pPr>
          </w:p>
        </w:tc>
      </w:tr>
    </w:tbl>
    <w:p w14:paraId="7479A79F" w14:textId="77777777" w:rsidR="00F74948" w:rsidRPr="007801A7" w:rsidRDefault="00F74948" w:rsidP="00A820B1">
      <w:pPr>
        <w:spacing w:after="0"/>
        <w:rPr>
          <w:rFonts w:cstheme="minorHAnsi"/>
          <w:b/>
        </w:rPr>
      </w:pPr>
    </w:p>
    <w:p w14:paraId="5393C62E" w14:textId="631D67B6" w:rsidR="00A820B1" w:rsidRPr="007801A7" w:rsidRDefault="00A820B1" w:rsidP="00A820B1">
      <w:pPr>
        <w:spacing w:after="0"/>
        <w:rPr>
          <w:rFonts w:cstheme="minorHAnsi"/>
          <w:b/>
        </w:rPr>
      </w:pPr>
      <w:r w:rsidRPr="007801A7">
        <w:rPr>
          <w:rFonts w:cstheme="minorHAnsi"/>
          <w:b/>
        </w:rPr>
        <w:t>Evaluación capacidad financiera y capacidad organizacional del proponente</w:t>
      </w:r>
    </w:p>
    <w:p w14:paraId="6726B2EB" w14:textId="77777777" w:rsidR="00A820B1" w:rsidRPr="007801A7" w:rsidRDefault="00A820B1" w:rsidP="00A820B1">
      <w:pPr>
        <w:spacing w:after="0"/>
        <w:rPr>
          <w:rFonts w:cstheme="minorHAnsi"/>
          <w:b/>
        </w:rPr>
      </w:pPr>
    </w:p>
    <w:tbl>
      <w:tblPr>
        <w:tblW w:w="9435" w:type="dxa"/>
        <w:jc w:val="center"/>
        <w:tblCellMar>
          <w:left w:w="70" w:type="dxa"/>
          <w:right w:w="70" w:type="dxa"/>
        </w:tblCellMar>
        <w:tblLook w:val="04A0" w:firstRow="1" w:lastRow="0" w:firstColumn="1" w:lastColumn="0" w:noHBand="0" w:noVBand="1"/>
      </w:tblPr>
      <w:tblGrid>
        <w:gridCol w:w="4145"/>
        <w:gridCol w:w="2156"/>
        <w:gridCol w:w="3134"/>
      </w:tblGrid>
      <w:tr w:rsidR="004F15CA" w:rsidRPr="004F15CA" w14:paraId="2A2D78DD" w14:textId="77777777" w:rsidTr="001B5419">
        <w:trPr>
          <w:trHeight w:val="574"/>
          <w:jc w:val="center"/>
        </w:trPr>
        <w:tc>
          <w:tcPr>
            <w:tcW w:w="4145" w:type="dxa"/>
            <w:tcBorders>
              <w:top w:val="single" w:sz="4" w:space="0" w:color="auto"/>
              <w:left w:val="single" w:sz="4" w:space="0" w:color="auto"/>
              <w:bottom w:val="single" w:sz="4" w:space="0" w:color="auto"/>
              <w:right w:val="single" w:sz="4" w:space="0" w:color="000000"/>
            </w:tcBorders>
            <w:shd w:val="clear" w:color="000000" w:fill="A6A6A6"/>
            <w:vAlign w:val="center"/>
            <w:hideMark/>
          </w:tcPr>
          <w:p w14:paraId="6300BE9A" w14:textId="77777777" w:rsidR="004F15CA" w:rsidRPr="004F15CA" w:rsidRDefault="004F15CA" w:rsidP="004F15CA">
            <w:pPr>
              <w:spacing w:after="0" w:line="240" w:lineRule="auto"/>
              <w:jc w:val="center"/>
              <w:rPr>
                <w:rFonts w:ascii="Calibri" w:eastAsia="Times New Roman" w:hAnsi="Calibri" w:cs="Calibri"/>
                <w:b/>
                <w:bCs/>
                <w:lang w:eastAsia="es-CO"/>
              </w:rPr>
            </w:pPr>
            <w:r w:rsidRPr="004F15CA">
              <w:rPr>
                <w:rFonts w:ascii="Calibri" w:eastAsia="Times New Roman" w:hAnsi="Calibri" w:cs="Calibri"/>
                <w:b/>
                <w:bCs/>
                <w:lang w:eastAsia="es-CO"/>
              </w:rPr>
              <w:t>INTEGRANTES</w:t>
            </w:r>
          </w:p>
        </w:tc>
        <w:tc>
          <w:tcPr>
            <w:tcW w:w="2156" w:type="dxa"/>
            <w:tcBorders>
              <w:top w:val="single" w:sz="4" w:space="0" w:color="auto"/>
              <w:left w:val="nil"/>
              <w:bottom w:val="single" w:sz="4" w:space="0" w:color="auto"/>
              <w:right w:val="single" w:sz="4" w:space="0" w:color="auto"/>
            </w:tcBorders>
            <w:shd w:val="clear" w:color="000000" w:fill="A6A6A6"/>
            <w:vAlign w:val="center"/>
            <w:hideMark/>
          </w:tcPr>
          <w:p w14:paraId="2E9D0DB6" w14:textId="77777777" w:rsidR="004F15CA" w:rsidRPr="004F15CA" w:rsidRDefault="004F15CA" w:rsidP="004F15CA">
            <w:pPr>
              <w:spacing w:after="0" w:line="240" w:lineRule="auto"/>
              <w:jc w:val="center"/>
              <w:rPr>
                <w:rFonts w:ascii="Calibri" w:eastAsia="Times New Roman" w:hAnsi="Calibri" w:cs="Calibri"/>
                <w:b/>
                <w:bCs/>
                <w:lang w:eastAsia="es-CO"/>
              </w:rPr>
            </w:pPr>
            <w:r w:rsidRPr="004F15CA">
              <w:rPr>
                <w:rFonts w:ascii="Calibri" w:eastAsia="Times New Roman" w:hAnsi="Calibri" w:cs="Calibri"/>
                <w:b/>
                <w:bCs/>
                <w:lang w:eastAsia="es-CO"/>
              </w:rPr>
              <w:t xml:space="preserve">LINO ANDRES MENDOZA </w:t>
            </w:r>
            <w:r w:rsidRPr="004F15CA">
              <w:rPr>
                <w:rFonts w:ascii="Calibri" w:eastAsia="Times New Roman" w:hAnsi="Calibri" w:cs="Calibri"/>
                <w:b/>
                <w:bCs/>
                <w:lang w:eastAsia="es-CO"/>
              </w:rPr>
              <w:br/>
            </w:r>
            <w:proofErr w:type="spellStart"/>
            <w:r w:rsidRPr="004F15CA">
              <w:rPr>
                <w:rFonts w:ascii="Calibri" w:eastAsia="Times New Roman" w:hAnsi="Calibri" w:cs="Calibri"/>
                <w:b/>
                <w:bCs/>
                <w:lang w:eastAsia="es-CO"/>
              </w:rPr>
              <w:t>VELASQUEZ</w:t>
            </w:r>
            <w:proofErr w:type="spellEnd"/>
          </w:p>
        </w:tc>
        <w:tc>
          <w:tcPr>
            <w:tcW w:w="3134" w:type="dxa"/>
            <w:tcBorders>
              <w:top w:val="single" w:sz="4" w:space="0" w:color="auto"/>
              <w:left w:val="nil"/>
              <w:bottom w:val="single" w:sz="4" w:space="0" w:color="auto"/>
              <w:right w:val="single" w:sz="4" w:space="0" w:color="auto"/>
            </w:tcBorders>
            <w:shd w:val="clear" w:color="000000" w:fill="A6A6A6"/>
            <w:vAlign w:val="center"/>
            <w:hideMark/>
          </w:tcPr>
          <w:p w14:paraId="5A23CAF1" w14:textId="77777777" w:rsidR="004F15CA" w:rsidRPr="004F15CA" w:rsidRDefault="004F15CA" w:rsidP="004F15CA">
            <w:pPr>
              <w:spacing w:after="0" w:line="240" w:lineRule="auto"/>
              <w:jc w:val="center"/>
              <w:rPr>
                <w:rFonts w:ascii="Calibri" w:eastAsia="Times New Roman" w:hAnsi="Calibri" w:cs="Calibri"/>
                <w:b/>
                <w:bCs/>
                <w:lang w:eastAsia="es-CO"/>
              </w:rPr>
            </w:pPr>
            <w:r w:rsidRPr="004F15CA">
              <w:rPr>
                <w:rFonts w:ascii="Calibri" w:eastAsia="Times New Roman" w:hAnsi="Calibri" w:cs="Calibri"/>
                <w:b/>
                <w:bCs/>
                <w:lang w:eastAsia="es-CO"/>
              </w:rPr>
              <w:t>MARÍA E. VERGARA CARRASCAL</w:t>
            </w:r>
          </w:p>
        </w:tc>
      </w:tr>
      <w:tr w:rsidR="004F15CA" w:rsidRPr="004F15CA" w14:paraId="6CB2DC50" w14:textId="77777777" w:rsidTr="001B5419">
        <w:trPr>
          <w:trHeight w:val="173"/>
          <w:jc w:val="center"/>
        </w:trPr>
        <w:tc>
          <w:tcPr>
            <w:tcW w:w="4145" w:type="dxa"/>
            <w:tcBorders>
              <w:top w:val="single" w:sz="4" w:space="0" w:color="auto"/>
              <w:left w:val="single" w:sz="4" w:space="0" w:color="auto"/>
              <w:bottom w:val="single" w:sz="4" w:space="0" w:color="auto"/>
              <w:right w:val="single" w:sz="4" w:space="0" w:color="000000"/>
            </w:tcBorders>
            <w:shd w:val="clear" w:color="000000" w:fill="BFBFBF"/>
            <w:vAlign w:val="center"/>
            <w:hideMark/>
          </w:tcPr>
          <w:p w14:paraId="2D826CAF" w14:textId="77777777" w:rsidR="004F15CA" w:rsidRPr="004F15CA" w:rsidRDefault="004F15CA" w:rsidP="004F15CA">
            <w:pPr>
              <w:spacing w:after="0" w:line="240" w:lineRule="auto"/>
              <w:jc w:val="center"/>
              <w:rPr>
                <w:rFonts w:ascii="Calibri" w:eastAsia="Times New Roman" w:hAnsi="Calibri" w:cs="Calibri"/>
                <w:b/>
                <w:bCs/>
                <w:lang w:eastAsia="es-CO"/>
              </w:rPr>
            </w:pPr>
            <w:r w:rsidRPr="004F15CA">
              <w:rPr>
                <w:rFonts w:ascii="Calibri" w:eastAsia="Times New Roman" w:hAnsi="Calibri" w:cs="Calibri"/>
                <w:b/>
                <w:bCs/>
                <w:lang w:eastAsia="es-CO"/>
              </w:rPr>
              <w:t>Clase de persona/ Sociedad</w:t>
            </w:r>
          </w:p>
        </w:tc>
        <w:tc>
          <w:tcPr>
            <w:tcW w:w="2156" w:type="dxa"/>
            <w:tcBorders>
              <w:top w:val="nil"/>
              <w:left w:val="nil"/>
              <w:bottom w:val="single" w:sz="4" w:space="0" w:color="auto"/>
              <w:right w:val="single" w:sz="4" w:space="0" w:color="auto"/>
            </w:tcBorders>
            <w:shd w:val="clear" w:color="000000" w:fill="BFBFBF"/>
            <w:vAlign w:val="center"/>
            <w:hideMark/>
          </w:tcPr>
          <w:p w14:paraId="7F904A77" w14:textId="77777777" w:rsidR="004F15CA" w:rsidRPr="004F15CA" w:rsidRDefault="004F15CA" w:rsidP="004F15CA">
            <w:pPr>
              <w:spacing w:after="0" w:line="240" w:lineRule="auto"/>
              <w:jc w:val="center"/>
              <w:rPr>
                <w:rFonts w:ascii="Calibri" w:eastAsia="Times New Roman" w:hAnsi="Calibri" w:cs="Calibri"/>
                <w:lang w:eastAsia="es-CO"/>
              </w:rPr>
            </w:pPr>
            <w:r w:rsidRPr="004F15CA">
              <w:rPr>
                <w:rFonts w:ascii="Calibri" w:eastAsia="Times New Roman" w:hAnsi="Calibri" w:cs="Calibri"/>
                <w:lang w:eastAsia="es-CO"/>
              </w:rPr>
              <w:t>Persona Natural</w:t>
            </w:r>
          </w:p>
        </w:tc>
        <w:tc>
          <w:tcPr>
            <w:tcW w:w="3134" w:type="dxa"/>
            <w:tcBorders>
              <w:top w:val="nil"/>
              <w:left w:val="nil"/>
              <w:bottom w:val="single" w:sz="4" w:space="0" w:color="auto"/>
              <w:right w:val="single" w:sz="4" w:space="0" w:color="auto"/>
            </w:tcBorders>
            <w:shd w:val="clear" w:color="000000" w:fill="BFBFBF"/>
            <w:vAlign w:val="center"/>
            <w:hideMark/>
          </w:tcPr>
          <w:p w14:paraId="5D85AFB7" w14:textId="77777777" w:rsidR="004F15CA" w:rsidRPr="004F15CA" w:rsidRDefault="004F15CA" w:rsidP="004F15CA">
            <w:pPr>
              <w:spacing w:after="0" w:line="240" w:lineRule="auto"/>
              <w:jc w:val="center"/>
              <w:rPr>
                <w:rFonts w:ascii="Calibri" w:eastAsia="Times New Roman" w:hAnsi="Calibri" w:cs="Calibri"/>
                <w:lang w:eastAsia="es-CO"/>
              </w:rPr>
            </w:pPr>
            <w:r w:rsidRPr="004F15CA">
              <w:rPr>
                <w:rFonts w:ascii="Calibri" w:eastAsia="Times New Roman" w:hAnsi="Calibri" w:cs="Calibri"/>
                <w:lang w:eastAsia="es-CO"/>
              </w:rPr>
              <w:t>Persona Natural</w:t>
            </w:r>
          </w:p>
        </w:tc>
      </w:tr>
      <w:tr w:rsidR="004F15CA" w:rsidRPr="004F15CA" w14:paraId="3CB6332F" w14:textId="77777777" w:rsidTr="001B5419">
        <w:trPr>
          <w:trHeight w:val="173"/>
          <w:jc w:val="center"/>
        </w:trPr>
        <w:tc>
          <w:tcPr>
            <w:tcW w:w="4145" w:type="dxa"/>
            <w:tcBorders>
              <w:top w:val="single" w:sz="4" w:space="0" w:color="auto"/>
              <w:left w:val="single" w:sz="4" w:space="0" w:color="auto"/>
              <w:bottom w:val="single" w:sz="4" w:space="0" w:color="auto"/>
              <w:right w:val="single" w:sz="4" w:space="0" w:color="000000"/>
            </w:tcBorders>
            <w:shd w:val="clear" w:color="000000" w:fill="BFBFBF"/>
            <w:vAlign w:val="center"/>
            <w:hideMark/>
          </w:tcPr>
          <w:p w14:paraId="24BAEB4A" w14:textId="77777777" w:rsidR="004F15CA" w:rsidRPr="004F15CA" w:rsidRDefault="004F15CA" w:rsidP="004F15CA">
            <w:pPr>
              <w:spacing w:after="0" w:line="240" w:lineRule="auto"/>
              <w:jc w:val="center"/>
              <w:rPr>
                <w:rFonts w:ascii="Calibri" w:eastAsia="Times New Roman" w:hAnsi="Calibri" w:cs="Calibri"/>
                <w:b/>
                <w:bCs/>
                <w:lang w:eastAsia="es-CO"/>
              </w:rPr>
            </w:pPr>
            <w:proofErr w:type="spellStart"/>
            <w:r w:rsidRPr="004F15CA">
              <w:rPr>
                <w:rFonts w:ascii="Calibri" w:eastAsia="Times New Roman" w:hAnsi="Calibri" w:cs="Calibri"/>
                <w:b/>
                <w:bCs/>
                <w:lang w:eastAsia="es-CO"/>
              </w:rPr>
              <w:t>NIT</w:t>
            </w:r>
            <w:proofErr w:type="spellEnd"/>
            <w:r w:rsidRPr="004F15CA">
              <w:rPr>
                <w:rFonts w:ascii="Calibri" w:eastAsia="Times New Roman" w:hAnsi="Calibri" w:cs="Calibri"/>
                <w:b/>
                <w:bCs/>
                <w:lang w:eastAsia="es-CO"/>
              </w:rPr>
              <w:t>/CC</w:t>
            </w:r>
          </w:p>
        </w:tc>
        <w:tc>
          <w:tcPr>
            <w:tcW w:w="2156" w:type="dxa"/>
            <w:tcBorders>
              <w:top w:val="nil"/>
              <w:left w:val="nil"/>
              <w:bottom w:val="single" w:sz="4" w:space="0" w:color="auto"/>
              <w:right w:val="single" w:sz="4" w:space="0" w:color="auto"/>
            </w:tcBorders>
            <w:shd w:val="clear" w:color="000000" w:fill="BFBFBF"/>
            <w:noWrap/>
            <w:vAlign w:val="center"/>
            <w:hideMark/>
          </w:tcPr>
          <w:p w14:paraId="31E14409" w14:textId="77777777" w:rsidR="004F15CA" w:rsidRPr="004F15CA" w:rsidRDefault="004F15CA" w:rsidP="004F15CA">
            <w:pPr>
              <w:spacing w:after="0" w:line="240" w:lineRule="auto"/>
              <w:jc w:val="center"/>
              <w:rPr>
                <w:rFonts w:ascii="Calibri" w:eastAsia="Times New Roman" w:hAnsi="Calibri" w:cs="Calibri"/>
                <w:lang w:eastAsia="es-CO"/>
              </w:rPr>
            </w:pPr>
            <w:r w:rsidRPr="004F15CA">
              <w:rPr>
                <w:rFonts w:ascii="Calibri" w:eastAsia="Times New Roman" w:hAnsi="Calibri" w:cs="Calibri"/>
                <w:lang w:eastAsia="es-CO"/>
              </w:rPr>
              <w:t>79.838.206</w:t>
            </w:r>
          </w:p>
        </w:tc>
        <w:tc>
          <w:tcPr>
            <w:tcW w:w="3134" w:type="dxa"/>
            <w:tcBorders>
              <w:top w:val="nil"/>
              <w:left w:val="nil"/>
              <w:bottom w:val="single" w:sz="4" w:space="0" w:color="auto"/>
              <w:right w:val="single" w:sz="4" w:space="0" w:color="auto"/>
            </w:tcBorders>
            <w:shd w:val="clear" w:color="000000" w:fill="BFBFBF"/>
            <w:noWrap/>
            <w:vAlign w:val="center"/>
            <w:hideMark/>
          </w:tcPr>
          <w:p w14:paraId="29FBD20E" w14:textId="77777777" w:rsidR="004F15CA" w:rsidRPr="004F15CA" w:rsidRDefault="004F15CA" w:rsidP="004F15CA">
            <w:pPr>
              <w:spacing w:after="0" w:line="240" w:lineRule="auto"/>
              <w:jc w:val="center"/>
              <w:rPr>
                <w:rFonts w:ascii="Calibri" w:eastAsia="Times New Roman" w:hAnsi="Calibri" w:cs="Calibri"/>
                <w:lang w:eastAsia="es-CO"/>
              </w:rPr>
            </w:pPr>
            <w:r w:rsidRPr="004F15CA">
              <w:rPr>
                <w:rFonts w:ascii="Calibri" w:eastAsia="Times New Roman" w:hAnsi="Calibri" w:cs="Calibri"/>
                <w:lang w:eastAsia="es-CO"/>
              </w:rPr>
              <w:t>1.065.374.338</w:t>
            </w:r>
          </w:p>
        </w:tc>
      </w:tr>
      <w:tr w:rsidR="004F15CA" w:rsidRPr="004F15CA" w14:paraId="72120937" w14:textId="77777777" w:rsidTr="001B5419">
        <w:trPr>
          <w:trHeight w:val="173"/>
          <w:jc w:val="center"/>
        </w:trPr>
        <w:tc>
          <w:tcPr>
            <w:tcW w:w="4145" w:type="dxa"/>
            <w:tcBorders>
              <w:top w:val="single" w:sz="4" w:space="0" w:color="auto"/>
              <w:left w:val="single" w:sz="4" w:space="0" w:color="auto"/>
              <w:bottom w:val="single" w:sz="4" w:space="0" w:color="auto"/>
              <w:right w:val="single" w:sz="4" w:space="0" w:color="000000"/>
            </w:tcBorders>
            <w:shd w:val="clear" w:color="000000" w:fill="BFBFBF"/>
            <w:vAlign w:val="center"/>
            <w:hideMark/>
          </w:tcPr>
          <w:p w14:paraId="34D67295" w14:textId="77777777" w:rsidR="004F15CA" w:rsidRPr="004F15CA" w:rsidRDefault="004F15CA" w:rsidP="004F15CA">
            <w:pPr>
              <w:spacing w:after="0" w:line="240" w:lineRule="auto"/>
              <w:jc w:val="center"/>
              <w:rPr>
                <w:rFonts w:ascii="Calibri" w:eastAsia="Times New Roman" w:hAnsi="Calibri" w:cs="Calibri"/>
                <w:b/>
                <w:bCs/>
                <w:lang w:eastAsia="es-CO"/>
              </w:rPr>
            </w:pPr>
            <w:r w:rsidRPr="004F15CA">
              <w:rPr>
                <w:rFonts w:ascii="Calibri" w:eastAsia="Times New Roman" w:hAnsi="Calibri" w:cs="Calibri"/>
                <w:b/>
                <w:bCs/>
                <w:lang w:eastAsia="es-CO"/>
              </w:rPr>
              <w:t>Porcentaje de participación</w:t>
            </w:r>
          </w:p>
        </w:tc>
        <w:tc>
          <w:tcPr>
            <w:tcW w:w="2156" w:type="dxa"/>
            <w:tcBorders>
              <w:top w:val="nil"/>
              <w:left w:val="nil"/>
              <w:bottom w:val="single" w:sz="4" w:space="0" w:color="auto"/>
              <w:right w:val="single" w:sz="4" w:space="0" w:color="auto"/>
            </w:tcBorders>
            <w:shd w:val="clear" w:color="000000" w:fill="BFBFBF"/>
            <w:noWrap/>
            <w:vAlign w:val="center"/>
            <w:hideMark/>
          </w:tcPr>
          <w:p w14:paraId="21F6962C" w14:textId="77777777" w:rsidR="004F15CA" w:rsidRPr="004F15CA" w:rsidRDefault="004F15CA" w:rsidP="004F15CA">
            <w:pPr>
              <w:spacing w:after="0" w:line="240" w:lineRule="auto"/>
              <w:jc w:val="center"/>
              <w:rPr>
                <w:rFonts w:ascii="Calibri" w:eastAsia="Times New Roman" w:hAnsi="Calibri" w:cs="Calibri"/>
                <w:lang w:eastAsia="es-CO"/>
              </w:rPr>
            </w:pPr>
            <w:r w:rsidRPr="004F15CA">
              <w:rPr>
                <w:rFonts w:ascii="Calibri" w:eastAsia="Times New Roman" w:hAnsi="Calibri" w:cs="Calibri"/>
                <w:lang w:eastAsia="es-CO"/>
              </w:rPr>
              <w:t>40%</w:t>
            </w:r>
          </w:p>
        </w:tc>
        <w:tc>
          <w:tcPr>
            <w:tcW w:w="3134" w:type="dxa"/>
            <w:tcBorders>
              <w:top w:val="nil"/>
              <w:left w:val="nil"/>
              <w:bottom w:val="single" w:sz="4" w:space="0" w:color="auto"/>
              <w:right w:val="single" w:sz="4" w:space="0" w:color="auto"/>
            </w:tcBorders>
            <w:shd w:val="clear" w:color="000000" w:fill="BFBFBF"/>
            <w:noWrap/>
            <w:vAlign w:val="center"/>
            <w:hideMark/>
          </w:tcPr>
          <w:p w14:paraId="0BEBD9DF" w14:textId="77777777" w:rsidR="004F15CA" w:rsidRPr="004F15CA" w:rsidRDefault="004F15CA" w:rsidP="004F15CA">
            <w:pPr>
              <w:spacing w:after="0" w:line="240" w:lineRule="auto"/>
              <w:jc w:val="center"/>
              <w:rPr>
                <w:rFonts w:ascii="Calibri" w:eastAsia="Times New Roman" w:hAnsi="Calibri" w:cs="Calibri"/>
                <w:lang w:eastAsia="es-CO"/>
              </w:rPr>
            </w:pPr>
            <w:r w:rsidRPr="004F15CA">
              <w:rPr>
                <w:rFonts w:ascii="Calibri" w:eastAsia="Times New Roman" w:hAnsi="Calibri" w:cs="Calibri"/>
                <w:lang w:eastAsia="es-CO"/>
              </w:rPr>
              <w:t>60%</w:t>
            </w:r>
          </w:p>
        </w:tc>
      </w:tr>
      <w:tr w:rsidR="004F15CA" w:rsidRPr="004F15CA" w14:paraId="62475BC1" w14:textId="77777777" w:rsidTr="001B5419">
        <w:trPr>
          <w:trHeight w:val="173"/>
          <w:jc w:val="center"/>
        </w:trPr>
        <w:tc>
          <w:tcPr>
            <w:tcW w:w="41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F86E94" w14:textId="77777777" w:rsidR="004F15CA" w:rsidRPr="004F15CA" w:rsidRDefault="004F15CA" w:rsidP="004F15CA">
            <w:pPr>
              <w:spacing w:after="0" w:line="240" w:lineRule="auto"/>
              <w:jc w:val="center"/>
              <w:rPr>
                <w:rFonts w:ascii="Calibri" w:eastAsia="Times New Roman" w:hAnsi="Calibri" w:cs="Calibri"/>
                <w:b/>
                <w:bCs/>
                <w:color w:val="000000"/>
                <w:lang w:eastAsia="es-CO"/>
              </w:rPr>
            </w:pPr>
            <w:r w:rsidRPr="004F15CA">
              <w:rPr>
                <w:rFonts w:ascii="Calibri" w:eastAsia="Times New Roman" w:hAnsi="Calibri" w:cs="Calibri"/>
                <w:b/>
                <w:bCs/>
                <w:color w:val="000000"/>
                <w:lang w:eastAsia="es-CO"/>
              </w:rPr>
              <w:t>Activo Corriente</w:t>
            </w:r>
          </w:p>
        </w:tc>
        <w:tc>
          <w:tcPr>
            <w:tcW w:w="2156" w:type="dxa"/>
            <w:tcBorders>
              <w:top w:val="nil"/>
              <w:left w:val="nil"/>
              <w:bottom w:val="single" w:sz="4" w:space="0" w:color="auto"/>
              <w:right w:val="single" w:sz="4" w:space="0" w:color="auto"/>
            </w:tcBorders>
            <w:shd w:val="clear" w:color="auto" w:fill="auto"/>
            <w:noWrap/>
            <w:vAlign w:val="bottom"/>
            <w:hideMark/>
          </w:tcPr>
          <w:p w14:paraId="2DB6F750" w14:textId="77777777" w:rsidR="004F15CA" w:rsidRPr="004F15CA" w:rsidRDefault="004F15CA" w:rsidP="004F15CA">
            <w:pPr>
              <w:spacing w:after="0" w:line="240" w:lineRule="auto"/>
              <w:jc w:val="center"/>
              <w:rPr>
                <w:rFonts w:ascii="Calibri" w:eastAsia="Times New Roman" w:hAnsi="Calibri" w:cs="Calibri"/>
                <w:lang w:eastAsia="es-CO"/>
              </w:rPr>
            </w:pPr>
            <w:r w:rsidRPr="004F15CA">
              <w:rPr>
                <w:rFonts w:ascii="Calibri" w:eastAsia="Times New Roman" w:hAnsi="Calibri" w:cs="Calibri"/>
                <w:lang w:eastAsia="es-CO"/>
              </w:rPr>
              <w:t>$ 1.665.270.700,00</w:t>
            </w:r>
          </w:p>
        </w:tc>
        <w:tc>
          <w:tcPr>
            <w:tcW w:w="3134" w:type="dxa"/>
            <w:tcBorders>
              <w:top w:val="nil"/>
              <w:left w:val="nil"/>
              <w:bottom w:val="single" w:sz="4" w:space="0" w:color="auto"/>
              <w:right w:val="single" w:sz="4" w:space="0" w:color="auto"/>
            </w:tcBorders>
            <w:shd w:val="clear" w:color="auto" w:fill="auto"/>
            <w:noWrap/>
            <w:vAlign w:val="bottom"/>
            <w:hideMark/>
          </w:tcPr>
          <w:p w14:paraId="5F3A7FD8" w14:textId="77777777" w:rsidR="004F15CA" w:rsidRPr="004F15CA" w:rsidRDefault="004F15CA" w:rsidP="004F15CA">
            <w:pPr>
              <w:spacing w:after="0" w:line="240" w:lineRule="auto"/>
              <w:jc w:val="center"/>
              <w:rPr>
                <w:rFonts w:ascii="Calibri" w:eastAsia="Times New Roman" w:hAnsi="Calibri" w:cs="Calibri"/>
                <w:lang w:eastAsia="es-CO"/>
              </w:rPr>
            </w:pPr>
            <w:r w:rsidRPr="004F15CA">
              <w:rPr>
                <w:rFonts w:ascii="Calibri" w:eastAsia="Times New Roman" w:hAnsi="Calibri" w:cs="Calibri"/>
                <w:lang w:eastAsia="es-CO"/>
              </w:rPr>
              <w:t>$ 544.018.174,00</w:t>
            </w:r>
          </w:p>
        </w:tc>
      </w:tr>
      <w:tr w:rsidR="004F15CA" w:rsidRPr="004F15CA" w14:paraId="3377AF8F" w14:textId="77777777" w:rsidTr="001B5419">
        <w:trPr>
          <w:trHeight w:val="173"/>
          <w:jc w:val="center"/>
        </w:trPr>
        <w:tc>
          <w:tcPr>
            <w:tcW w:w="41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97F698" w14:textId="77777777" w:rsidR="004F15CA" w:rsidRPr="004F15CA" w:rsidRDefault="004F15CA" w:rsidP="004F15CA">
            <w:pPr>
              <w:spacing w:after="0" w:line="240" w:lineRule="auto"/>
              <w:jc w:val="center"/>
              <w:rPr>
                <w:rFonts w:ascii="Calibri" w:eastAsia="Times New Roman" w:hAnsi="Calibri" w:cs="Calibri"/>
                <w:b/>
                <w:bCs/>
                <w:color w:val="000000"/>
                <w:lang w:eastAsia="es-CO"/>
              </w:rPr>
            </w:pPr>
            <w:r w:rsidRPr="004F15CA">
              <w:rPr>
                <w:rFonts w:ascii="Calibri" w:eastAsia="Times New Roman" w:hAnsi="Calibri" w:cs="Calibri"/>
                <w:b/>
                <w:bCs/>
                <w:color w:val="000000"/>
                <w:lang w:eastAsia="es-CO"/>
              </w:rPr>
              <w:t xml:space="preserve">Activo Total </w:t>
            </w:r>
          </w:p>
        </w:tc>
        <w:tc>
          <w:tcPr>
            <w:tcW w:w="2156" w:type="dxa"/>
            <w:tcBorders>
              <w:top w:val="nil"/>
              <w:left w:val="nil"/>
              <w:bottom w:val="single" w:sz="4" w:space="0" w:color="auto"/>
              <w:right w:val="single" w:sz="4" w:space="0" w:color="auto"/>
            </w:tcBorders>
            <w:shd w:val="clear" w:color="auto" w:fill="auto"/>
            <w:noWrap/>
            <w:vAlign w:val="bottom"/>
            <w:hideMark/>
          </w:tcPr>
          <w:p w14:paraId="6EDC0C3E" w14:textId="77777777" w:rsidR="004F15CA" w:rsidRPr="004F15CA" w:rsidRDefault="004F15CA" w:rsidP="004F15CA">
            <w:pPr>
              <w:spacing w:after="0" w:line="240" w:lineRule="auto"/>
              <w:jc w:val="center"/>
              <w:rPr>
                <w:rFonts w:ascii="Calibri" w:eastAsia="Times New Roman" w:hAnsi="Calibri" w:cs="Calibri"/>
                <w:lang w:eastAsia="es-CO"/>
              </w:rPr>
            </w:pPr>
            <w:r w:rsidRPr="004F15CA">
              <w:rPr>
                <w:rFonts w:ascii="Calibri" w:eastAsia="Times New Roman" w:hAnsi="Calibri" w:cs="Calibri"/>
                <w:lang w:eastAsia="es-CO"/>
              </w:rPr>
              <w:t>$ 2.210.970.700,00</w:t>
            </w:r>
          </w:p>
        </w:tc>
        <w:tc>
          <w:tcPr>
            <w:tcW w:w="3134" w:type="dxa"/>
            <w:tcBorders>
              <w:top w:val="nil"/>
              <w:left w:val="nil"/>
              <w:bottom w:val="single" w:sz="4" w:space="0" w:color="auto"/>
              <w:right w:val="single" w:sz="4" w:space="0" w:color="auto"/>
            </w:tcBorders>
            <w:shd w:val="clear" w:color="auto" w:fill="auto"/>
            <w:noWrap/>
            <w:vAlign w:val="bottom"/>
            <w:hideMark/>
          </w:tcPr>
          <w:p w14:paraId="0ACE9D5D" w14:textId="77777777" w:rsidR="004F15CA" w:rsidRPr="004F15CA" w:rsidRDefault="004F15CA" w:rsidP="004F15CA">
            <w:pPr>
              <w:spacing w:after="0" w:line="240" w:lineRule="auto"/>
              <w:jc w:val="center"/>
              <w:rPr>
                <w:rFonts w:ascii="Calibri" w:eastAsia="Times New Roman" w:hAnsi="Calibri" w:cs="Calibri"/>
                <w:lang w:eastAsia="es-CO"/>
              </w:rPr>
            </w:pPr>
            <w:r w:rsidRPr="004F15CA">
              <w:rPr>
                <w:rFonts w:ascii="Calibri" w:eastAsia="Times New Roman" w:hAnsi="Calibri" w:cs="Calibri"/>
                <w:lang w:eastAsia="es-CO"/>
              </w:rPr>
              <w:t>$ 1.502.298.174,00</w:t>
            </w:r>
          </w:p>
        </w:tc>
      </w:tr>
      <w:tr w:rsidR="004F15CA" w:rsidRPr="004F15CA" w14:paraId="60DBEAA2" w14:textId="77777777" w:rsidTr="001B5419">
        <w:trPr>
          <w:trHeight w:val="173"/>
          <w:jc w:val="center"/>
        </w:trPr>
        <w:tc>
          <w:tcPr>
            <w:tcW w:w="41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96D253" w14:textId="77777777" w:rsidR="004F15CA" w:rsidRPr="004F15CA" w:rsidRDefault="004F15CA" w:rsidP="004F15CA">
            <w:pPr>
              <w:spacing w:after="0" w:line="240" w:lineRule="auto"/>
              <w:jc w:val="center"/>
              <w:rPr>
                <w:rFonts w:ascii="Calibri" w:eastAsia="Times New Roman" w:hAnsi="Calibri" w:cs="Calibri"/>
                <w:b/>
                <w:bCs/>
                <w:color w:val="000000"/>
                <w:lang w:eastAsia="es-CO"/>
              </w:rPr>
            </w:pPr>
            <w:r w:rsidRPr="004F15CA">
              <w:rPr>
                <w:rFonts w:ascii="Calibri" w:eastAsia="Times New Roman" w:hAnsi="Calibri" w:cs="Calibri"/>
                <w:b/>
                <w:bCs/>
                <w:color w:val="000000"/>
                <w:lang w:eastAsia="es-CO"/>
              </w:rPr>
              <w:t>Pasivo Corriente</w:t>
            </w:r>
          </w:p>
        </w:tc>
        <w:tc>
          <w:tcPr>
            <w:tcW w:w="2156" w:type="dxa"/>
            <w:tcBorders>
              <w:top w:val="nil"/>
              <w:left w:val="nil"/>
              <w:bottom w:val="single" w:sz="4" w:space="0" w:color="auto"/>
              <w:right w:val="single" w:sz="4" w:space="0" w:color="auto"/>
            </w:tcBorders>
            <w:shd w:val="clear" w:color="auto" w:fill="auto"/>
            <w:noWrap/>
            <w:vAlign w:val="bottom"/>
            <w:hideMark/>
          </w:tcPr>
          <w:p w14:paraId="620F77AB" w14:textId="77777777" w:rsidR="004F15CA" w:rsidRPr="004F15CA" w:rsidRDefault="004F15CA" w:rsidP="004F15CA">
            <w:pPr>
              <w:spacing w:after="0" w:line="240" w:lineRule="auto"/>
              <w:jc w:val="center"/>
              <w:rPr>
                <w:rFonts w:ascii="Calibri" w:eastAsia="Times New Roman" w:hAnsi="Calibri" w:cs="Calibri"/>
                <w:lang w:eastAsia="es-CO"/>
              </w:rPr>
            </w:pPr>
            <w:r w:rsidRPr="004F15CA">
              <w:rPr>
                <w:rFonts w:ascii="Calibri" w:eastAsia="Times New Roman" w:hAnsi="Calibri" w:cs="Calibri"/>
                <w:lang w:eastAsia="es-CO"/>
              </w:rPr>
              <w:t>$ 19.150.000,00</w:t>
            </w:r>
          </w:p>
        </w:tc>
        <w:tc>
          <w:tcPr>
            <w:tcW w:w="3134" w:type="dxa"/>
            <w:tcBorders>
              <w:top w:val="nil"/>
              <w:left w:val="nil"/>
              <w:bottom w:val="single" w:sz="4" w:space="0" w:color="auto"/>
              <w:right w:val="single" w:sz="4" w:space="0" w:color="auto"/>
            </w:tcBorders>
            <w:shd w:val="clear" w:color="auto" w:fill="auto"/>
            <w:noWrap/>
            <w:vAlign w:val="bottom"/>
            <w:hideMark/>
          </w:tcPr>
          <w:p w14:paraId="066EB9D6" w14:textId="77777777" w:rsidR="004F15CA" w:rsidRPr="004F15CA" w:rsidRDefault="004F15CA" w:rsidP="004F15CA">
            <w:pPr>
              <w:spacing w:after="0" w:line="240" w:lineRule="auto"/>
              <w:jc w:val="center"/>
              <w:rPr>
                <w:rFonts w:ascii="Calibri" w:eastAsia="Times New Roman" w:hAnsi="Calibri" w:cs="Calibri"/>
                <w:lang w:eastAsia="es-CO"/>
              </w:rPr>
            </w:pPr>
            <w:r w:rsidRPr="004F15CA">
              <w:rPr>
                <w:rFonts w:ascii="Calibri" w:eastAsia="Times New Roman" w:hAnsi="Calibri" w:cs="Calibri"/>
                <w:lang w:eastAsia="es-CO"/>
              </w:rPr>
              <w:t>$ 8.400.000,00</w:t>
            </w:r>
          </w:p>
        </w:tc>
      </w:tr>
      <w:tr w:rsidR="004F15CA" w:rsidRPr="004F15CA" w14:paraId="75EC019C" w14:textId="77777777" w:rsidTr="001B5419">
        <w:trPr>
          <w:trHeight w:val="173"/>
          <w:jc w:val="center"/>
        </w:trPr>
        <w:tc>
          <w:tcPr>
            <w:tcW w:w="41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C522EA" w14:textId="77777777" w:rsidR="004F15CA" w:rsidRPr="004F15CA" w:rsidRDefault="004F15CA" w:rsidP="004F15CA">
            <w:pPr>
              <w:spacing w:after="0" w:line="240" w:lineRule="auto"/>
              <w:jc w:val="center"/>
              <w:rPr>
                <w:rFonts w:ascii="Calibri" w:eastAsia="Times New Roman" w:hAnsi="Calibri" w:cs="Calibri"/>
                <w:b/>
                <w:bCs/>
                <w:color w:val="000000"/>
                <w:lang w:eastAsia="es-CO"/>
              </w:rPr>
            </w:pPr>
            <w:r w:rsidRPr="004F15CA">
              <w:rPr>
                <w:rFonts w:ascii="Calibri" w:eastAsia="Times New Roman" w:hAnsi="Calibri" w:cs="Calibri"/>
                <w:b/>
                <w:bCs/>
                <w:color w:val="000000"/>
                <w:lang w:eastAsia="es-CO"/>
              </w:rPr>
              <w:t>Pasivo Total</w:t>
            </w:r>
          </w:p>
        </w:tc>
        <w:tc>
          <w:tcPr>
            <w:tcW w:w="2156" w:type="dxa"/>
            <w:tcBorders>
              <w:top w:val="nil"/>
              <w:left w:val="nil"/>
              <w:bottom w:val="single" w:sz="4" w:space="0" w:color="auto"/>
              <w:right w:val="single" w:sz="4" w:space="0" w:color="auto"/>
            </w:tcBorders>
            <w:shd w:val="clear" w:color="auto" w:fill="auto"/>
            <w:noWrap/>
            <w:vAlign w:val="bottom"/>
            <w:hideMark/>
          </w:tcPr>
          <w:p w14:paraId="78D95195" w14:textId="77777777" w:rsidR="004F15CA" w:rsidRPr="004F15CA" w:rsidRDefault="004F15CA" w:rsidP="004F15CA">
            <w:pPr>
              <w:spacing w:after="0" w:line="240" w:lineRule="auto"/>
              <w:jc w:val="center"/>
              <w:rPr>
                <w:rFonts w:ascii="Calibri" w:eastAsia="Times New Roman" w:hAnsi="Calibri" w:cs="Calibri"/>
                <w:lang w:eastAsia="es-CO"/>
              </w:rPr>
            </w:pPr>
            <w:r w:rsidRPr="004F15CA">
              <w:rPr>
                <w:rFonts w:ascii="Calibri" w:eastAsia="Times New Roman" w:hAnsi="Calibri" w:cs="Calibri"/>
                <w:lang w:eastAsia="es-CO"/>
              </w:rPr>
              <w:t>$ 22.600.000,00</w:t>
            </w:r>
          </w:p>
        </w:tc>
        <w:tc>
          <w:tcPr>
            <w:tcW w:w="3134" w:type="dxa"/>
            <w:tcBorders>
              <w:top w:val="nil"/>
              <w:left w:val="nil"/>
              <w:bottom w:val="single" w:sz="4" w:space="0" w:color="auto"/>
              <w:right w:val="single" w:sz="4" w:space="0" w:color="auto"/>
            </w:tcBorders>
            <w:shd w:val="clear" w:color="auto" w:fill="auto"/>
            <w:noWrap/>
            <w:vAlign w:val="bottom"/>
            <w:hideMark/>
          </w:tcPr>
          <w:p w14:paraId="441BB498" w14:textId="77777777" w:rsidR="004F15CA" w:rsidRPr="004F15CA" w:rsidRDefault="004F15CA" w:rsidP="004F15CA">
            <w:pPr>
              <w:spacing w:after="0" w:line="240" w:lineRule="auto"/>
              <w:jc w:val="center"/>
              <w:rPr>
                <w:rFonts w:ascii="Calibri" w:eastAsia="Times New Roman" w:hAnsi="Calibri" w:cs="Calibri"/>
                <w:lang w:eastAsia="es-CO"/>
              </w:rPr>
            </w:pPr>
            <w:r w:rsidRPr="004F15CA">
              <w:rPr>
                <w:rFonts w:ascii="Calibri" w:eastAsia="Times New Roman" w:hAnsi="Calibri" w:cs="Calibri"/>
                <w:lang w:eastAsia="es-CO"/>
              </w:rPr>
              <w:t>$ 170.836.220,00</w:t>
            </w:r>
          </w:p>
        </w:tc>
      </w:tr>
      <w:tr w:rsidR="004F15CA" w:rsidRPr="004F15CA" w14:paraId="3C89A5EB" w14:textId="77777777" w:rsidTr="001B5419">
        <w:trPr>
          <w:trHeight w:val="173"/>
          <w:jc w:val="center"/>
        </w:trPr>
        <w:tc>
          <w:tcPr>
            <w:tcW w:w="41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06A811" w14:textId="77777777" w:rsidR="004F15CA" w:rsidRPr="004F15CA" w:rsidRDefault="004F15CA" w:rsidP="004F15CA">
            <w:pPr>
              <w:spacing w:after="0" w:line="240" w:lineRule="auto"/>
              <w:jc w:val="center"/>
              <w:rPr>
                <w:rFonts w:ascii="Calibri" w:eastAsia="Times New Roman" w:hAnsi="Calibri" w:cs="Calibri"/>
                <w:b/>
                <w:bCs/>
                <w:color w:val="000000"/>
                <w:lang w:eastAsia="es-CO"/>
              </w:rPr>
            </w:pPr>
            <w:r w:rsidRPr="004F15CA">
              <w:rPr>
                <w:rFonts w:ascii="Calibri" w:eastAsia="Times New Roman" w:hAnsi="Calibri" w:cs="Calibri"/>
                <w:b/>
                <w:bCs/>
                <w:color w:val="000000"/>
                <w:lang w:eastAsia="es-CO"/>
              </w:rPr>
              <w:t>Patrimonio</w:t>
            </w:r>
          </w:p>
        </w:tc>
        <w:tc>
          <w:tcPr>
            <w:tcW w:w="2156" w:type="dxa"/>
            <w:tcBorders>
              <w:top w:val="nil"/>
              <w:left w:val="nil"/>
              <w:bottom w:val="single" w:sz="4" w:space="0" w:color="auto"/>
              <w:right w:val="single" w:sz="4" w:space="0" w:color="auto"/>
            </w:tcBorders>
            <w:shd w:val="clear" w:color="auto" w:fill="auto"/>
            <w:noWrap/>
            <w:vAlign w:val="bottom"/>
            <w:hideMark/>
          </w:tcPr>
          <w:p w14:paraId="6C6A91AE" w14:textId="77777777" w:rsidR="004F15CA" w:rsidRPr="004F15CA" w:rsidRDefault="004F15CA" w:rsidP="004F15CA">
            <w:pPr>
              <w:spacing w:after="0" w:line="240" w:lineRule="auto"/>
              <w:jc w:val="center"/>
              <w:rPr>
                <w:rFonts w:ascii="Calibri" w:eastAsia="Times New Roman" w:hAnsi="Calibri" w:cs="Calibri"/>
                <w:lang w:eastAsia="es-CO"/>
              </w:rPr>
            </w:pPr>
            <w:r w:rsidRPr="004F15CA">
              <w:rPr>
                <w:rFonts w:ascii="Calibri" w:eastAsia="Times New Roman" w:hAnsi="Calibri" w:cs="Calibri"/>
                <w:lang w:eastAsia="es-CO"/>
              </w:rPr>
              <w:t>$ 2.188.370.700,00</w:t>
            </w:r>
          </w:p>
        </w:tc>
        <w:tc>
          <w:tcPr>
            <w:tcW w:w="3134" w:type="dxa"/>
            <w:tcBorders>
              <w:top w:val="nil"/>
              <w:left w:val="nil"/>
              <w:bottom w:val="single" w:sz="4" w:space="0" w:color="auto"/>
              <w:right w:val="single" w:sz="4" w:space="0" w:color="auto"/>
            </w:tcBorders>
            <w:shd w:val="clear" w:color="auto" w:fill="auto"/>
            <w:noWrap/>
            <w:vAlign w:val="bottom"/>
            <w:hideMark/>
          </w:tcPr>
          <w:p w14:paraId="4F63A3A4" w14:textId="77777777" w:rsidR="004F15CA" w:rsidRPr="004F15CA" w:rsidRDefault="004F15CA" w:rsidP="004F15CA">
            <w:pPr>
              <w:spacing w:after="0" w:line="240" w:lineRule="auto"/>
              <w:jc w:val="center"/>
              <w:rPr>
                <w:rFonts w:ascii="Calibri" w:eastAsia="Times New Roman" w:hAnsi="Calibri" w:cs="Calibri"/>
                <w:lang w:eastAsia="es-CO"/>
              </w:rPr>
            </w:pPr>
            <w:r w:rsidRPr="004F15CA">
              <w:rPr>
                <w:rFonts w:ascii="Calibri" w:eastAsia="Times New Roman" w:hAnsi="Calibri" w:cs="Calibri"/>
                <w:lang w:eastAsia="es-CO"/>
              </w:rPr>
              <w:t>$ 1.331.461.954,00</w:t>
            </w:r>
          </w:p>
        </w:tc>
      </w:tr>
      <w:tr w:rsidR="004F15CA" w:rsidRPr="004F15CA" w14:paraId="3D4B6A6F" w14:textId="77777777" w:rsidTr="001B5419">
        <w:trPr>
          <w:trHeight w:val="173"/>
          <w:jc w:val="center"/>
        </w:trPr>
        <w:tc>
          <w:tcPr>
            <w:tcW w:w="41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7AEEBF6" w14:textId="77777777" w:rsidR="004F15CA" w:rsidRPr="004F15CA" w:rsidRDefault="004F15CA" w:rsidP="004F15CA">
            <w:pPr>
              <w:spacing w:after="0" w:line="240" w:lineRule="auto"/>
              <w:jc w:val="center"/>
              <w:rPr>
                <w:rFonts w:ascii="Calibri" w:eastAsia="Times New Roman" w:hAnsi="Calibri" w:cs="Calibri"/>
                <w:b/>
                <w:bCs/>
                <w:color w:val="000000"/>
                <w:lang w:eastAsia="es-CO"/>
              </w:rPr>
            </w:pPr>
            <w:r w:rsidRPr="004F15CA">
              <w:rPr>
                <w:rFonts w:ascii="Calibri" w:eastAsia="Times New Roman" w:hAnsi="Calibri" w:cs="Calibri"/>
                <w:b/>
                <w:bCs/>
                <w:color w:val="000000"/>
                <w:lang w:eastAsia="es-CO"/>
              </w:rPr>
              <w:t>Utilidad/ perdida Operacional</w:t>
            </w:r>
          </w:p>
        </w:tc>
        <w:tc>
          <w:tcPr>
            <w:tcW w:w="2156" w:type="dxa"/>
            <w:tcBorders>
              <w:top w:val="nil"/>
              <w:left w:val="nil"/>
              <w:bottom w:val="single" w:sz="4" w:space="0" w:color="auto"/>
              <w:right w:val="single" w:sz="4" w:space="0" w:color="auto"/>
            </w:tcBorders>
            <w:shd w:val="clear" w:color="auto" w:fill="auto"/>
            <w:noWrap/>
            <w:vAlign w:val="bottom"/>
            <w:hideMark/>
          </w:tcPr>
          <w:p w14:paraId="5C9EE9B3" w14:textId="77777777" w:rsidR="004F15CA" w:rsidRPr="004F15CA" w:rsidRDefault="004F15CA" w:rsidP="004F15CA">
            <w:pPr>
              <w:spacing w:after="0" w:line="240" w:lineRule="auto"/>
              <w:jc w:val="center"/>
              <w:rPr>
                <w:rFonts w:ascii="Calibri" w:eastAsia="Times New Roman" w:hAnsi="Calibri" w:cs="Calibri"/>
                <w:lang w:eastAsia="es-CO"/>
              </w:rPr>
            </w:pPr>
            <w:r w:rsidRPr="004F15CA">
              <w:rPr>
                <w:rFonts w:ascii="Calibri" w:eastAsia="Times New Roman" w:hAnsi="Calibri" w:cs="Calibri"/>
                <w:lang w:eastAsia="es-CO"/>
              </w:rPr>
              <w:t>$ 361.153.175,00</w:t>
            </w:r>
          </w:p>
        </w:tc>
        <w:tc>
          <w:tcPr>
            <w:tcW w:w="3134" w:type="dxa"/>
            <w:tcBorders>
              <w:top w:val="nil"/>
              <w:left w:val="nil"/>
              <w:bottom w:val="single" w:sz="4" w:space="0" w:color="auto"/>
              <w:right w:val="single" w:sz="4" w:space="0" w:color="auto"/>
            </w:tcBorders>
            <w:shd w:val="clear" w:color="auto" w:fill="auto"/>
            <w:noWrap/>
            <w:vAlign w:val="bottom"/>
            <w:hideMark/>
          </w:tcPr>
          <w:p w14:paraId="57784DBF" w14:textId="77777777" w:rsidR="004F15CA" w:rsidRPr="004F15CA" w:rsidRDefault="004F15CA" w:rsidP="004F15CA">
            <w:pPr>
              <w:spacing w:after="0" w:line="240" w:lineRule="auto"/>
              <w:jc w:val="center"/>
              <w:rPr>
                <w:rFonts w:ascii="Calibri" w:eastAsia="Times New Roman" w:hAnsi="Calibri" w:cs="Calibri"/>
                <w:lang w:eastAsia="es-CO"/>
              </w:rPr>
            </w:pPr>
            <w:r w:rsidRPr="004F15CA">
              <w:rPr>
                <w:rFonts w:ascii="Calibri" w:eastAsia="Times New Roman" w:hAnsi="Calibri" w:cs="Calibri"/>
                <w:lang w:eastAsia="es-CO"/>
              </w:rPr>
              <w:t>$ 210.520.339,00</w:t>
            </w:r>
          </w:p>
        </w:tc>
      </w:tr>
      <w:tr w:rsidR="004F15CA" w:rsidRPr="004F15CA" w14:paraId="28CA67AD" w14:textId="77777777" w:rsidTr="001B5419">
        <w:trPr>
          <w:trHeight w:val="173"/>
          <w:jc w:val="center"/>
        </w:trPr>
        <w:tc>
          <w:tcPr>
            <w:tcW w:w="41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3EFA32" w14:textId="77777777" w:rsidR="004F15CA" w:rsidRPr="004F15CA" w:rsidRDefault="004F15CA" w:rsidP="004F15CA">
            <w:pPr>
              <w:spacing w:after="0" w:line="240" w:lineRule="auto"/>
              <w:jc w:val="center"/>
              <w:rPr>
                <w:rFonts w:ascii="Calibri" w:eastAsia="Times New Roman" w:hAnsi="Calibri" w:cs="Calibri"/>
                <w:b/>
                <w:bCs/>
                <w:color w:val="000000"/>
                <w:lang w:eastAsia="es-CO"/>
              </w:rPr>
            </w:pPr>
            <w:r w:rsidRPr="004F15CA">
              <w:rPr>
                <w:rFonts w:ascii="Calibri" w:eastAsia="Times New Roman" w:hAnsi="Calibri" w:cs="Calibri"/>
                <w:b/>
                <w:bCs/>
                <w:color w:val="000000"/>
                <w:lang w:eastAsia="es-CO"/>
              </w:rPr>
              <w:t>Gastos de Intereses</w:t>
            </w:r>
          </w:p>
        </w:tc>
        <w:tc>
          <w:tcPr>
            <w:tcW w:w="2156" w:type="dxa"/>
            <w:tcBorders>
              <w:top w:val="nil"/>
              <w:left w:val="nil"/>
              <w:bottom w:val="single" w:sz="4" w:space="0" w:color="auto"/>
              <w:right w:val="single" w:sz="4" w:space="0" w:color="auto"/>
            </w:tcBorders>
            <w:shd w:val="clear" w:color="auto" w:fill="auto"/>
            <w:noWrap/>
            <w:vAlign w:val="bottom"/>
            <w:hideMark/>
          </w:tcPr>
          <w:p w14:paraId="381109C9" w14:textId="77777777" w:rsidR="004F15CA" w:rsidRPr="004F15CA" w:rsidRDefault="004F15CA" w:rsidP="004F15CA">
            <w:pPr>
              <w:spacing w:after="0" w:line="240" w:lineRule="auto"/>
              <w:jc w:val="center"/>
              <w:rPr>
                <w:rFonts w:ascii="Calibri" w:eastAsia="Times New Roman" w:hAnsi="Calibri" w:cs="Calibri"/>
                <w:lang w:eastAsia="es-CO"/>
              </w:rPr>
            </w:pPr>
            <w:r w:rsidRPr="004F15CA">
              <w:rPr>
                <w:rFonts w:ascii="Calibri" w:eastAsia="Times New Roman" w:hAnsi="Calibri" w:cs="Calibri"/>
                <w:lang w:eastAsia="es-CO"/>
              </w:rPr>
              <w:t>$ 4.825.630,00</w:t>
            </w:r>
          </w:p>
        </w:tc>
        <w:tc>
          <w:tcPr>
            <w:tcW w:w="3134" w:type="dxa"/>
            <w:tcBorders>
              <w:top w:val="nil"/>
              <w:left w:val="nil"/>
              <w:bottom w:val="single" w:sz="4" w:space="0" w:color="auto"/>
              <w:right w:val="single" w:sz="4" w:space="0" w:color="auto"/>
            </w:tcBorders>
            <w:shd w:val="clear" w:color="auto" w:fill="auto"/>
            <w:noWrap/>
            <w:vAlign w:val="bottom"/>
            <w:hideMark/>
          </w:tcPr>
          <w:p w14:paraId="00B131A6" w14:textId="77777777" w:rsidR="004F15CA" w:rsidRPr="004F15CA" w:rsidRDefault="004F15CA" w:rsidP="004F15CA">
            <w:pPr>
              <w:spacing w:after="0" w:line="240" w:lineRule="auto"/>
              <w:jc w:val="center"/>
              <w:rPr>
                <w:rFonts w:ascii="Calibri" w:eastAsia="Times New Roman" w:hAnsi="Calibri" w:cs="Calibri"/>
                <w:lang w:eastAsia="es-CO"/>
              </w:rPr>
            </w:pPr>
            <w:r w:rsidRPr="004F15CA">
              <w:rPr>
                <w:rFonts w:ascii="Calibri" w:eastAsia="Times New Roman" w:hAnsi="Calibri" w:cs="Calibri"/>
                <w:lang w:eastAsia="es-CO"/>
              </w:rPr>
              <w:t>$ 1.785.200,00</w:t>
            </w:r>
          </w:p>
        </w:tc>
      </w:tr>
      <w:tr w:rsidR="004F15CA" w:rsidRPr="004F15CA" w14:paraId="1887FDF4" w14:textId="77777777" w:rsidTr="001B5419">
        <w:trPr>
          <w:trHeight w:val="173"/>
          <w:jc w:val="center"/>
        </w:trPr>
        <w:tc>
          <w:tcPr>
            <w:tcW w:w="4145" w:type="dxa"/>
            <w:tcBorders>
              <w:top w:val="single" w:sz="4" w:space="0" w:color="auto"/>
              <w:left w:val="single" w:sz="4" w:space="0" w:color="auto"/>
              <w:bottom w:val="single" w:sz="4" w:space="0" w:color="auto"/>
              <w:right w:val="single" w:sz="4" w:space="0" w:color="000000"/>
            </w:tcBorders>
            <w:shd w:val="clear" w:color="000000" w:fill="4472C4"/>
            <w:noWrap/>
            <w:vAlign w:val="center"/>
            <w:hideMark/>
          </w:tcPr>
          <w:p w14:paraId="77F81E6E" w14:textId="77777777" w:rsidR="004F15CA" w:rsidRPr="004F15CA" w:rsidRDefault="004F15CA" w:rsidP="004F15CA">
            <w:pPr>
              <w:spacing w:after="0" w:line="240" w:lineRule="auto"/>
              <w:jc w:val="center"/>
              <w:rPr>
                <w:rFonts w:ascii="Calibri" w:eastAsia="Times New Roman" w:hAnsi="Calibri" w:cs="Calibri"/>
                <w:b/>
                <w:bCs/>
                <w:color w:val="FFFFFF"/>
                <w:lang w:eastAsia="es-CO"/>
              </w:rPr>
            </w:pPr>
            <w:r w:rsidRPr="004F15CA">
              <w:rPr>
                <w:rFonts w:ascii="Calibri" w:eastAsia="Times New Roman" w:hAnsi="Calibri" w:cs="Calibri"/>
                <w:b/>
                <w:bCs/>
                <w:color w:val="FFFFFF"/>
                <w:lang w:eastAsia="es-CO"/>
              </w:rPr>
              <w:t>Ingresos Brutos</w:t>
            </w:r>
          </w:p>
        </w:tc>
        <w:tc>
          <w:tcPr>
            <w:tcW w:w="2156" w:type="dxa"/>
            <w:tcBorders>
              <w:top w:val="nil"/>
              <w:left w:val="nil"/>
              <w:bottom w:val="single" w:sz="4" w:space="0" w:color="auto"/>
              <w:right w:val="single" w:sz="4" w:space="0" w:color="auto"/>
            </w:tcBorders>
            <w:shd w:val="clear" w:color="auto" w:fill="auto"/>
            <w:noWrap/>
            <w:vAlign w:val="bottom"/>
            <w:hideMark/>
          </w:tcPr>
          <w:p w14:paraId="04B44B5A" w14:textId="77777777" w:rsidR="004F15CA" w:rsidRPr="004F15CA" w:rsidRDefault="004F15CA" w:rsidP="004F15CA">
            <w:pPr>
              <w:spacing w:after="0" w:line="240" w:lineRule="auto"/>
              <w:jc w:val="center"/>
              <w:rPr>
                <w:rFonts w:ascii="Calibri" w:eastAsia="Times New Roman" w:hAnsi="Calibri" w:cs="Calibri"/>
                <w:lang w:eastAsia="es-CO"/>
              </w:rPr>
            </w:pPr>
            <w:r w:rsidRPr="004F15CA">
              <w:rPr>
                <w:rFonts w:ascii="Calibri" w:eastAsia="Times New Roman" w:hAnsi="Calibri" w:cs="Calibri"/>
                <w:lang w:eastAsia="es-CO"/>
              </w:rPr>
              <w:t>$ 1.158.446.350,00</w:t>
            </w:r>
          </w:p>
        </w:tc>
        <w:tc>
          <w:tcPr>
            <w:tcW w:w="3134" w:type="dxa"/>
            <w:tcBorders>
              <w:top w:val="nil"/>
              <w:left w:val="nil"/>
              <w:bottom w:val="single" w:sz="4" w:space="0" w:color="auto"/>
              <w:right w:val="single" w:sz="4" w:space="0" w:color="auto"/>
            </w:tcBorders>
            <w:shd w:val="clear" w:color="auto" w:fill="auto"/>
            <w:noWrap/>
            <w:vAlign w:val="bottom"/>
            <w:hideMark/>
          </w:tcPr>
          <w:p w14:paraId="13BB6E6D" w14:textId="77777777" w:rsidR="004F15CA" w:rsidRPr="004F15CA" w:rsidRDefault="004F15CA" w:rsidP="004F15CA">
            <w:pPr>
              <w:spacing w:after="0" w:line="240" w:lineRule="auto"/>
              <w:jc w:val="center"/>
              <w:rPr>
                <w:rFonts w:ascii="Calibri" w:eastAsia="Times New Roman" w:hAnsi="Calibri" w:cs="Calibri"/>
                <w:lang w:eastAsia="es-CO"/>
              </w:rPr>
            </w:pPr>
            <w:r w:rsidRPr="004F15CA">
              <w:rPr>
                <w:rFonts w:ascii="Calibri" w:eastAsia="Times New Roman" w:hAnsi="Calibri" w:cs="Calibri"/>
                <w:lang w:eastAsia="es-CO"/>
              </w:rPr>
              <w:t>$ 526.142.976,00</w:t>
            </w:r>
          </w:p>
        </w:tc>
      </w:tr>
      <w:tr w:rsidR="004F15CA" w:rsidRPr="004F15CA" w14:paraId="2F6F93AD" w14:textId="77777777" w:rsidTr="001B5419">
        <w:trPr>
          <w:trHeight w:val="251"/>
          <w:jc w:val="center"/>
        </w:trPr>
        <w:tc>
          <w:tcPr>
            <w:tcW w:w="4145" w:type="dxa"/>
            <w:tcBorders>
              <w:top w:val="single" w:sz="4" w:space="0" w:color="auto"/>
              <w:left w:val="single" w:sz="4" w:space="0" w:color="auto"/>
              <w:bottom w:val="single" w:sz="4" w:space="0" w:color="auto"/>
              <w:right w:val="single" w:sz="4" w:space="0" w:color="000000"/>
            </w:tcBorders>
            <w:shd w:val="clear" w:color="000000" w:fill="4472C4"/>
            <w:noWrap/>
            <w:vAlign w:val="center"/>
            <w:hideMark/>
          </w:tcPr>
          <w:p w14:paraId="34262F84" w14:textId="77777777" w:rsidR="004F15CA" w:rsidRPr="004F15CA" w:rsidRDefault="004F15CA" w:rsidP="004F15CA">
            <w:pPr>
              <w:spacing w:after="0" w:line="240" w:lineRule="auto"/>
              <w:jc w:val="center"/>
              <w:rPr>
                <w:rFonts w:ascii="Calibri" w:eastAsia="Times New Roman" w:hAnsi="Calibri" w:cs="Calibri"/>
                <w:b/>
                <w:bCs/>
                <w:color w:val="FFFFFF"/>
                <w:lang w:eastAsia="es-CO"/>
              </w:rPr>
            </w:pPr>
            <w:r w:rsidRPr="004F15CA">
              <w:rPr>
                <w:rFonts w:ascii="Calibri" w:eastAsia="Times New Roman" w:hAnsi="Calibri" w:cs="Calibri"/>
                <w:b/>
                <w:bCs/>
                <w:color w:val="FFFFFF"/>
                <w:lang w:eastAsia="es-CO"/>
              </w:rPr>
              <w:t>Ingresos Brutos SMMLV</w:t>
            </w:r>
          </w:p>
        </w:tc>
        <w:tc>
          <w:tcPr>
            <w:tcW w:w="2156" w:type="dxa"/>
            <w:tcBorders>
              <w:top w:val="nil"/>
              <w:left w:val="nil"/>
              <w:bottom w:val="single" w:sz="4" w:space="0" w:color="auto"/>
              <w:right w:val="single" w:sz="4" w:space="0" w:color="auto"/>
            </w:tcBorders>
            <w:shd w:val="clear" w:color="auto" w:fill="auto"/>
            <w:noWrap/>
            <w:vAlign w:val="center"/>
            <w:hideMark/>
          </w:tcPr>
          <w:p w14:paraId="37F9A56F" w14:textId="77777777" w:rsidR="004F15CA" w:rsidRPr="004F15CA" w:rsidRDefault="004F15CA" w:rsidP="004F15CA">
            <w:pPr>
              <w:spacing w:after="0" w:line="240" w:lineRule="auto"/>
              <w:jc w:val="center"/>
              <w:rPr>
                <w:rFonts w:ascii="Calibri" w:eastAsia="Times New Roman" w:hAnsi="Calibri" w:cs="Calibri"/>
                <w:lang w:eastAsia="es-CO"/>
              </w:rPr>
            </w:pPr>
            <w:r w:rsidRPr="004F15CA">
              <w:rPr>
                <w:rFonts w:ascii="Calibri" w:eastAsia="Times New Roman" w:hAnsi="Calibri" w:cs="Calibri"/>
                <w:lang w:eastAsia="es-CO"/>
              </w:rPr>
              <w:t>$ 1.158,45</w:t>
            </w:r>
          </w:p>
        </w:tc>
        <w:tc>
          <w:tcPr>
            <w:tcW w:w="3134" w:type="dxa"/>
            <w:tcBorders>
              <w:top w:val="nil"/>
              <w:left w:val="nil"/>
              <w:bottom w:val="single" w:sz="4" w:space="0" w:color="auto"/>
              <w:right w:val="single" w:sz="4" w:space="0" w:color="auto"/>
            </w:tcBorders>
            <w:shd w:val="clear" w:color="auto" w:fill="auto"/>
            <w:noWrap/>
            <w:vAlign w:val="center"/>
            <w:hideMark/>
          </w:tcPr>
          <w:p w14:paraId="7F4C5BED" w14:textId="77777777" w:rsidR="004F15CA" w:rsidRPr="004F15CA" w:rsidRDefault="004F15CA" w:rsidP="004F15CA">
            <w:pPr>
              <w:spacing w:after="0" w:line="240" w:lineRule="auto"/>
              <w:jc w:val="center"/>
              <w:rPr>
                <w:rFonts w:ascii="Calibri" w:eastAsia="Times New Roman" w:hAnsi="Calibri" w:cs="Calibri"/>
                <w:lang w:eastAsia="es-CO"/>
              </w:rPr>
            </w:pPr>
            <w:r w:rsidRPr="004F15CA">
              <w:rPr>
                <w:rFonts w:ascii="Calibri" w:eastAsia="Times New Roman" w:hAnsi="Calibri" w:cs="Calibri"/>
                <w:lang w:eastAsia="es-CO"/>
              </w:rPr>
              <w:t>526,14</w:t>
            </w:r>
          </w:p>
        </w:tc>
      </w:tr>
      <w:tr w:rsidR="004F15CA" w:rsidRPr="004F15CA" w14:paraId="27F3C069" w14:textId="77777777" w:rsidTr="001B5419">
        <w:trPr>
          <w:trHeight w:val="173"/>
          <w:jc w:val="center"/>
        </w:trPr>
        <w:tc>
          <w:tcPr>
            <w:tcW w:w="4145" w:type="dxa"/>
            <w:tcBorders>
              <w:top w:val="single" w:sz="4" w:space="0" w:color="auto"/>
              <w:left w:val="single" w:sz="4" w:space="0" w:color="auto"/>
              <w:bottom w:val="single" w:sz="4" w:space="0" w:color="auto"/>
              <w:right w:val="single" w:sz="4" w:space="0" w:color="000000"/>
            </w:tcBorders>
            <w:shd w:val="clear" w:color="000000" w:fill="4472C4"/>
            <w:noWrap/>
            <w:vAlign w:val="center"/>
            <w:hideMark/>
          </w:tcPr>
          <w:p w14:paraId="668121FF" w14:textId="77777777" w:rsidR="004F15CA" w:rsidRPr="004F15CA" w:rsidRDefault="004F15CA" w:rsidP="004F15CA">
            <w:pPr>
              <w:spacing w:after="0" w:line="240" w:lineRule="auto"/>
              <w:jc w:val="center"/>
              <w:rPr>
                <w:rFonts w:ascii="Calibri" w:eastAsia="Times New Roman" w:hAnsi="Calibri" w:cs="Calibri"/>
                <w:b/>
                <w:bCs/>
                <w:color w:val="FFFFFF"/>
                <w:lang w:eastAsia="es-CO"/>
              </w:rPr>
            </w:pPr>
            <w:r w:rsidRPr="004F15CA">
              <w:rPr>
                <w:rFonts w:ascii="Calibri" w:eastAsia="Times New Roman" w:hAnsi="Calibri" w:cs="Calibri"/>
                <w:b/>
                <w:bCs/>
                <w:color w:val="FFFFFF"/>
                <w:lang w:eastAsia="es-CO"/>
              </w:rPr>
              <w:t>Activos Brutos SMMLV</w:t>
            </w:r>
          </w:p>
        </w:tc>
        <w:tc>
          <w:tcPr>
            <w:tcW w:w="2156" w:type="dxa"/>
            <w:tcBorders>
              <w:top w:val="nil"/>
              <w:left w:val="nil"/>
              <w:bottom w:val="single" w:sz="4" w:space="0" w:color="auto"/>
              <w:right w:val="single" w:sz="4" w:space="0" w:color="auto"/>
            </w:tcBorders>
            <w:shd w:val="clear" w:color="auto" w:fill="auto"/>
            <w:noWrap/>
            <w:vAlign w:val="bottom"/>
            <w:hideMark/>
          </w:tcPr>
          <w:p w14:paraId="03021ECA" w14:textId="77777777" w:rsidR="004F15CA" w:rsidRPr="004F15CA" w:rsidRDefault="004F15CA" w:rsidP="004F15CA">
            <w:pPr>
              <w:spacing w:after="0" w:line="240" w:lineRule="auto"/>
              <w:jc w:val="center"/>
              <w:rPr>
                <w:rFonts w:ascii="Calibri" w:eastAsia="Times New Roman" w:hAnsi="Calibri" w:cs="Calibri"/>
                <w:lang w:eastAsia="es-CO"/>
              </w:rPr>
            </w:pPr>
            <w:r w:rsidRPr="004F15CA">
              <w:rPr>
                <w:rFonts w:ascii="Calibri" w:eastAsia="Times New Roman" w:hAnsi="Calibri" w:cs="Calibri"/>
                <w:lang w:eastAsia="es-CO"/>
              </w:rPr>
              <w:t>$ 2.210,97</w:t>
            </w:r>
          </w:p>
        </w:tc>
        <w:tc>
          <w:tcPr>
            <w:tcW w:w="3134" w:type="dxa"/>
            <w:tcBorders>
              <w:top w:val="nil"/>
              <w:left w:val="nil"/>
              <w:bottom w:val="single" w:sz="4" w:space="0" w:color="auto"/>
              <w:right w:val="single" w:sz="4" w:space="0" w:color="auto"/>
            </w:tcBorders>
            <w:shd w:val="clear" w:color="auto" w:fill="auto"/>
            <w:noWrap/>
            <w:vAlign w:val="bottom"/>
            <w:hideMark/>
          </w:tcPr>
          <w:p w14:paraId="0363D51F" w14:textId="77777777" w:rsidR="004F15CA" w:rsidRPr="004F15CA" w:rsidRDefault="004F15CA" w:rsidP="004F15CA">
            <w:pPr>
              <w:spacing w:after="0" w:line="240" w:lineRule="auto"/>
              <w:jc w:val="center"/>
              <w:rPr>
                <w:rFonts w:ascii="Calibri" w:eastAsia="Times New Roman" w:hAnsi="Calibri" w:cs="Calibri"/>
                <w:lang w:eastAsia="es-CO"/>
              </w:rPr>
            </w:pPr>
            <w:r w:rsidRPr="004F15CA">
              <w:rPr>
                <w:rFonts w:ascii="Calibri" w:eastAsia="Times New Roman" w:hAnsi="Calibri" w:cs="Calibri"/>
                <w:lang w:eastAsia="es-CO"/>
              </w:rPr>
              <w:t>1502,30</w:t>
            </w:r>
          </w:p>
        </w:tc>
      </w:tr>
    </w:tbl>
    <w:p w14:paraId="27C3D6A9" w14:textId="01AC3C4E" w:rsidR="00A820B1" w:rsidRPr="007801A7" w:rsidRDefault="00A820B1" w:rsidP="00A820B1">
      <w:pPr>
        <w:spacing w:after="0"/>
        <w:rPr>
          <w:rFonts w:cstheme="minorHAnsi"/>
          <w:b/>
        </w:rPr>
      </w:pPr>
      <w:r w:rsidRPr="007801A7">
        <w:rPr>
          <w:rFonts w:cstheme="minorHAnsi"/>
          <w:b/>
        </w:rPr>
        <w:t>Indicadores financieros y de capacidad organizacional mínimos requeridos.</w:t>
      </w:r>
    </w:p>
    <w:p w14:paraId="1F0EE444" w14:textId="77777777" w:rsidR="00A820B1" w:rsidRPr="007801A7" w:rsidRDefault="00A820B1" w:rsidP="00A820B1">
      <w:pPr>
        <w:spacing w:after="0"/>
        <w:rPr>
          <w:rFonts w:cstheme="minorHAnsi"/>
          <w:b/>
        </w:rPr>
      </w:pPr>
    </w:p>
    <w:tbl>
      <w:tblPr>
        <w:tblW w:w="10201" w:type="dxa"/>
        <w:jc w:val="center"/>
        <w:tblCellMar>
          <w:left w:w="70" w:type="dxa"/>
          <w:right w:w="70" w:type="dxa"/>
        </w:tblCellMar>
        <w:tblLook w:val="04A0" w:firstRow="1" w:lastRow="0" w:firstColumn="1" w:lastColumn="0" w:noHBand="0" w:noVBand="1"/>
      </w:tblPr>
      <w:tblGrid>
        <w:gridCol w:w="406"/>
        <w:gridCol w:w="1612"/>
        <w:gridCol w:w="2106"/>
        <w:gridCol w:w="1416"/>
        <w:gridCol w:w="1533"/>
        <w:gridCol w:w="1700"/>
        <w:gridCol w:w="1428"/>
      </w:tblGrid>
      <w:tr w:rsidR="00346C0D" w:rsidRPr="00346C0D" w14:paraId="5137C87A" w14:textId="77777777" w:rsidTr="005F1F9D">
        <w:trPr>
          <w:trHeight w:val="255"/>
          <w:jc w:val="center"/>
        </w:trPr>
        <w:tc>
          <w:tcPr>
            <w:tcW w:w="10201" w:type="dxa"/>
            <w:gridSpan w:val="7"/>
            <w:tcBorders>
              <w:top w:val="single" w:sz="4" w:space="0" w:color="auto"/>
              <w:left w:val="single" w:sz="4" w:space="0" w:color="auto"/>
              <w:bottom w:val="single" w:sz="4" w:space="0" w:color="auto"/>
              <w:right w:val="single" w:sz="4" w:space="0" w:color="auto"/>
            </w:tcBorders>
            <w:shd w:val="clear" w:color="000000" w:fill="DBDBDB"/>
            <w:vAlign w:val="center"/>
            <w:hideMark/>
          </w:tcPr>
          <w:p w14:paraId="7226AFEB" w14:textId="77777777" w:rsidR="00346C0D" w:rsidRPr="00346C0D" w:rsidRDefault="00346C0D" w:rsidP="005F1F9D">
            <w:pPr>
              <w:spacing w:after="0" w:line="240" w:lineRule="auto"/>
              <w:jc w:val="center"/>
              <w:rPr>
                <w:rFonts w:ascii="Calibri" w:eastAsia="Times New Roman" w:hAnsi="Calibri" w:cs="Calibri"/>
                <w:b/>
                <w:bCs/>
                <w:color w:val="000000"/>
                <w:sz w:val="20"/>
                <w:szCs w:val="20"/>
                <w:lang w:eastAsia="es-CO"/>
              </w:rPr>
            </w:pPr>
            <w:r w:rsidRPr="00346C0D">
              <w:rPr>
                <w:rFonts w:ascii="Calibri" w:eastAsia="Times New Roman" w:hAnsi="Calibri" w:cs="Calibri"/>
                <w:b/>
                <w:bCs/>
                <w:color w:val="000000"/>
                <w:sz w:val="20"/>
                <w:szCs w:val="20"/>
                <w:lang w:eastAsia="es-CO"/>
              </w:rPr>
              <w:t>Verificación indicadores financieros y de capacidad organizacional mínimos requeridos</w:t>
            </w:r>
          </w:p>
        </w:tc>
      </w:tr>
      <w:tr w:rsidR="00346C0D" w:rsidRPr="00346C0D" w14:paraId="700EBD74" w14:textId="77777777" w:rsidTr="005F1F9D">
        <w:trPr>
          <w:trHeight w:val="255"/>
          <w:jc w:val="center"/>
        </w:trPr>
        <w:tc>
          <w:tcPr>
            <w:tcW w:w="406" w:type="dxa"/>
            <w:tcBorders>
              <w:top w:val="nil"/>
              <w:left w:val="single" w:sz="4" w:space="0" w:color="auto"/>
              <w:bottom w:val="single" w:sz="4" w:space="0" w:color="auto"/>
              <w:right w:val="single" w:sz="4" w:space="0" w:color="auto"/>
            </w:tcBorders>
            <w:shd w:val="clear" w:color="000000" w:fill="DBDBDB"/>
            <w:vAlign w:val="center"/>
            <w:hideMark/>
          </w:tcPr>
          <w:p w14:paraId="6412BEC5" w14:textId="77777777" w:rsidR="00346C0D" w:rsidRPr="00346C0D" w:rsidRDefault="00346C0D" w:rsidP="005F1F9D">
            <w:pPr>
              <w:spacing w:after="0" w:line="240" w:lineRule="auto"/>
              <w:jc w:val="center"/>
              <w:rPr>
                <w:rFonts w:ascii="Calibri" w:eastAsia="Times New Roman" w:hAnsi="Calibri" w:cs="Calibri"/>
                <w:b/>
                <w:bCs/>
                <w:color w:val="000000"/>
                <w:sz w:val="20"/>
                <w:szCs w:val="20"/>
                <w:lang w:eastAsia="es-CO"/>
              </w:rPr>
            </w:pPr>
            <w:r w:rsidRPr="00346C0D">
              <w:rPr>
                <w:rFonts w:ascii="Calibri" w:eastAsia="Times New Roman" w:hAnsi="Calibri" w:cs="Calibri"/>
                <w:b/>
                <w:bCs/>
                <w:color w:val="000000"/>
                <w:sz w:val="20"/>
                <w:szCs w:val="20"/>
                <w:lang w:eastAsia="es-CO"/>
              </w:rPr>
              <w:t>No</w:t>
            </w:r>
          </w:p>
        </w:tc>
        <w:tc>
          <w:tcPr>
            <w:tcW w:w="1612" w:type="dxa"/>
            <w:tcBorders>
              <w:top w:val="nil"/>
              <w:left w:val="nil"/>
              <w:bottom w:val="single" w:sz="4" w:space="0" w:color="auto"/>
              <w:right w:val="single" w:sz="4" w:space="0" w:color="auto"/>
            </w:tcBorders>
            <w:shd w:val="clear" w:color="000000" w:fill="DBDBDB"/>
            <w:vAlign w:val="center"/>
            <w:hideMark/>
          </w:tcPr>
          <w:p w14:paraId="3E2D6C39" w14:textId="77777777" w:rsidR="00346C0D" w:rsidRPr="00346C0D" w:rsidRDefault="00346C0D" w:rsidP="005F1F9D">
            <w:pPr>
              <w:spacing w:after="0" w:line="240" w:lineRule="auto"/>
              <w:jc w:val="center"/>
              <w:rPr>
                <w:rFonts w:ascii="Calibri" w:eastAsia="Times New Roman" w:hAnsi="Calibri" w:cs="Calibri"/>
                <w:b/>
                <w:bCs/>
                <w:color w:val="000000"/>
                <w:sz w:val="20"/>
                <w:szCs w:val="20"/>
                <w:lang w:eastAsia="es-CO"/>
              </w:rPr>
            </w:pPr>
            <w:r w:rsidRPr="00346C0D">
              <w:rPr>
                <w:rFonts w:ascii="Calibri" w:eastAsia="Times New Roman" w:hAnsi="Calibri" w:cs="Calibri"/>
                <w:b/>
                <w:bCs/>
                <w:color w:val="000000"/>
                <w:sz w:val="20"/>
                <w:szCs w:val="20"/>
                <w:lang w:eastAsia="es-CO"/>
              </w:rPr>
              <w:t>INDICADOR</w:t>
            </w:r>
          </w:p>
        </w:tc>
        <w:tc>
          <w:tcPr>
            <w:tcW w:w="2106" w:type="dxa"/>
            <w:tcBorders>
              <w:top w:val="nil"/>
              <w:left w:val="nil"/>
              <w:bottom w:val="single" w:sz="4" w:space="0" w:color="auto"/>
              <w:right w:val="single" w:sz="4" w:space="0" w:color="auto"/>
            </w:tcBorders>
            <w:shd w:val="clear" w:color="000000" w:fill="DBDBDB"/>
            <w:vAlign w:val="center"/>
            <w:hideMark/>
          </w:tcPr>
          <w:p w14:paraId="6F9DACAF" w14:textId="77777777" w:rsidR="00346C0D" w:rsidRPr="00346C0D" w:rsidRDefault="00346C0D" w:rsidP="005F1F9D">
            <w:pPr>
              <w:spacing w:after="0" w:line="240" w:lineRule="auto"/>
              <w:jc w:val="center"/>
              <w:rPr>
                <w:rFonts w:ascii="Calibri" w:eastAsia="Times New Roman" w:hAnsi="Calibri" w:cs="Calibri"/>
                <w:b/>
                <w:bCs/>
                <w:color w:val="000000"/>
                <w:sz w:val="20"/>
                <w:szCs w:val="20"/>
                <w:lang w:eastAsia="es-CO"/>
              </w:rPr>
            </w:pPr>
            <w:r w:rsidRPr="00346C0D">
              <w:rPr>
                <w:rFonts w:ascii="Calibri" w:eastAsia="Times New Roman" w:hAnsi="Calibri" w:cs="Calibri"/>
                <w:b/>
                <w:bCs/>
                <w:color w:val="000000"/>
                <w:sz w:val="20"/>
                <w:szCs w:val="20"/>
                <w:lang w:eastAsia="es-CO"/>
              </w:rPr>
              <w:t>FORMULA</w:t>
            </w:r>
          </w:p>
        </w:tc>
        <w:tc>
          <w:tcPr>
            <w:tcW w:w="1416" w:type="dxa"/>
            <w:tcBorders>
              <w:top w:val="nil"/>
              <w:left w:val="nil"/>
              <w:bottom w:val="single" w:sz="4" w:space="0" w:color="auto"/>
              <w:right w:val="single" w:sz="4" w:space="0" w:color="auto"/>
            </w:tcBorders>
            <w:shd w:val="clear" w:color="000000" w:fill="DBDBDB"/>
            <w:vAlign w:val="center"/>
            <w:hideMark/>
          </w:tcPr>
          <w:p w14:paraId="0EF69795" w14:textId="4F45D3B8" w:rsidR="00346C0D" w:rsidRPr="00346C0D" w:rsidRDefault="00346C0D" w:rsidP="005F1F9D">
            <w:pPr>
              <w:spacing w:after="0" w:line="240" w:lineRule="auto"/>
              <w:jc w:val="center"/>
              <w:rPr>
                <w:rFonts w:ascii="Calibri" w:eastAsia="Times New Roman" w:hAnsi="Calibri" w:cs="Calibri"/>
                <w:b/>
                <w:bCs/>
                <w:color w:val="000000"/>
                <w:sz w:val="20"/>
                <w:szCs w:val="20"/>
                <w:lang w:eastAsia="es-CO"/>
              </w:rPr>
            </w:pPr>
            <w:r w:rsidRPr="00346C0D">
              <w:rPr>
                <w:rFonts w:ascii="Calibri" w:eastAsia="Times New Roman" w:hAnsi="Calibri" w:cs="Calibri"/>
                <w:b/>
                <w:bCs/>
                <w:color w:val="000000"/>
                <w:sz w:val="20"/>
                <w:szCs w:val="20"/>
                <w:lang w:eastAsia="es-CO"/>
              </w:rPr>
              <w:t>CONDICIÓN</w:t>
            </w:r>
          </w:p>
        </w:tc>
        <w:tc>
          <w:tcPr>
            <w:tcW w:w="1533" w:type="dxa"/>
            <w:tcBorders>
              <w:top w:val="nil"/>
              <w:left w:val="nil"/>
              <w:bottom w:val="single" w:sz="4" w:space="0" w:color="auto"/>
              <w:right w:val="single" w:sz="4" w:space="0" w:color="auto"/>
            </w:tcBorders>
            <w:shd w:val="clear" w:color="000000" w:fill="DBDBDB"/>
            <w:vAlign w:val="center"/>
            <w:hideMark/>
          </w:tcPr>
          <w:p w14:paraId="2521F916" w14:textId="77777777" w:rsidR="00346C0D" w:rsidRPr="00346C0D" w:rsidRDefault="00346C0D" w:rsidP="005F1F9D">
            <w:pPr>
              <w:spacing w:after="0" w:line="240" w:lineRule="auto"/>
              <w:jc w:val="center"/>
              <w:rPr>
                <w:rFonts w:ascii="Calibri" w:eastAsia="Times New Roman" w:hAnsi="Calibri" w:cs="Calibri"/>
                <w:b/>
                <w:bCs/>
                <w:color w:val="000000"/>
                <w:sz w:val="20"/>
                <w:szCs w:val="20"/>
                <w:lang w:eastAsia="es-CO"/>
              </w:rPr>
            </w:pPr>
            <w:r w:rsidRPr="00346C0D">
              <w:rPr>
                <w:rFonts w:ascii="Calibri" w:eastAsia="Times New Roman" w:hAnsi="Calibri" w:cs="Calibri"/>
                <w:b/>
                <w:bCs/>
                <w:color w:val="000000"/>
                <w:sz w:val="20"/>
                <w:szCs w:val="20"/>
                <w:lang w:eastAsia="es-CO"/>
              </w:rPr>
              <w:t>MARGEN</w:t>
            </w:r>
          </w:p>
        </w:tc>
        <w:tc>
          <w:tcPr>
            <w:tcW w:w="1700" w:type="dxa"/>
            <w:tcBorders>
              <w:top w:val="nil"/>
              <w:left w:val="nil"/>
              <w:bottom w:val="single" w:sz="4" w:space="0" w:color="auto"/>
              <w:right w:val="single" w:sz="4" w:space="0" w:color="auto"/>
            </w:tcBorders>
            <w:shd w:val="clear" w:color="000000" w:fill="DBDBDB"/>
            <w:vAlign w:val="center"/>
            <w:hideMark/>
          </w:tcPr>
          <w:p w14:paraId="235D7F2F" w14:textId="77777777" w:rsidR="00346C0D" w:rsidRPr="00346C0D" w:rsidRDefault="00346C0D" w:rsidP="005F1F9D">
            <w:pPr>
              <w:spacing w:after="0" w:line="240" w:lineRule="auto"/>
              <w:jc w:val="center"/>
              <w:rPr>
                <w:rFonts w:ascii="Calibri" w:eastAsia="Times New Roman" w:hAnsi="Calibri" w:cs="Calibri"/>
                <w:b/>
                <w:bCs/>
                <w:color w:val="000000"/>
                <w:sz w:val="20"/>
                <w:szCs w:val="20"/>
                <w:lang w:eastAsia="es-CO"/>
              </w:rPr>
            </w:pPr>
            <w:r w:rsidRPr="00346C0D">
              <w:rPr>
                <w:rFonts w:ascii="Calibri" w:eastAsia="Times New Roman" w:hAnsi="Calibri" w:cs="Calibri"/>
                <w:b/>
                <w:bCs/>
                <w:color w:val="000000"/>
                <w:sz w:val="20"/>
                <w:szCs w:val="20"/>
                <w:lang w:eastAsia="es-CO"/>
              </w:rPr>
              <w:t>RESULTADO</w:t>
            </w:r>
          </w:p>
        </w:tc>
        <w:tc>
          <w:tcPr>
            <w:tcW w:w="1428" w:type="dxa"/>
            <w:tcBorders>
              <w:top w:val="nil"/>
              <w:left w:val="nil"/>
              <w:bottom w:val="single" w:sz="4" w:space="0" w:color="auto"/>
              <w:right w:val="single" w:sz="4" w:space="0" w:color="auto"/>
            </w:tcBorders>
            <w:shd w:val="clear" w:color="000000" w:fill="DBDBDB"/>
            <w:vAlign w:val="center"/>
            <w:hideMark/>
          </w:tcPr>
          <w:p w14:paraId="54E4FEC5" w14:textId="77777777" w:rsidR="00346C0D" w:rsidRPr="00346C0D" w:rsidRDefault="00346C0D" w:rsidP="005F1F9D">
            <w:pPr>
              <w:spacing w:after="0" w:line="240" w:lineRule="auto"/>
              <w:jc w:val="center"/>
              <w:rPr>
                <w:rFonts w:ascii="Calibri" w:eastAsia="Times New Roman" w:hAnsi="Calibri" w:cs="Calibri"/>
                <w:b/>
                <w:bCs/>
                <w:color w:val="000000"/>
                <w:sz w:val="20"/>
                <w:szCs w:val="20"/>
                <w:lang w:eastAsia="es-CO"/>
              </w:rPr>
            </w:pPr>
            <w:r w:rsidRPr="00346C0D">
              <w:rPr>
                <w:rFonts w:ascii="Calibri" w:eastAsia="Times New Roman" w:hAnsi="Calibri" w:cs="Calibri"/>
                <w:b/>
                <w:bCs/>
                <w:color w:val="000000"/>
                <w:sz w:val="20"/>
                <w:szCs w:val="20"/>
                <w:lang w:eastAsia="es-CO"/>
              </w:rPr>
              <w:t>EVALUACIÓN</w:t>
            </w:r>
          </w:p>
        </w:tc>
      </w:tr>
      <w:tr w:rsidR="00346C0D" w:rsidRPr="00346C0D" w14:paraId="59AA278B" w14:textId="77777777" w:rsidTr="005F1F9D">
        <w:trPr>
          <w:trHeight w:val="510"/>
          <w:jc w:val="center"/>
        </w:trPr>
        <w:tc>
          <w:tcPr>
            <w:tcW w:w="406" w:type="dxa"/>
            <w:tcBorders>
              <w:top w:val="nil"/>
              <w:left w:val="single" w:sz="4" w:space="0" w:color="auto"/>
              <w:bottom w:val="single" w:sz="4" w:space="0" w:color="auto"/>
              <w:right w:val="single" w:sz="4" w:space="0" w:color="auto"/>
            </w:tcBorders>
            <w:shd w:val="clear" w:color="000000" w:fill="DBDBDB"/>
            <w:vAlign w:val="center"/>
            <w:hideMark/>
          </w:tcPr>
          <w:p w14:paraId="00870EF2" w14:textId="77777777" w:rsidR="00346C0D" w:rsidRPr="00346C0D" w:rsidRDefault="00346C0D" w:rsidP="005F1F9D">
            <w:pPr>
              <w:spacing w:after="0" w:line="240" w:lineRule="auto"/>
              <w:jc w:val="center"/>
              <w:rPr>
                <w:rFonts w:ascii="Calibri" w:eastAsia="Times New Roman" w:hAnsi="Calibri" w:cs="Calibri"/>
                <w:b/>
                <w:bCs/>
                <w:color w:val="000000"/>
                <w:sz w:val="20"/>
                <w:szCs w:val="20"/>
                <w:lang w:eastAsia="es-CO"/>
              </w:rPr>
            </w:pPr>
            <w:r w:rsidRPr="00346C0D">
              <w:rPr>
                <w:rFonts w:ascii="Calibri" w:eastAsia="Times New Roman" w:hAnsi="Calibri" w:cs="Calibri"/>
                <w:b/>
                <w:bCs/>
                <w:color w:val="000000"/>
                <w:sz w:val="20"/>
                <w:szCs w:val="20"/>
                <w:lang w:eastAsia="es-CO"/>
              </w:rPr>
              <w:t>1</w:t>
            </w:r>
          </w:p>
        </w:tc>
        <w:tc>
          <w:tcPr>
            <w:tcW w:w="1612" w:type="dxa"/>
            <w:tcBorders>
              <w:top w:val="nil"/>
              <w:left w:val="nil"/>
              <w:bottom w:val="single" w:sz="4" w:space="0" w:color="auto"/>
              <w:right w:val="single" w:sz="4" w:space="0" w:color="auto"/>
            </w:tcBorders>
            <w:shd w:val="clear" w:color="auto" w:fill="auto"/>
            <w:vAlign w:val="center"/>
            <w:hideMark/>
          </w:tcPr>
          <w:p w14:paraId="5854FA82" w14:textId="77777777" w:rsidR="00346C0D" w:rsidRPr="00346C0D" w:rsidRDefault="00346C0D" w:rsidP="005F1F9D">
            <w:pPr>
              <w:spacing w:after="0" w:line="240" w:lineRule="auto"/>
              <w:jc w:val="center"/>
              <w:rPr>
                <w:rFonts w:ascii="Calibri" w:eastAsia="Times New Roman" w:hAnsi="Calibri" w:cs="Calibri"/>
                <w:sz w:val="20"/>
                <w:szCs w:val="20"/>
                <w:lang w:eastAsia="es-CO"/>
              </w:rPr>
            </w:pPr>
            <w:r w:rsidRPr="00346C0D">
              <w:rPr>
                <w:rFonts w:ascii="Calibri" w:eastAsia="Times New Roman" w:hAnsi="Calibri" w:cs="Calibri"/>
                <w:sz w:val="20"/>
                <w:szCs w:val="20"/>
                <w:lang w:eastAsia="es-CO"/>
              </w:rPr>
              <w:t>Índice de liquidez</w:t>
            </w:r>
          </w:p>
        </w:tc>
        <w:tc>
          <w:tcPr>
            <w:tcW w:w="2106" w:type="dxa"/>
            <w:tcBorders>
              <w:top w:val="nil"/>
              <w:left w:val="nil"/>
              <w:bottom w:val="single" w:sz="4" w:space="0" w:color="auto"/>
              <w:right w:val="single" w:sz="4" w:space="0" w:color="auto"/>
            </w:tcBorders>
            <w:shd w:val="clear" w:color="auto" w:fill="auto"/>
            <w:vAlign w:val="center"/>
            <w:hideMark/>
          </w:tcPr>
          <w:p w14:paraId="4F1B2797" w14:textId="77777777" w:rsidR="00346C0D" w:rsidRPr="00346C0D" w:rsidRDefault="00346C0D" w:rsidP="005F1F9D">
            <w:pPr>
              <w:spacing w:after="0" w:line="240" w:lineRule="auto"/>
              <w:jc w:val="center"/>
              <w:rPr>
                <w:rFonts w:ascii="Calibri" w:eastAsia="Times New Roman" w:hAnsi="Calibri" w:cs="Calibri"/>
                <w:sz w:val="20"/>
                <w:szCs w:val="20"/>
                <w:lang w:eastAsia="es-CO"/>
              </w:rPr>
            </w:pPr>
            <w:r w:rsidRPr="00346C0D">
              <w:rPr>
                <w:rFonts w:ascii="Calibri" w:eastAsia="Times New Roman" w:hAnsi="Calibri" w:cs="Calibri"/>
                <w:sz w:val="20"/>
                <w:szCs w:val="20"/>
                <w:lang w:eastAsia="es-CO"/>
              </w:rPr>
              <w:t>Activo Corriente/ Pasivo Corriente</w:t>
            </w:r>
          </w:p>
        </w:tc>
        <w:tc>
          <w:tcPr>
            <w:tcW w:w="1416" w:type="dxa"/>
            <w:tcBorders>
              <w:top w:val="nil"/>
              <w:left w:val="nil"/>
              <w:bottom w:val="single" w:sz="4" w:space="0" w:color="auto"/>
              <w:right w:val="single" w:sz="4" w:space="0" w:color="auto"/>
            </w:tcBorders>
            <w:shd w:val="clear" w:color="auto" w:fill="auto"/>
            <w:vAlign w:val="center"/>
            <w:hideMark/>
          </w:tcPr>
          <w:p w14:paraId="5FCAB368" w14:textId="77777777" w:rsidR="00346C0D" w:rsidRPr="00346C0D" w:rsidRDefault="00346C0D" w:rsidP="005F1F9D">
            <w:pPr>
              <w:spacing w:after="0" w:line="240" w:lineRule="auto"/>
              <w:jc w:val="center"/>
              <w:rPr>
                <w:rFonts w:ascii="Calibri" w:eastAsia="Times New Roman" w:hAnsi="Calibri" w:cs="Calibri"/>
                <w:sz w:val="20"/>
                <w:szCs w:val="20"/>
                <w:lang w:eastAsia="es-CO"/>
              </w:rPr>
            </w:pPr>
            <w:r w:rsidRPr="00346C0D">
              <w:rPr>
                <w:rFonts w:ascii="Calibri" w:eastAsia="Times New Roman" w:hAnsi="Calibri" w:cs="Calibri"/>
                <w:sz w:val="20"/>
                <w:szCs w:val="20"/>
                <w:lang w:eastAsia="es-CO"/>
              </w:rPr>
              <w:t>Mayor o Igual a</w:t>
            </w:r>
          </w:p>
        </w:tc>
        <w:tc>
          <w:tcPr>
            <w:tcW w:w="1533" w:type="dxa"/>
            <w:tcBorders>
              <w:top w:val="nil"/>
              <w:left w:val="nil"/>
              <w:bottom w:val="single" w:sz="4" w:space="0" w:color="auto"/>
              <w:right w:val="single" w:sz="4" w:space="0" w:color="auto"/>
            </w:tcBorders>
            <w:shd w:val="clear" w:color="000000" w:fill="FFFFFF"/>
            <w:vAlign w:val="center"/>
            <w:hideMark/>
          </w:tcPr>
          <w:p w14:paraId="7E5177AA" w14:textId="77777777" w:rsidR="00346C0D" w:rsidRPr="00346C0D" w:rsidRDefault="00346C0D" w:rsidP="005F1F9D">
            <w:pPr>
              <w:spacing w:after="0" w:line="240" w:lineRule="auto"/>
              <w:jc w:val="center"/>
              <w:rPr>
                <w:rFonts w:ascii="Calibri" w:eastAsia="Times New Roman" w:hAnsi="Calibri" w:cs="Calibri"/>
                <w:sz w:val="20"/>
                <w:szCs w:val="20"/>
                <w:lang w:eastAsia="es-CO"/>
              </w:rPr>
            </w:pPr>
            <w:r w:rsidRPr="00346C0D">
              <w:rPr>
                <w:rFonts w:ascii="Calibri" w:eastAsia="Times New Roman" w:hAnsi="Calibri" w:cs="Calibri"/>
                <w:sz w:val="20"/>
                <w:szCs w:val="20"/>
                <w:lang w:eastAsia="es-CO"/>
              </w:rPr>
              <w:t>1,25</w:t>
            </w:r>
          </w:p>
        </w:tc>
        <w:tc>
          <w:tcPr>
            <w:tcW w:w="1700" w:type="dxa"/>
            <w:tcBorders>
              <w:top w:val="nil"/>
              <w:left w:val="nil"/>
              <w:bottom w:val="single" w:sz="4" w:space="0" w:color="auto"/>
              <w:right w:val="single" w:sz="4" w:space="0" w:color="auto"/>
            </w:tcBorders>
            <w:shd w:val="clear" w:color="auto" w:fill="auto"/>
            <w:vAlign w:val="center"/>
            <w:hideMark/>
          </w:tcPr>
          <w:p w14:paraId="1668C1A0" w14:textId="77777777" w:rsidR="00346C0D" w:rsidRPr="00346C0D" w:rsidRDefault="00346C0D" w:rsidP="005F1F9D">
            <w:pPr>
              <w:spacing w:after="0" w:line="240" w:lineRule="auto"/>
              <w:jc w:val="center"/>
              <w:rPr>
                <w:rFonts w:ascii="Calibri" w:eastAsia="Times New Roman" w:hAnsi="Calibri" w:cs="Calibri"/>
                <w:sz w:val="20"/>
                <w:szCs w:val="20"/>
                <w:lang w:eastAsia="es-CO"/>
              </w:rPr>
            </w:pPr>
            <w:r w:rsidRPr="00346C0D">
              <w:rPr>
                <w:rFonts w:ascii="Calibri" w:eastAsia="Times New Roman" w:hAnsi="Calibri" w:cs="Calibri"/>
                <w:sz w:val="20"/>
                <w:szCs w:val="20"/>
                <w:lang w:eastAsia="es-CO"/>
              </w:rPr>
              <w:t>73,64</w:t>
            </w:r>
          </w:p>
        </w:tc>
        <w:tc>
          <w:tcPr>
            <w:tcW w:w="1428" w:type="dxa"/>
            <w:tcBorders>
              <w:top w:val="nil"/>
              <w:left w:val="nil"/>
              <w:bottom w:val="single" w:sz="4" w:space="0" w:color="auto"/>
              <w:right w:val="single" w:sz="4" w:space="0" w:color="auto"/>
            </w:tcBorders>
            <w:shd w:val="clear" w:color="auto" w:fill="auto"/>
            <w:vAlign w:val="center"/>
            <w:hideMark/>
          </w:tcPr>
          <w:p w14:paraId="4BD8DD2F" w14:textId="77777777" w:rsidR="00346C0D" w:rsidRPr="00346C0D" w:rsidRDefault="00346C0D" w:rsidP="005F1F9D">
            <w:pPr>
              <w:spacing w:after="0" w:line="240" w:lineRule="auto"/>
              <w:jc w:val="center"/>
              <w:rPr>
                <w:rFonts w:ascii="Calibri" w:eastAsia="Times New Roman" w:hAnsi="Calibri" w:cs="Calibri"/>
                <w:b/>
                <w:bCs/>
                <w:sz w:val="20"/>
                <w:szCs w:val="20"/>
                <w:lang w:eastAsia="es-CO"/>
              </w:rPr>
            </w:pPr>
            <w:r w:rsidRPr="00346C0D">
              <w:rPr>
                <w:rFonts w:ascii="Calibri" w:eastAsia="Times New Roman" w:hAnsi="Calibri" w:cs="Calibri"/>
                <w:b/>
                <w:bCs/>
                <w:sz w:val="20"/>
                <w:szCs w:val="20"/>
                <w:lang w:eastAsia="es-CO"/>
              </w:rPr>
              <w:t>CUMPLE</w:t>
            </w:r>
          </w:p>
        </w:tc>
      </w:tr>
      <w:tr w:rsidR="00346C0D" w:rsidRPr="00346C0D" w14:paraId="1E50C7C6" w14:textId="77777777" w:rsidTr="005F1F9D">
        <w:trPr>
          <w:trHeight w:val="585"/>
          <w:jc w:val="center"/>
        </w:trPr>
        <w:tc>
          <w:tcPr>
            <w:tcW w:w="406" w:type="dxa"/>
            <w:tcBorders>
              <w:top w:val="nil"/>
              <w:left w:val="single" w:sz="4" w:space="0" w:color="auto"/>
              <w:bottom w:val="single" w:sz="4" w:space="0" w:color="auto"/>
              <w:right w:val="single" w:sz="4" w:space="0" w:color="auto"/>
            </w:tcBorders>
            <w:shd w:val="clear" w:color="000000" w:fill="DBDBDB"/>
            <w:vAlign w:val="center"/>
            <w:hideMark/>
          </w:tcPr>
          <w:p w14:paraId="6FBBE6AB" w14:textId="77777777" w:rsidR="00346C0D" w:rsidRPr="00346C0D" w:rsidRDefault="00346C0D" w:rsidP="005F1F9D">
            <w:pPr>
              <w:spacing w:after="0" w:line="240" w:lineRule="auto"/>
              <w:jc w:val="center"/>
              <w:rPr>
                <w:rFonts w:ascii="Calibri" w:eastAsia="Times New Roman" w:hAnsi="Calibri" w:cs="Calibri"/>
                <w:b/>
                <w:bCs/>
                <w:color w:val="000000"/>
                <w:sz w:val="20"/>
                <w:szCs w:val="20"/>
                <w:lang w:eastAsia="es-CO"/>
              </w:rPr>
            </w:pPr>
            <w:r w:rsidRPr="00346C0D">
              <w:rPr>
                <w:rFonts w:ascii="Calibri" w:eastAsia="Times New Roman" w:hAnsi="Calibri" w:cs="Calibri"/>
                <w:b/>
                <w:bCs/>
                <w:color w:val="000000"/>
                <w:sz w:val="20"/>
                <w:szCs w:val="20"/>
                <w:lang w:eastAsia="es-CO"/>
              </w:rPr>
              <w:t>2</w:t>
            </w:r>
          </w:p>
        </w:tc>
        <w:tc>
          <w:tcPr>
            <w:tcW w:w="1612" w:type="dxa"/>
            <w:tcBorders>
              <w:top w:val="nil"/>
              <w:left w:val="nil"/>
              <w:bottom w:val="single" w:sz="4" w:space="0" w:color="auto"/>
              <w:right w:val="single" w:sz="4" w:space="0" w:color="auto"/>
            </w:tcBorders>
            <w:shd w:val="clear" w:color="auto" w:fill="auto"/>
            <w:vAlign w:val="center"/>
            <w:hideMark/>
          </w:tcPr>
          <w:p w14:paraId="168D32E6" w14:textId="77777777" w:rsidR="00346C0D" w:rsidRPr="00346C0D" w:rsidRDefault="00346C0D" w:rsidP="005F1F9D">
            <w:pPr>
              <w:spacing w:after="0" w:line="240" w:lineRule="auto"/>
              <w:jc w:val="center"/>
              <w:rPr>
                <w:rFonts w:ascii="Calibri" w:eastAsia="Times New Roman" w:hAnsi="Calibri" w:cs="Calibri"/>
                <w:sz w:val="20"/>
                <w:szCs w:val="20"/>
                <w:lang w:eastAsia="es-CO"/>
              </w:rPr>
            </w:pPr>
            <w:r w:rsidRPr="00346C0D">
              <w:rPr>
                <w:rFonts w:ascii="Calibri" w:eastAsia="Times New Roman" w:hAnsi="Calibri" w:cs="Calibri"/>
                <w:sz w:val="20"/>
                <w:szCs w:val="20"/>
                <w:lang w:eastAsia="es-CO"/>
              </w:rPr>
              <w:t>Nivel de endeudamiento</w:t>
            </w:r>
          </w:p>
        </w:tc>
        <w:tc>
          <w:tcPr>
            <w:tcW w:w="2106" w:type="dxa"/>
            <w:tcBorders>
              <w:top w:val="nil"/>
              <w:left w:val="nil"/>
              <w:bottom w:val="single" w:sz="4" w:space="0" w:color="auto"/>
              <w:right w:val="single" w:sz="4" w:space="0" w:color="auto"/>
            </w:tcBorders>
            <w:shd w:val="clear" w:color="auto" w:fill="auto"/>
            <w:vAlign w:val="center"/>
            <w:hideMark/>
          </w:tcPr>
          <w:p w14:paraId="41E64FEF" w14:textId="77777777" w:rsidR="00346C0D" w:rsidRPr="00346C0D" w:rsidRDefault="00346C0D" w:rsidP="005F1F9D">
            <w:pPr>
              <w:spacing w:after="0" w:line="240" w:lineRule="auto"/>
              <w:jc w:val="center"/>
              <w:rPr>
                <w:rFonts w:ascii="Calibri" w:eastAsia="Times New Roman" w:hAnsi="Calibri" w:cs="Calibri"/>
                <w:sz w:val="20"/>
                <w:szCs w:val="20"/>
                <w:lang w:eastAsia="es-CO"/>
              </w:rPr>
            </w:pPr>
            <w:r w:rsidRPr="00346C0D">
              <w:rPr>
                <w:rFonts w:ascii="Calibri" w:eastAsia="Times New Roman" w:hAnsi="Calibri" w:cs="Calibri"/>
                <w:sz w:val="20"/>
                <w:szCs w:val="20"/>
                <w:lang w:eastAsia="es-CO"/>
              </w:rPr>
              <w:t>Pasivo Total/Activo Total</w:t>
            </w:r>
          </w:p>
        </w:tc>
        <w:tc>
          <w:tcPr>
            <w:tcW w:w="1416" w:type="dxa"/>
            <w:tcBorders>
              <w:top w:val="nil"/>
              <w:left w:val="nil"/>
              <w:bottom w:val="single" w:sz="4" w:space="0" w:color="auto"/>
              <w:right w:val="single" w:sz="4" w:space="0" w:color="auto"/>
            </w:tcBorders>
            <w:shd w:val="clear" w:color="auto" w:fill="auto"/>
            <w:vAlign w:val="center"/>
            <w:hideMark/>
          </w:tcPr>
          <w:p w14:paraId="3B956E5F" w14:textId="77777777" w:rsidR="00346C0D" w:rsidRPr="00346C0D" w:rsidRDefault="00346C0D" w:rsidP="005F1F9D">
            <w:pPr>
              <w:spacing w:after="0" w:line="240" w:lineRule="auto"/>
              <w:jc w:val="center"/>
              <w:rPr>
                <w:rFonts w:ascii="Calibri" w:eastAsia="Times New Roman" w:hAnsi="Calibri" w:cs="Calibri"/>
                <w:sz w:val="20"/>
                <w:szCs w:val="20"/>
                <w:lang w:eastAsia="es-CO"/>
              </w:rPr>
            </w:pPr>
            <w:r w:rsidRPr="00346C0D">
              <w:rPr>
                <w:rFonts w:ascii="Calibri" w:eastAsia="Times New Roman" w:hAnsi="Calibri" w:cs="Calibri"/>
                <w:sz w:val="20"/>
                <w:szCs w:val="20"/>
                <w:lang w:eastAsia="es-CO"/>
              </w:rPr>
              <w:t>Menor o Igual a</w:t>
            </w:r>
          </w:p>
        </w:tc>
        <w:tc>
          <w:tcPr>
            <w:tcW w:w="1533" w:type="dxa"/>
            <w:tcBorders>
              <w:top w:val="nil"/>
              <w:left w:val="nil"/>
              <w:bottom w:val="single" w:sz="4" w:space="0" w:color="auto"/>
              <w:right w:val="single" w:sz="4" w:space="0" w:color="auto"/>
            </w:tcBorders>
            <w:shd w:val="clear" w:color="000000" w:fill="FFFFFF"/>
            <w:vAlign w:val="center"/>
            <w:hideMark/>
          </w:tcPr>
          <w:p w14:paraId="6EB81796" w14:textId="77777777" w:rsidR="00346C0D" w:rsidRPr="00346C0D" w:rsidRDefault="00346C0D" w:rsidP="005F1F9D">
            <w:pPr>
              <w:spacing w:after="0" w:line="240" w:lineRule="auto"/>
              <w:jc w:val="center"/>
              <w:rPr>
                <w:rFonts w:ascii="Calibri" w:eastAsia="Times New Roman" w:hAnsi="Calibri" w:cs="Calibri"/>
                <w:sz w:val="20"/>
                <w:szCs w:val="20"/>
                <w:lang w:eastAsia="es-CO"/>
              </w:rPr>
            </w:pPr>
            <w:r w:rsidRPr="00346C0D">
              <w:rPr>
                <w:rFonts w:ascii="Calibri" w:eastAsia="Times New Roman" w:hAnsi="Calibri" w:cs="Calibri"/>
                <w:sz w:val="20"/>
                <w:szCs w:val="20"/>
                <w:lang w:eastAsia="es-CO"/>
              </w:rPr>
              <w:t>60%</w:t>
            </w:r>
          </w:p>
        </w:tc>
        <w:tc>
          <w:tcPr>
            <w:tcW w:w="1700" w:type="dxa"/>
            <w:tcBorders>
              <w:top w:val="nil"/>
              <w:left w:val="nil"/>
              <w:bottom w:val="single" w:sz="4" w:space="0" w:color="auto"/>
              <w:right w:val="single" w:sz="4" w:space="0" w:color="auto"/>
            </w:tcBorders>
            <w:shd w:val="clear" w:color="auto" w:fill="auto"/>
            <w:vAlign w:val="center"/>
            <w:hideMark/>
          </w:tcPr>
          <w:p w14:paraId="276DD6F8" w14:textId="77777777" w:rsidR="00346C0D" w:rsidRPr="00346C0D" w:rsidRDefault="00346C0D" w:rsidP="005F1F9D">
            <w:pPr>
              <w:spacing w:after="0" w:line="240" w:lineRule="auto"/>
              <w:jc w:val="center"/>
              <w:rPr>
                <w:rFonts w:ascii="Calibri" w:eastAsia="Times New Roman" w:hAnsi="Calibri" w:cs="Calibri"/>
                <w:sz w:val="20"/>
                <w:szCs w:val="20"/>
                <w:lang w:eastAsia="es-CO"/>
              </w:rPr>
            </w:pPr>
            <w:r w:rsidRPr="00346C0D">
              <w:rPr>
                <w:rFonts w:ascii="Calibri" w:eastAsia="Times New Roman" w:hAnsi="Calibri" w:cs="Calibri"/>
                <w:sz w:val="20"/>
                <w:szCs w:val="20"/>
                <w:lang w:eastAsia="es-CO"/>
              </w:rPr>
              <w:t>7,23%</w:t>
            </w:r>
          </w:p>
        </w:tc>
        <w:tc>
          <w:tcPr>
            <w:tcW w:w="1428" w:type="dxa"/>
            <w:tcBorders>
              <w:top w:val="nil"/>
              <w:left w:val="nil"/>
              <w:bottom w:val="single" w:sz="4" w:space="0" w:color="auto"/>
              <w:right w:val="single" w:sz="4" w:space="0" w:color="auto"/>
            </w:tcBorders>
            <w:shd w:val="clear" w:color="auto" w:fill="auto"/>
            <w:vAlign w:val="center"/>
            <w:hideMark/>
          </w:tcPr>
          <w:p w14:paraId="3BDCBD23" w14:textId="77777777" w:rsidR="00346C0D" w:rsidRPr="00346C0D" w:rsidRDefault="00346C0D" w:rsidP="005F1F9D">
            <w:pPr>
              <w:spacing w:after="0" w:line="240" w:lineRule="auto"/>
              <w:jc w:val="center"/>
              <w:rPr>
                <w:rFonts w:ascii="Calibri" w:eastAsia="Times New Roman" w:hAnsi="Calibri" w:cs="Calibri"/>
                <w:b/>
                <w:bCs/>
                <w:sz w:val="20"/>
                <w:szCs w:val="20"/>
                <w:lang w:eastAsia="es-CO"/>
              </w:rPr>
            </w:pPr>
            <w:r w:rsidRPr="00346C0D">
              <w:rPr>
                <w:rFonts w:ascii="Calibri" w:eastAsia="Times New Roman" w:hAnsi="Calibri" w:cs="Calibri"/>
                <w:b/>
                <w:bCs/>
                <w:sz w:val="20"/>
                <w:szCs w:val="20"/>
                <w:lang w:eastAsia="es-CO"/>
              </w:rPr>
              <w:t>CUMPLE</w:t>
            </w:r>
          </w:p>
        </w:tc>
      </w:tr>
      <w:tr w:rsidR="00346C0D" w:rsidRPr="00346C0D" w14:paraId="04A0CFF4" w14:textId="77777777" w:rsidTr="005F1F9D">
        <w:trPr>
          <w:trHeight w:val="750"/>
          <w:jc w:val="center"/>
        </w:trPr>
        <w:tc>
          <w:tcPr>
            <w:tcW w:w="406" w:type="dxa"/>
            <w:tcBorders>
              <w:top w:val="nil"/>
              <w:left w:val="single" w:sz="4" w:space="0" w:color="auto"/>
              <w:bottom w:val="single" w:sz="4" w:space="0" w:color="auto"/>
              <w:right w:val="single" w:sz="4" w:space="0" w:color="auto"/>
            </w:tcBorders>
            <w:shd w:val="clear" w:color="000000" w:fill="DBDBDB"/>
            <w:vAlign w:val="center"/>
            <w:hideMark/>
          </w:tcPr>
          <w:p w14:paraId="1C0CCB87" w14:textId="77777777" w:rsidR="00346C0D" w:rsidRPr="00346C0D" w:rsidRDefault="00346C0D" w:rsidP="005F1F9D">
            <w:pPr>
              <w:spacing w:after="0" w:line="240" w:lineRule="auto"/>
              <w:jc w:val="center"/>
              <w:rPr>
                <w:rFonts w:ascii="Calibri" w:eastAsia="Times New Roman" w:hAnsi="Calibri" w:cs="Calibri"/>
                <w:b/>
                <w:bCs/>
                <w:color w:val="000000"/>
                <w:sz w:val="20"/>
                <w:szCs w:val="20"/>
                <w:lang w:eastAsia="es-CO"/>
              </w:rPr>
            </w:pPr>
            <w:r w:rsidRPr="00346C0D">
              <w:rPr>
                <w:rFonts w:ascii="Calibri" w:eastAsia="Times New Roman" w:hAnsi="Calibri" w:cs="Calibri"/>
                <w:b/>
                <w:bCs/>
                <w:color w:val="000000"/>
                <w:sz w:val="20"/>
                <w:szCs w:val="20"/>
                <w:lang w:eastAsia="es-CO"/>
              </w:rPr>
              <w:t>3</w:t>
            </w:r>
          </w:p>
        </w:tc>
        <w:tc>
          <w:tcPr>
            <w:tcW w:w="1612" w:type="dxa"/>
            <w:tcBorders>
              <w:top w:val="nil"/>
              <w:left w:val="nil"/>
              <w:bottom w:val="single" w:sz="4" w:space="0" w:color="auto"/>
              <w:right w:val="single" w:sz="4" w:space="0" w:color="auto"/>
            </w:tcBorders>
            <w:shd w:val="clear" w:color="auto" w:fill="auto"/>
            <w:vAlign w:val="center"/>
            <w:hideMark/>
          </w:tcPr>
          <w:p w14:paraId="31E8B04B" w14:textId="77777777" w:rsidR="00346C0D" w:rsidRPr="00346C0D" w:rsidRDefault="00346C0D" w:rsidP="005F1F9D">
            <w:pPr>
              <w:spacing w:after="0" w:line="240" w:lineRule="auto"/>
              <w:jc w:val="center"/>
              <w:rPr>
                <w:rFonts w:ascii="Calibri" w:eastAsia="Times New Roman" w:hAnsi="Calibri" w:cs="Calibri"/>
                <w:sz w:val="20"/>
                <w:szCs w:val="20"/>
                <w:lang w:eastAsia="es-CO"/>
              </w:rPr>
            </w:pPr>
            <w:r w:rsidRPr="00346C0D">
              <w:rPr>
                <w:rFonts w:ascii="Calibri" w:eastAsia="Times New Roman" w:hAnsi="Calibri" w:cs="Calibri"/>
                <w:sz w:val="20"/>
                <w:szCs w:val="20"/>
                <w:lang w:eastAsia="es-CO"/>
              </w:rPr>
              <w:t>Razón de cobertura de interés</w:t>
            </w:r>
          </w:p>
        </w:tc>
        <w:tc>
          <w:tcPr>
            <w:tcW w:w="2106" w:type="dxa"/>
            <w:tcBorders>
              <w:top w:val="nil"/>
              <w:left w:val="nil"/>
              <w:bottom w:val="single" w:sz="4" w:space="0" w:color="auto"/>
              <w:right w:val="single" w:sz="4" w:space="0" w:color="auto"/>
            </w:tcBorders>
            <w:shd w:val="clear" w:color="auto" w:fill="auto"/>
            <w:vAlign w:val="center"/>
            <w:hideMark/>
          </w:tcPr>
          <w:p w14:paraId="46BFF434" w14:textId="77777777" w:rsidR="00346C0D" w:rsidRPr="00346C0D" w:rsidRDefault="00346C0D" w:rsidP="005F1F9D">
            <w:pPr>
              <w:spacing w:after="0" w:line="240" w:lineRule="auto"/>
              <w:jc w:val="center"/>
              <w:rPr>
                <w:rFonts w:ascii="Calibri" w:eastAsia="Times New Roman" w:hAnsi="Calibri" w:cs="Calibri"/>
                <w:sz w:val="20"/>
                <w:szCs w:val="20"/>
                <w:lang w:eastAsia="es-CO"/>
              </w:rPr>
            </w:pPr>
            <w:r w:rsidRPr="00346C0D">
              <w:rPr>
                <w:rFonts w:ascii="Calibri" w:eastAsia="Times New Roman" w:hAnsi="Calibri" w:cs="Calibri"/>
                <w:sz w:val="20"/>
                <w:szCs w:val="20"/>
                <w:lang w:eastAsia="es-CO"/>
              </w:rPr>
              <w:t>Utilidad Operacional/Gastos de intereses</w:t>
            </w:r>
          </w:p>
        </w:tc>
        <w:tc>
          <w:tcPr>
            <w:tcW w:w="1416" w:type="dxa"/>
            <w:tcBorders>
              <w:top w:val="nil"/>
              <w:left w:val="nil"/>
              <w:bottom w:val="single" w:sz="4" w:space="0" w:color="auto"/>
              <w:right w:val="single" w:sz="4" w:space="0" w:color="auto"/>
            </w:tcBorders>
            <w:shd w:val="clear" w:color="auto" w:fill="auto"/>
            <w:vAlign w:val="center"/>
            <w:hideMark/>
          </w:tcPr>
          <w:p w14:paraId="4D084941" w14:textId="77777777" w:rsidR="00346C0D" w:rsidRPr="00346C0D" w:rsidRDefault="00346C0D" w:rsidP="005F1F9D">
            <w:pPr>
              <w:spacing w:after="0" w:line="240" w:lineRule="auto"/>
              <w:jc w:val="center"/>
              <w:rPr>
                <w:rFonts w:ascii="Calibri" w:eastAsia="Times New Roman" w:hAnsi="Calibri" w:cs="Calibri"/>
                <w:sz w:val="20"/>
                <w:szCs w:val="20"/>
                <w:lang w:eastAsia="es-CO"/>
              </w:rPr>
            </w:pPr>
            <w:r w:rsidRPr="00346C0D">
              <w:rPr>
                <w:rFonts w:ascii="Calibri" w:eastAsia="Times New Roman" w:hAnsi="Calibri" w:cs="Calibri"/>
                <w:sz w:val="20"/>
                <w:szCs w:val="20"/>
                <w:lang w:eastAsia="es-CO"/>
              </w:rPr>
              <w:t>Mayor o Igual a</w:t>
            </w:r>
          </w:p>
        </w:tc>
        <w:tc>
          <w:tcPr>
            <w:tcW w:w="1533" w:type="dxa"/>
            <w:tcBorders>
              <w:top w:val="nil"/>
              <w:left w:val="nil"/>
              <w:bottom w:val="single" w:sz="4" w:space="0" w:color="auto"/>
              <w:right w:val="single" w:sz="4" w:space="0" w:color="auto"/>
            </w:tcBorders>
            <w:shd w:val="clear" w:color="000000" w:fill="FFFFFF"/>
            <w:vAlign w:val="center"/>
            <w:hideMark/>
          </w:tcPr>
          <w:p w14:paraId="51EF1EB3" w14:textId="77777777" w:rsidR="00346C0D" w:rsidRPr="00346C0D" w:rsidRDefault="00346C0D" w:rsidP="005F1F9D">
            <w:pPr>
              <w:spacing w:after="0" w:line="240" w:lineRule="auto"/>
              <w:jc w:val="center"/>
              <w:rPr>
                <w:rFonts w:ascii="Calibri" w:eastAsia="Times New Roman" w:hAnsi="Calibri" w:cs="Calibri"/>
                <w:sz w:val="20"/>
                <w:szCs w:val="20"/>
                <w:lang w:eastAsia="es-CO"/>
              </w:rPr>
            </w:pPr>
            <w:r w:rsidRPr="00346C0D">
              <w:rPr>
                <w:rFonts w:ascii="Calibri" w:eastAsia="Times New Roman" w:hAnsi="Calibri" w:cs="Calibri"/>
                <w:sz w:val="20"/>
                <w:szCs w:val="20"/>
                <w:lang w:eastAsia="es-CO"/>
              </w:rPr>
              <w:t>1,00</w:t>
            </w:r>
          </w:p>
        </w:tc>
        <w:tc>
          <w:tcPr>
            <w:tcW w:w="1700" w:type="dxa"/>
            <w:tcBorders>
              <w:top w:val="nil"/>
              <w:left w:val="nil"/>
              <w:bottom w:val="single" w:sz="4" w:space="0" w:color="auto"/>
              <w:right w:val="single" w:sz="4" w:space="0" w:color="auto"/>
            </w:tcBorders>
            <w:shd w:val="clear" w:color="auto" w:fill="auto"/>
            <w:vAlign w:val="center"/>
            <w:hideMark/>
          </w:tcPr>
          <w:p w14:paraId="5D799BEE" w14:textId="77777777" w:rsidR="00346C0D" w:rsidRPr="00346C0D" w:rsidRDefault="00346C0D" w:rsidP="005F1F9D">
            <w:pPr>
              <w:spacing w:after="0" w:line="240" w:lineRule="auto"/>
              <w:jc w:val="center"/>
              <w:rPr>
                <w:rFonts w:ascii="Calibri" w:eastAsia="Times New Roman" w:hAnsi="Calibri" w:cs="Calibri"/>
                <w:sz w:val="20"/>
                <w:szCs w:val="20"/>
                <w:lang w:eastAsia="es-CO"/>
              </w:rPr>
            </w:pPr>
            <w:r w:rsidRPr="00346C0D">
              <w:rPr>
                <w:rFonts w:ascii="Calibri" w:eastAsia="Times New Roman" w:hAnsi="Calibri" w:cs="Calibri"/>
                <w:sz w:val="20"/>
                <w:szCs w:val="20"/>
                <w:lang w:eastAsia="es-CO"/>
              </w:rPr>
              <w:t>100,69</w:t>
            </w:r>
          </w:p>
        </w:tc>
        <w:tc>
          <w:tcPr>
            <w:tcW w:w="1428" w:type="dxa"/>
            <w:tcBorders>
              <w:top w:val="nil"/>
              <w:left w:val="nil"/>
              <w:bottom w:val="single" w:sz="4" w:space="0" w:color="auto"/>
              <w:right w:val="single" w:sz="4" w:space="0" w:color="auto"/>
            </w:tcBorders>
            <w:shd w:val="clear" w:color="auto" w:fill="auto"/>
            <w:vAlign w:val="center"/>
            <w:hideMark/>
          </w:tcPr>
          <w:p w14:paraId="1D5FF0AD" w14:textId="77777777" w:rsidR="00346C0D" w:rsidRPr="00346C0D" w:rsidRDefault="00346C0D" w:rsidP="005F1F9D">
            <w:pPr>
              <w:spacing w:after="0" w:line="240" w:lineRule="auto"/>
              <w:jc w:val="center"/>
              <w:rPr>
                <w:rFonts w:ascii="Calibri" w:eastAsia="Times New Roman" w:hAnsi="Calibri" w:cs="Calibri"/>
                <w:b/>
                <w:bCs/>
                <w:sz w:val="20"/>
                <w:szCs w:val="20"/>
                <w:lang w:eastAsia="es-CO"/>
              </w:rPr>
            </w:pPr>
            <w:r w:rsidRPr="00346C0D">
              <w:rPr>
                <w:rFonts w:ascii="Calibri" w:eastAsia="Times New Roman" w:hAnsi="Calibri" w:cs="Calibri"/>
                <w:b/>
                <w:bCs/>
                <w:sz w:val="20"/>
                <w:szCs w:val="20"/>
                <w:lang w:eastAsia="es-CO"/>
              </w:rPr>
              <w:t>CUMPLE</w:t>
            </w:r>
          </w:p>
        </w:tc>
      </w:tr>
      <w:tr w:rsidR="00346C0D" w:rsidRPr="00346C0D" w14:paraId="7544C8FC" w14:textId="77777777" w:rsidTr="005F1F9D">
        <w:trPr>
          <w:trHeight w:val="750"/>
          <w:jc w:val="center"/>
        </w:trPr>
        <w:tc>
          <w:tcPr>
            <w:tcW w:w="406" w:type="dxa"/>
            <w:tcBorders>
              <w:top w:val="nil"/>
              <w:left w:val="single" w:sz="4" w:space="0" w:color="auto"/>
              <w:bottom w:val="single" w:sz="4" w:space="0" w:color="auto"/>
              <w:right w:val="single" w:sz="4" w:space="0" w:color="auto"/>
            </w:tcBorders>
            <w:shd w:val="clear" w:color="000000" w:fill="DBDBDB"/>
            <w:vAlign w:val="center"/>
            <w:hideMark/>
          </w:tcPr>
          <w:p w14:paraId="28567279" w14:textId="77777777" w:rsidR="00346C0D" w:rsidRPr="00346C0D" w:rsidRDefault="00346C0D" w:rsidP="005F1F9D">
            <w:pPr>
              <w:spacing w:after="0" w:line="240" w:lineRule="auto"/>
              <w:jc w:val="center"/>
              <w:rPr>
                <w:rFonts w:ascii="Calibri" w:eastAsia="Times New Roman" w:hAnsi="Calibri" w:cs="Calibri"/>
                <w:b/>
                <w:bCs/>
                <w:color w:val="000000"/>
                <w:sz w:val="20"/>
                <w:szCs w:val="20"/>
                <w:lang w:eastAsia="es-CO"/>
              </w:rPr>
            </w:pPr>
            <w:r w:rsidRPr="00346C0D">
              <w:rPr>
                <w:rFonts w:ascii="Calibri" w:eastAsia="Times New Roman" w:hAnsi="Calibri" w:cs="Calibri"/>
                <w:b/>
                <w:bCs/>
                <w:color w:val="000000"/>
                <w:sz w:val="20"/>
                <w:szCs w:val="20"/>
                <w:lang w:eastAsia="es-CO"/>
              </w:rPr>
              <w:t>4</w:t>
            </w:r>
          </w:p>
        </w:tc>
        <w:tc>
          <w:tcPr>
            <w:tcW w:w="1612" w:type="dxa"/>
            <w:tcBorders>
              <w:top w:val="nil"/>
              <w:left w:val="nil"/>
              <w:bottom w:val="single" w:sz="4" w:space="0" w:color="auto"/>
              <w:right w:val="single" w:sz="4" w:space="0" w:color="auto"/>
            </w:tcBorders>
            <w:shd w:val="clear" w:color="auto" w:fill="auto"/>
            <w:vAlign w:val="center"/>
            <w:hideMark/>
          </w:tcPr>
          <w:p w14:paraId="17725397" w14:textId="77777777" w:rsidR="00346C0D" w:rsidRPr="00346C0D" w:rsidRDefault="00346C0D" w:rsidP="005F1F9D">
            <w:pPr>
              <w:spacing w:after="0" w:line="240" w:lineRule="auto"/>
              <w:jc w:val="center"/>
              <w:rPr>
                <w:rFonts w:ascii="Calibri" w:eastAsia="Times New Roman" w:hAnsi="Calibri" w:cs="Calibri"/>
                <w:sz w:val="20"/>
                <w:szCs w:val="20"/>
                <w:lang w:eastAsia="es-CO"/>
              </w:rPr>
            </w:pPr>
            <w:r w:rsidRPr="00346C0D">
              <w:rPr>
                <w:rFonts w:ascii="Calibri" w:eastAsia="Times New Roman" w:hAnsi="Calibri" w:cs="Calibri"/>
                <w:sz w:val="20"/>
                <w:szCs w:val="20"/>
                <w:lang w:eastAsia="es-CO"/>
              </w:rPr>
              <w:t>Capital de trabajo</w:t>
            </w:r>
          </w:p>
        </w:tc>
        <w:tc>
          <w:tcPr>
            <w:tcW w:w="2106" w:type="dxa"/>
            <w:tcBorders>
              <w:top w:val="nil"/>
              <w:left w:val="nil"/>
              <w:bottom w:val="single" w:sz="4" w:space="0" w:color="auto"/>
              <w:right w:val="single" w:sz="4" w:space="0" w:color="auto"/>
            </w:tcBorders>
            <w:shd w:val="clear" w:color="auto" w:fill="auto"/>
            <w:vAlign w:val="center"/>
            <w:hideMark/>
          </w:tcPr>
          <w:p w14:paraId="17FD9436" w14:textId="77777777" w:rsidR="00346C0D" w:rsidRPr="00346C0D" w:rsidRDefault="00346C0D" w:rsidP="005F1F9D">
            <w:pPr>
              <w:spacing w:after="0" w:line="240" w:lineRule="auto"/>
              <w:jc w:val="center"/>
              <w:rPr>
                <w:rFonts w:ascii="Calibri" w:eastAsia="Times New Roman" w:hAnsi="Calibri" w:cs="Calibri"/>
                <w:sz w:val="20"/>
                <w:szCs w:val="20"/>
                <w:lang w:eastAsia="es-CO"/>
              </w:rPr>
            </w:pPr>
            <w:r w:rsidRPr="00346C0D">
              <w:rPr>
                <w:rFonts w:ascii="Calibri" w:eastAsia="Times New Roman" w:hAnsi="Calibri" w:cs="Calibri"/>
                <w:sz w:val="20"/>
                <w:szCs w:val="20"/>
                <w:lang w:eastAsia="es-CO"/>
              </w:rPr>
              <w:t>Activo Corriente - Pasivo Corriente</w:t>
            </w:r>
          </w:p>
        </w:tc>
        <w:tc>
          <w:tcPr>
            <w:tcW w:w="1416" w:type="dxa"/>
            <w:tcBorders>
              <w:top w:val="nil"/>
              <w:left w:val="nil"/>
              <w:bottom w:val="single" w:sz="4" w:space="0" w:color="auto"/>
              <w:right w:val="single" w:sz="4" w:space="0" w:color="auto"/>
            </w:tcBorders>
            <w:shd w:val="clear" w:color="auto" w:fill="auto"/>
            <w:vAlign w:val="center"/>
            <w:hideMark/>
          </w:tcPr>
          <w:p w14:paraId="762B929D" w14:textId="44D80D50" w:rsidR="00346C0D" w:rsidRPr="00346C0D" w:rsidRDefault="00346C0D" w:rsidP="005F1F9D">
            <w:pPr>
              <w:spacing w:after="0" w:line="240" w:lineRule="auto"/>
              <w:jc w:val="center"/>
              <w:rPr>
                <w:rFonts w:ascii="Calibri" w:eastAsia="Times New Roman" w:hAnsi="Calibri" w:cs="Calibri"/>
                <w:sz w:val="20"/>
                <w:szCs w:val="20"/>
                <w:lang w:eastAsia="es-CO"/>
              </w:rPr>
            </w:pPr>
            <w:r w:rsidRPr="00346C0D">
              <w:rPr>
                <w:rFonts w:ascii="Calibri" w:eastAsia="Times New Roman" w:hAnsi="Calibri" w:cs="Calibri"/>
                <w:sz w:val="20"/>
                <w:szCs w:val="20"/>
                <w:lang w:eastAsia="es-CO"/>
              </w:rPr>
              <w:t>Mayor o igual a</w:t>
            </w:r>
          </w:p>
        </w:tc>
        <w:tc>
          <w:tcPr>
            <w:tcW w:w="1533" w:type="dxa"/>
            <w:tcBorders>
              <w:top w:val="nil"/>
              <w:left w:val="nil"/>
              <w:bottom w:val="single" w:sz="4" w:space="0" w:color="auto"/>
              <w:right w:val="single" w:sz="4" w:space="0" w:color="auto"/>
            </w:tcBorders>
            <w:shd w:val="clear" w:color="000000" w:fill="FFFFFF"/>
            <w:vAlign w:val="center"/>
            <w:hideMark/>
          </w:tcPr>
          <w:p w14:paraId="00A47751" w14:textId="67340B91" w:rsidR="00346C0D" w:rsidRPr="00346C0D" w:rsidRDefault="00346C0D" w:rsidP="005F1F9D">
            <w:pPr>
              <w:spacing w:after="0" w:line="240" w:lineRule="auto"/>
              <w:jc w:val="center"/>
              <w:rPr>
                <w:rFonts w:ascii="Calibri" w:eastAsia="Times New Roman" w:hAnsi="Calibri" w:cs="Calibri"/>
                <w:sz w:val="20"/>
                <w:szCs w:val="20"/>
                <w:lang w:eastAsia="es-CO"/>
              </w:rPr>
            </w:pPr>
            <w:r w:rsidRPr="00346C0D">
              <w:rPr>
                <w:rFonts w:ascii="Calibri" w:eastAsia="Times New Roman" w:hAnsi="Calibri" w:cs="Calibri"/>
                <w:sz w:val="20"/>
                <w:szCs w:val="20"/>
                <w:lang w:eastAsia="es-CO"/>
              </w:rPr>
              <w:t>166.704.574,80</w:t>
            </w:r>
          </w:p>
        </w:tc>
        <w:tc>
          <w:tcPr>
            <w:tcW w:w="1700" w:type="dxa"/>
            <w:tcBorders>
              <w:top w:val="nil"/>
              <w:left w:val="nil"/>
              <w:bottom w:val="single" w:sz="4" w:space="0" w:color="auto"/>
              <w:right w:val="single" w:sz="4" w:space="0" w:color="auto"/>
            </w:tcBorders>
            <w:shd w:val="clear" w:color="auto" w:fill="auto"/>
            <w:vAlign w:val="center"/>
            <w:hideMark/>
          </w:tcPr>
          <w:p w14:paraId="40820FA7" w14:textId="46A04734" w:rsidR="00346C0D" w:rsidRPr="00346C0D" w:rsidRDefault="00346C0D" w:rsidP="005F1F9D">
            <w:pPr>
              <w:spacing w:after="0" w:line="240" w:lineRule="auto"/>
              <w:jc w:val="center"/>
              <w:rPr>
                <w:rFonts w:ascii="Calibri" w:eastAsia="Times New Roman" w:hAnsi="Calibri" w:cs="Calibri"/>
                <w:sz w:val="20"/>
                <w:szCs w:val="20"/>
                <w:lang w:eastAsia="es-CO"/>
              </w:rPr>
            </w:pPr>
            <w:r w:rsidRPr="00346C0D">
              <w:rPr>
                <w:rFonts w:ascii="Calibri" w:eastAsia="Times New Roman" w:hAnsi="Calibri" w:cs="Calibri"/>
                <w:sz w:val="20"/>
                <w:szCs w:val="20"/>
                <w:lang w:eastAsia="es-CO"/>
              </w:rPr>
              <w:t>2.181.738.874,00</w:t>
            </w:r>
          </w:p>
        </w:tc>
        <w:tc>
          <w:tcPr>
            <w:tcW w:w="1428" w:type="dxa"/>
            <w:tcBorders>
              <w:top w:val="nil"/>
              <w:left w:val="nil"/>
              <w:bottom w:val="single" w:sz="4" w:space="0" w:color="auto"/>
              <w:right w:val="single" w:sz="4" w:space="0" w:color="auto"/>
            </w:tcBorders>
            <w:shd w:val="clear" w:color="auto" w:fill="auto"/>
            <w:vAlign w:val="center"/>
            <w:hideMark/>
          </w:tcPr>
          <w:p w14:paraId="589F6078" w14:textId="77777777" w:rsidR="00346C0D" w:rsidRPr="00346C0D" w:rsidRDefault="00346C0D" w:rsidP="005F1F9D">
            <w:pPr>
              <w:spacing w:after="0" w:line="240" w:lineRule="auto"/>
              <w:jc w:val="center"/>
              <w:rPr>
                <w:rFonts w:ascii="Calibri" w:eastAsia="Times New Roman" w:hAnsi="Calibri" w:cs="Calibri"/>
                <w:b/>
                <w:bCs/>
                <w:sz w:val="20"/>
                <w:szCs w:val="20"/>
                <w:lang w:eastAsia="es-CO"/>
              </w:rPr>
            </w:pPr>
            <w:r w:rsidRPr="00346C0D">
              <w:rPr>
                <w:rFonts w:ascii="Calibri" w:eastAsia="Times New Roman" w:hAnsi="Calibri" w:cs="Calibri"/>
                <w:b/>
                <w:bCs/>
                <w:sz w:val="20"/>
                <w:szCs w:val="20"/>
                <w:lang w:eastAsia="es-CO"/>
              </w:rPr>
              <w:t>CUMPLE</w:t>
            </w:r>
          </w:p>
        </w:tc>
      </w:tr>
      <w:tr w:rsidR="00346C0D" w:rsidRPr="00346C0D" w14:paraId="4829FBFD" w14:textId="77777777" w:rsidTr="005F1F9D">
        <w:trPr>
          <w:trHeight w:val="750"/>
          <w:jc w:val="center"/>
        </w:trPr>
        <w:tc>
          <w:tcPr>
            <w:tcW w:w="406" w:type="dxa"/>
            <w:tcBorders>
              <w:top w:val="nil"/>
              <w:left w:val="single" w:sz="4" w:space="0" w:color="auto"/>
              <w:bottom w:val="single" w:sz="4" w:space="0" w:color="auto"/>
              <w:right w:val="single" w:sz="4" w:space="0" w:color="auto"/>
            </w:tcBorders>
            <w:shd w:val="clear" w:color="000000" w:fill="DBDBDB"/>
            <w:vAlign w:val="center"/>
            <w:hideMark/>
          </w:tcPr>
          <w:p w14:paraId="6ADF733D" w14:textId="77777777" w:rsidR="00346C0D" w:rsidRPr="00346C0D" w:rsidRDefault="00346C0D" w:rsidP="005F1F9D">
            <w:pPr>
              <w:spacing w:after="0" w:line="240" w:lineRule="auto"/>
              <w:jc w:val="center"/>
              <w:rPr>
                <w:rFonts w:ascii="Calibri" w:eastAsia="Times New Roman" w:hAnsi="Calibri" w:cs="Calibri"/>
                <w:b/>
                <w:bCs/>
                <w:color w:val="000000"/>
                <w:sz w:val="20"/>
                <w:szCs w:val="20"/>
                <w:lang w:eastAsia="es-CO"/>
              </w:rPr>
            </w:pPr>
            <w:r w:rsidRPr="00346C0D">
              <w:rPr>
                <w:rFonts w:ascii="Calibri" w:eastAsia="Times New Roman" w:hAnsi="Calibri" w:cs="Calibri"/>
                <w:b/>
                <w:bCs/>
                <w:color w:val="000000"/>
                <w:sz w:val="20"/>
                <w:szCs w:val="20"/>
                <w:lang w:eastAsia="es-CO"/>
              </w:rPr>
              <w:t>5</w:t>
            </w:r>
          </w:p>
        </w:tc>
        <w:tc>
          <w:tcPr>
            <w:tcW w:w="1612" w:type="dxa"/>
            <w:tcBorders>
              <w:top w:val="nil"/>
              <w:left w:val="nil"/>
              <w:bottom w:val="single" w:sz="4" w:space="0" w:color="auto"/>
              <w:right w:val="single" w:sz="4" w:space="0" w:color="auto"/>
            </w:tcBorders>
            <w:shd w:val="clear" w:color="auto" w:fill="auto"/>
            <w:vAlign w:val="center"/>
            <w:hideMark/>
          </w:tcPr>
          <w:p w14:paraId="1954E991" w14:textId="25B5931F" w:rsidR="00346C0D" w:rsidRPr="00346C0D" w:rsidRDefault="00346C0D" w:rsidP="005F1F9D">
            <w:pPr>
              <w:spacing w:after="0" w:line="240" w:lineRule="auto"/>
              <w:jc w:val="center"/>
              <w:rPr>
                <w:rFonts w:ascii="Calibri" w:eastAsia="Times New Roman" w:hAnsi="Calibri" w:cs="Calibri"/>
                <w:sz w:val="20"/>
                <w:szCs w:val="20"/>
                <w:lang w:eastAsia="es-CO"/>
              </w:rPr>
            </w:pPr>
            <w:r w:rsidRPr="00346C0D">
              <w:rPr>
                <w:rFonts w:ascii="Calibri" w:eastAsia="Times New Roman" w:hAnsi="Calibri" w:cs="Calibri"/>
                <w:sz w:val="20"/>
                <w:szCs w:val="20"/>
                <w:lang w:eastAsia="es-CO"/>
              </w:rPr>
              <w:t>Rentabilidad de Patrimonio</w:t>
            </w:r>
          </w:p>
        </w:tc>
        <w:tc>
          <w:tcPr>
            <w:tcW w:w="2106" w:type="dxa"/>
            <w:tcBorders>
              <w:top w:val="nil"/>
              <w:left w:val="nil"/>
              <w:bottom w:val="single" w:sz="4" w:space="0" w:color="auto"/>
              <w:right w:val="single" w:sz="4" w:space="0" w:color="auto"/>
            </w:tcBorders>
            <w:shd w:val="clear" w:color="auto" w:fill="auto"/>
            <w:vAlign w:val="center"/>
            <w:hideMark/>
          </w:tcPr>
          <w:p w14:paraId="699123A2" w14:textId="3C7E6141" w:rsidR="00346C0D" w:rsidRPr="00346C0D" w:rsidRDefault="00346C0D" w:rsidP="005F1F9D">
            <w:pPr>
              <w:spacing w:after="0" w:line="240" w:lineRule="auto"/>
              <w:jc w:val="center"/>
              <w:rPr>
                <w:rFonts w:ascii="Calibri" w:eastAsia="Times New Roman" w:hAnsi="Calibri" w:cs="Calibri"/>
                <w:sz w:val="20"/>
                <w:szCs w:val="20"/>
                <w:lang w:eastAsia="es-CO"/>
              </w:rPr>
            </w:pPr>
            <w:r w:rsidRPr="00346C0D">
              <w:rPr>
                <w:rFonts w:ascii="Calibri" w:eastAsia="Times New Roman" w:hAnsi="Calibri" w:cs="Calibri"/>
                <w:sz w:val="20"/>
                <w:szCs w:val="20"/>
                <w:lang w:eastAsia="es-CO"/>
              </w:rPr>
              <w:t>Utilidad Operacional/Patrimonio (porcentaje)</w:t>
            </w:r>
          </w:p>
        </w:tc>
        <w:tc>
          <w:tcPr>
            <w:tcW w:w="1416" w:type="dxa"/>
            <w:tcBorders>
              <w:top w:val="nil"/>
              <w:left w:val="nil"/>
              <w:bottom w:val="single" w:sz="4" w:space="0" w:color="auto"/>
              <w:right w:val="single" w:sz="4" w:space="0" w:color="auto"/>
            </w:tcBorders>
            <w:shd w:val="clear" w:color="auto" w:fill="auto"/>
            <w:vAlign w:val="center"/>
            <w:hideMark/>
          </w:tcPr>
          <w:p w14:paraId="0010F464" w14:textId="77777777" w:rsidR="00346C0D" w:rsidRPr="00346C0D" w:rsidRDefault="00346C0D" w:rsidP="005F1F9D">
            <w:pPr>
              <w:spacing w:after="0" w:line="240" w:lineRule="auto"/>
              <w:jc w:val="center"/>
              <w:rPr>
                <w:rFonts w:ascii="Calibri" w:eastAsia="Times New Roman" w:hAnsi="Calibri" w:cs="Calibri"/>
                <w:sz w:val="20"/>
                <w:szCs w:val="20"/>
                <w:lang w:eastAsia="es-CO"/>
              </w:rPr>
            </w:pPr>
            <w:r w:rsidRPr="00346C0D">
              <w:rPr>
                <w:rFonts w:ascii="Calibri" w:eastAsia="Times New Roman" w:hAnsi="Calibri" w:cs="Calibri"/>
                <w:sz w:val="20"/>
                <w:szCs w:val="20"/>
                <w:lang w:eastAsia="es-CO"/>
              </w:rPr>
              <w:t>Mayor o Igual a</w:t>
            </w:r>
          </w:p>
        </w:tc>
        <w:tc>
          <w:tcPr>
            <w:tcW w:w="1533" w:type="dxa"/>
            <w:tcBorders>
              <w:top w:val="nil"/>
              <w:left w:val="nil"/>
              <w:bottom w:val="single" w:sz="4" w:space="0" w:color="auto"/>
              <w:right w:val="single" w:sz="4" w:space="0" w:color="auto"/>
            </w:tcBorders>
            <w:shd w:val="clear" w:color="000000" w:fill="FFFFFF"/>
            <w:vAlign w:val="center"/>
            <w:hideMark/>
          </w:tcPr>
          <w:p w14:paraId="257C6171" w14:textId="77777777" w:rsidR="00346C0D" w:rsidRPr="00346C0D" w:rsidRDefault="00346C0D" w:rsidP="005F1F9D">
            <w:pPr>
              <w:spacing w:after="0" w:line="240" w:lineRule="auto"/>
              <w:jc w:val="center"/>
              <w:rPr>
                <w:rFonts w:ascii="Calibri" w:eastAsia="Times New Roman" w:hAnsi="Calibri" w:cs="Calibri"/>
                <w:sz w:val="20"/>
                <w:szCs w:val="20"/>
                <w:lang w:eastAsia="es-CO"/>
              </w:rPr>
            </w:pPr>
            <w:r w:rsidRPr="00346C0D">
              <w:rPr>
                <w:rFonts w:ascii="Calibri" w:eastAsia="Times New Roman" w:hAnsi="Calibri" w:cs="Calibri"/>
                <w:sz w:val="20"/>
                <w:szCs w:val="20"/>
                <w:lang w:eastAsia="es-CO"/>
              </w:rPr>
              <w:t>3%</w:t>
            </w:r>
          </w:p>
        </w:tc>
        <w:tc>
          <w:tcPr>
            <w:tcW w:w="1700" w:type="dxa"/>
            <w:tcBorders>
              <w:top w:val="nil"/>
              <w:left w:val="nil"/>
              <w:bottom w:val="single" w:sz="4" w:space="0" w:color="auto"/>
              <w:right w:val="single" w:sz="4" w:space="0" w:color="auto"/>
            </w:tcBorders>
            <w:shd w:val="clear" w:color="auto" w:fill="auto"/>
            <w:vAlign w:val="center"/>
            <w:hideMark/>
          </w:tcPr>
          <w:p w14:paraId="2FB2FFF9" w14:textId="77777777" w:rsidR="00346C0D" w:rsidRPr="00346C0D" w:rsidRDefault="00346C0D" w:rsidP="005F1F9D">
            <w:pPr>
              <w:spacing w:after="0" w:line="240" w:lineRule="auto"/>
              <w:jc w:val="center"/>
              <w:rPr>
                <w:rFonts w:ascii="Calibri" w:eastAsia="Times New Roman" w:hAnsi="Calibri" w:cs="Calibri"/>
                <w:sz w:val="20"/>
                <w:szCs w:val="20"/>
                <w:lang w:eastAsia="es-CO"/>
              </w:rPr>
            </w:pPr>
            <w:r w:rsidRPr="00346C0D">
              <w:rPr>
                <w:rFonts w:ascii="Calibri" w:eastAsia="Times New Roman" w:hAnsi="Calibri" w:cs="Calibri"/>
                <w:sz w:val="20"/>
                <w:szCs w:val="20"/>
                <w:lang w:eastAsia="es-CO"/>
              </w:rPr>
              <w:t>16,09%</w:t>
            </w:r>
          </w:p>
        </w:tc>
        <w:tc>
          <w:tcPr>
            <w:tcW w:w="1428" w:type="dxa"/>
            <w:tcBorders>
              <w:top w:val="nil"/>
              <w:left w:val="nil"/>
              <w:bottom w:val="single" w:sz="4" w:space="0" w:color="auto"/>
              <w:right w:val="single" w:sz="4" w:space="0" w:color="auto"/>
            </w:tcBorders>
            <w:shd w:val="clear" w:color="auto" w:fill="auto"/>
            <w:vAlign w:val="center"/>
            <w:hideMark/>
          </w:tcPr>
          <w:p w14:paraId="0112C55C" w14:textId="77777777" w:rsidR="00346C0D" w:rsidRPr="00346C0D" w:rsidRDefault="00346C0D" w:rsidP="005F1F9D">
            <w:pPr>
              <w:spacing w:after="0" w:line="240" w:lineRule="auto"/>
              <w:jc w:val="center"/>
              <w:rPr>
                <w:rFonts w:ascii="Calibri" w:eastAsia="Times New Roman" w:hAnsi="Calibri" w:cs="Calibri"/>
                <w:b/>
                <w:bCs/>
                <w:sz w:val="20"/>
                <w:szCs w:val="20"/>
                <w:lang w:eastAsia="es-CO"/>
              </w:rPr>
            </w:pPr>
            <w:r w:rsidRPr="00346C0D">
              <w:rPr>
                <w:rFonts w:ascii="Calibri" w:eastAsia="Times New Roman" w:hAnsi="Calibri" w:cs="Calibri"/>
                <w:b/>
                <w:bCs/>
                <w:sz w:val="20"/>
                <w:szCs w:val="20"/>
                <w:lang w:eastAsia="es-CO"/>
              </w:rPr>
              <w:t>CUMPLE</w:t>
            </w:r>
          </w:p>
        </w:tc>
      </w:tr>
      <w:tr w:rsidR="00346C0D" w:rsidRPr="00346C0D" w14:paraId="35A8628B" w14:textId="77777777" w:rsidTr="005F1F9D">
        <w:trPr>
          <w:trHeight w:val="750"/>
          <w:jc w:val="center"/>
        </w:trPr>
        <w:tc>
          <w:tcPr>
            <w:tcW w:w="406" w:type="dxa"/>
            <w:tcBorders>
              <w:top w:val="nil"/>
              <w:left w:val="single" w:sz="4" w:space="0" w:color="auto"/>
              <w:bottom w:val="single" w:sz="4" w:space="0" w:color="auto"/>
              <w:right w:val="single" w:sz="4" w:space="0" w:color="auto"/>
            </w:tcBorders>
            <w:shd w:val="clear" w:color="000000" w:fill="DBDBDB"/>
            <w:vAlign w:val="center"/>
            <w:hideMark/>
          </w:tcPr>
          <w:p w14:paraId="0DB50124" w14:textId="77777777" w:rsidR="00346C0D" w:rsidRPr="00346C0D" w:rsidRDefault="00346C0D" w:rsidP="005F1F9D">
            <w:pPr>
              <w:spacing w:after="0" w:line="240" w:lineRule="auto"/>
              <w:jc w:val="center"/>
              <w:rPr>
                <w:rFonts w:ascii="Calibri" w:eastAsia="Times New Roman" w:hAnsi="Calibri" w:cs="Calibri"/>
                <w:b/>
                <w:bCs/>
                <w:color w:val="000000"/>
                <w:sz w:val="20"/>
                <w:szCs w:val="20"/>
                <w:lang w:eastAsia="es-CO"/>
              </w:rPr>
            </w:pPr>
            <w:r w:rsidRPr="00346C0D">
              <w:rPr>
                <w:rFonts w:ascii="Calibri" w:eastAsia="Times New Roman" w:hAnsi="Calibri" w:cs="Calibri"/>
                <w:b/>
                <w:bCs/>
                <w:color w:val="000000"/>
                <w:sz w:val="20"/>
                <w:szCs w:val="20"/>
                <w:lang w:eastAsia="es-CO"/>
              </w:rPr>
              <w:t>6</w:t>
            </w:r>
          </w:p>
        </w:tc>
        <w:tc>
          <w:tcPr>
            <w:tcW w:w="1612" w:type="dxa"/>
            <w:tcBorders>
              <w:top w:val="nil"/>
              <w:left w:val="nil"/>
              <w:bottom w:val="single" w:sz="4" w:space="0" w:color="auto"/>
              <w:right w:val="single" w:sz="4" w:space="0" w:color="auto"/>
            </w:tcBorders>
            <w:shd w:val="clear" w:color="auto" w:fill="auto"/>
            <w:vAlign w:val="center"/>
            <w:hideMark/>
          </w:tcPr>
          <w:p w14:paraId="73F9740D" w14:textId="30869A46" w:rsidR="00346C0D" w:rsidRPr="00346C0D" w:rsidRDefault="00346C0D" w:rsidP="005F1F9D">
            <w:pPr>
              <w:spacing w:after="0" w:line="240" w:lineRule="auto"/>
              <w:jc w:val="center"/>
              <w:rPr>
                <w:rFonts w:ascii="Calibri" w:eastAsia="Times New Roman" w:hAnsi="Calibri" w:cs="Calibri"/>
                <w:sz w:val="20"/>
                <w:szCs w:val="20"/>
                <w:lang w:eastAsia="es-CO"/>
              </w:rPr>
            </w:pPr>
            <w:r w:rsidRPr="00346C0D">
              <w:rPr>
                <w:rFonts w:ascii="Calibri" w:eastAsia="Times New Roman" w:hAnsi="Calibri" w:cs="Calibri"/>
                <w:sz w:val="20"/>
                <w:szCs w:val="20"/>
                <w:lang w:eastAsia="es-CO"/>
              </w:rPr>
              <w:t>Rentabilidad del Activo</w:t>
            </w:r>
          </w:p>
        </w:tc>
        <w:tc>
          <w:tcPr>
            <w:tcW w:w="2106" w:type="dxa"/>
            <w:tcBorders>
              <w:top w:val="nil"/>
              <w:left w:val="nil"/>
              <w:bottom w:val="single" w:sz="4" w:space="0" w:color="auto"/>
              <w:right w:val="single" w:sz="4" w:space="0" w:color="auto"/>
            </w:tcBorders>
            <w:shd w:val="clear" w:color="auto" w:fill="auto"/>
            <w:vAlign w:val="center"/>
            <w:hideMark/>
          </w:tcPr>
          <w:p w14:paraId="43E61CD8" w14:textId="79ED284A" w:rsidR="00346C0D" w:rsidRPr="00346C0D" w:rsidRDefault="00346C0D" w:rsidP="005F1F9D">
            <w:pPr>
              <w:spacing w:after="0" w:line="240" w:lineRule="auto"/>
              <w:jc w:val="center"/>
              <w:rPr>
                <w:rFonts w:ascii="Calibri" w:eastAsia="Times New Roman" w:hAnsi="Calibri" w:cs="Calibri"/>
                <w:sz w:val="20"/>
                <w:szCs w:val="20"/>
                <w:lang w:eastAsia="es-CO"/>
              </w:rPr>
            </w:pPr>
            <w:r w:rsidRPr="00346C0D">
              <w:rPr>
                <w:rFonts w:ascii="Calibri" w:eastAsia="Times New Roman" w:hAnsi="Calibri" w:cs="Calibri"/>
                <w:sz w:val="20"/>
                <w:szCs w:val="20"/>
                <w:lang w:eastAsia="es-CO"/>
              </w:rPr>
              <w:t>Utilidad Operacional/Activo Total (porcentaje)</w:t>
            </w:r>
          </w:p>
        </w:tc>
        <w:tc>
          <w:tcPr>
            <w:tcW w:w="1416" w:type="dxa"/>
            <w:tcBorders>
              <w:top w:val="nil"/>
              <w:left w:val="nil"/>
              <w:bottom w:val="single" w:sz="4" w:space="0" w:color="auto"/>
              <w:right w:val="single" w:sz="4" w:space="0" w:color="auto"/>
            </w:tcBorders>
            <w:shd w:val="clear" w:color="auto" w:fill="auto"/>
            <w:vAlign w:val="center"/>
            <w:hideMark/>
          </w:tcPr>
          <w:p w14:paraId="6DED69B3" w14:textId="77777777" w:rsidR="00346C0D" w:rsidRPr="00346C0D" w:rsidRDefault="00346C0D" w:rsidP="005F1F9D">
            <w:pPr>
              <w:spacing w:after="0" w:line="240" w:lineRule="auto"/>
              <w:jc w:val="center"/>
              <w:rPr>
                <w:rFonts w:ascii="Calibri" w:eastAsia="Times New Roman" w:hAnsi="Calibri" w:cs="Calibri"/>
                <w:sz w:val="20"/>
                <w:szCs w:val="20"/>
                <w:lang w:eastAsia="es-CO"/>
              </w:rPr>
            </w:pPr>
            <w:r w:rsidRPr="00346C0D">
              <w:rPr>
                <w:rFonts w:ascii="Calibri" w:eastAsia="Times New Roman" w:hAnsi="Calibri" w:cs="Calibri"/>
                <w:sz w:val="20"/>
                <w:szCs w:val="20"/>
                <w:lang w:eastAsia="es-CO"/>
              </w:rPr>
              <w:t>Mayor o Igual a</w:t>
            </w:r>
          </w:p>
        </w:tc>
        <w:tc>
          <w:tcPr>
            <w:tcW w:w="1533" w:type="dxa"/>
            <w:tcBorders>
              <w:top w:val="nil"/>
              <w:left w:val="nil"/>
              <w:bottom w:val="single" w:sz="4" w:space="0" w:color="auto"/>
              <w:right w:val="single" w:sz="4" w:space="0" w:color="auto"/>
            </w:tcBorders>
            <w:shd w:val="clear" w:color="000000" w:fill="FFFFFF"/>
            <w:vAlign w:val="center"/>
            <w:hideMark/>
          </w:tcPr>
          <w:p w14:paraId="47FCF30F" w14:textId="77777777" w:rsidR="00346C0D" w:rsidRPr="00346C0D" w:rsidRDefault="00346C0D" w:rsidP="005F1F9D">
            <w:pPr>
              <w:spacing w:after="0" w:line="240" w:lineRule="auto"/>
              <w:jc w:val="center"/>
              <w:rPr>
                <w:rFonts w:ascii="Calibri" w:eastAsia="Times New Roman" w:hAnsi="Calibri" w:cs="Calibri"/>
                <w:sz w:val="20"/>
                <w:szCs w:val="20"/>
                <w:lang w:eastAsia="es-CO"/>
              </w:rPr>
            </w:pPr>
            <w:r w:rsidRPr="00346C0D">
              <w:rPr>
                <w:rFonts w:ascii="Calibri" w:eastAsia="Times New Roman" w:hAnsi="Calibri" w:cs="Calibri"/>
                <w:sz w:val="20"/>
                <w:szCs w:val="20"/>
                <w:lang w:eastAsia="es-CO"/>
              </w:rPr>
              <w:t>3%</w:t>
            </w:r>
          </w:p>
        </w:tc>
        <w:tc>
          <w:tcPr>
            <w:tcW w:w="1700" w:type="dxa"/>
            <w:tcBorders>
              <w:top w:val="nil"/>
              <w:left w:val="nil"/>
              <w:bottom w:val="single" w:sz="4" w:space="0" w:color="auto"/>
              <w:right w:val="single" w:sz="4" w:space="0" w:color="auto"/>
            </w:tcBorders>
            <w:shd w:val="clear" w:color="auto" w:fill="auto"/>
            <w:vAlign w:val="center"/>
            <w:hideMark/>
          </w:tcPr>
          <w:p w14:paraId="4E056A2E" w14:textId="77777777" w:rsidR="00346C0D" w:rsidRPr="00346C0D" w:rsidRDefault="00346C0D" w:rsidP="005F1F9D">
            <w:pPr>
              <w:spacing w:after="0" w:line="240" w:lineRule="auto"/>
              <w:jc w:val="center"/>
              <w:rPr>
                <w:rFonts w:ascii="Calibri" w:eastAsia="Times New Roman" w:hAnsi="Calibri" w:cs="Calibri"/>
                <w:sz w:val="20"/>
                <w:szCs w:val="20"/>
                <w:lang w:eastAsia="es-CO"/>
              </w:rPr>
            </w:pPr>
            <w:r w:rsidRPr="00346C0D">
              <w:rPr>
                <w:rFonts w:ascii="Calibri" w:eastAsia="Times New Roman" w:hAnsi="Calibri" w:cs="Calibri"/>
                <w:sz w:val="20"/>
                <w:szCs w:val="20"/>
                <w:lang w:eastAsia="es-CO"/>
              </w:rPr>
              <w:t>14,94%</w:t>
            </w:r>
          </w:p>
        </w:tc>
        <w:tc>
          <w:tcPr>
            <w:tcW w:w="1428" w:type="dxa"/>
            <w:tcBorders>
              <w:top w:val="nil"/>
              <w:left w:val="nil"/>
              <w:bottom w:val="single" w:sz="4" w:space="0" w:color="auto"/>
              <w:right w:val="single" w:sz="4" w:space="0" w:color="auto"/>
            </w:tcBorders>
            <w:shd w:val="clear" w:color="auto" w:fill="auto"/>
            <w:vAlign w:val="center"/>
            <w:hideMark/>
          </w:tcPr>
          <w:p w14:paraId="40C7377C" w14:textId="77777777" w:rsidR="00346C0D" w:rsidRPr="00346C0D" w:rsidRDefault="00346C0D" w:rsidP="005F1F9D">
            <w:pPr>
              <w:spacing w:after="0" w:line="240" w:lineRule="auto"/>
              <w:jc w:val="center"/>
              <w:rPr>
                <w:rFonts w:ascii="Calibri" w:eastAsia="Times New Roman" w:hAnsi="Calibri" w:cs="Calibri"/>
                <w:b/>
                <w:bCs/>
                <w:sz w:val="20"/>
                <w:szCs w:val="20"/>
                <w:lang w:eastAsia="es-CO"/>
              </w:rPr>
            </w:pPr>
            <w:r w:rsidRPr="00346C0D">
              <w:rPr>
                <w:rFonts w:ascii="Calibri" w:eastAsia="Times New Roman" w:hAnsi="Calibri" w:cs="Calibri"/>
                <w:b/>
                <w:bCs/>
                <w:sz w:val="20"/>
                <w:szCs w:val="20"/>
                <w:lang w:eastAsia="es-CO"/>
              </w:rPr>
              <w:t>CUMPLE</w:t>
            </w:r>
          </w:p>
        </w:tc>
      </w:tr>
      <w:tr w:rsidR="00346C0D" w:rsidRPr="00346C0D" w14:paraId="1C12F12A" w14:textId="77777777" w:rsidTr="005F1F9D">
        <w:trPr>
          <w:trHeight w:val="255"/>
          <w:jc w:val="center"/>
        </w:trPr>
        <w:tc>
          <w:tcPr>
            <w:tcW w:w="8773" w:type="dxa"/>
            <w:gridSpan w:val="6"/>
            <w:tcBorders>
              <w:top w:val="single" w:sz="4" w:space="0" w:color="auto"/>
              <w:left w:val="single" w:sz="4" w:space="0" w:color="auto"/>
              <w:bottom w:val="single" w:sz="4" w:space="0" w:color="auto"/>
              <w:right w:val="single" w:sz="4" w:space="0" w:color="auto"/>
            </w:tcBorders>
            <w:shd w:val="clear" w:color="000000" w:fill="DBDBDB"/>
            <w:vAlign w:val="center"/>
            <w:hideMark/>
          </w:tcPr>
          <w:p w14:paraId="17D947D0" w14:textId="77777777" w:rsidR="00346C0D" w:rsidRPr="00346C0D" w:rsidRDefault="00346C0D" w:rsidP="005F1F9D">
            <w:pPr>
              <w:spacing w:after="0" w:line="240" w:lineRule="auto"/>
              <w:jc w:val="center"/>
              <w:rPr>
                <w:rFonts w:ascii="Calibri" w:eastAsia="Times New Roman" w:hAnsi="Calibri" w:cs="Calibri"/>
                <w:b/>
                <w:bCs/>
                <w:color w:val="000000"/>
                <w:sz w:val="20"/>
                <w:szCs w:val="20"/>
                <w:lang w:eastAsia="es-CO"/>
              </w:rPr>
            </w:pPr>
            <w:r w:rsidRPr="00346C0D">
              <w:rPr>
                <w:rFonts w:ascii="Calibri" w:eastAsia="Times New Roman" w:hAnsi="Calibri" w:cs="Calibri"/>
                <w:b/>
                <w:bCs/>
                <w:color w:val="000000"/>
                <w:sz w:val="20"/>
                <w:szCs w:val="20"/>
                <w:lang w:eastAsia="es-CO"/>
              </w:rPr>
              <w:t>RESULTADO INDICADORES FINANCIEROS Y DE CAPACIDAD ORGANIZACIONAL</w:t>
            </w:r>
          </w:p>
        </w:tc>
        <w:tc>
          <w:tcPr>
            <w:tcW w:w="1428" w:type="dxa"/>
            <w:tcBorders>
              <w:top w:val="nil"/>
              <w:left w:val="nil"/>
              <w:bottom w:val="single" w:sz="4" w:space="0" w:color="auto"/>
              <w:right w:val="single" w:sz="4" w:space="0" w:color="auto"/>
            </w:tcBorders>
            <w:shd w:val="clear" w:color="000000" w:fill="D9D9D9"/>
            <w:vAlign w:val="center"/>
            <w:hideMark/>
          </w:tcPr>
          <w:p w14:paraId="05A4BDD3" w14:textId="77777777" w:rsidR="00346C0D" w:rsidRPr="00346C0D" w:rsidRDefault="00346C0D" w:rsidP="005F1F9D">
            <w:pPr>
              <w:spacing w:after="0" w:line="240" w:lineRule="auto"/>
              <w:jc w:val="center"/>
              <w:rPr>
                <w:rFonts w:ascii="Calibri" w:eastAsia="Times New Roman" w:hAnsi="Calibri" w:cs="Calibri"/>
                <w:b/>
                <w:bCs/>
                <w:sz w:val="20"/>
                <w:szCs w:val="20"/>
                <w:lang w:eastAsia="es-CO"/>
              </w:rPr>
            </w:pPr>
            <w:r w:rsidRPr="00346C0D">
              <w:rPr>
                <w:rFonts w:ascii="Calibri" w:eastAsia="Times New Roman" w:hAnsi="Calibri" w:cs="Calibri"/>
                <w:b/>
                <w:bCs/>
                <w:sz w:val="20"/>
                <w:szCs w:val="20"/>
                <w:lang w:eastAsia="es-CO"/>
              </w:rPr>
              <w:t>CUMPLE</w:t>
            </w:r>
          </w:p>
        </w:tc>
      </w:tr>
    </w:tbl>
    <w:p w14:paraId="1E6E913F" w14:textId="77777777" w:rsidR="00A820B1" w:rsidRPr="007801A7" w:rsidRDefault="00A820B1" w:rsidP="00A820B1">
      <w:pPr>
        <w:rPr>
          <w:rFonts w:cstheme="minorHAnsi"/>
          <w:sz w:val="20"/>
          <w:szCs w:val="20"/>
        </w:rPr>
      </w:pPr>
    </w:p>
    <w:p w14:paraId="12C6D2B7" w14:textId="77777777" w:rsidR="00A820B1" w:rsidRPr="007801A7" w:rsidRDefault="00A820B1" w:rsidP="00A820B1">
      <w:pPr>
        <w:rPr>
          <w:rFonts w:cstheme="minorHAnsi"/>
        </w:rPr>
      </w:pPr>
    </w:p>
    <w:tbl>
      <w:tblPr>
        <w:tblW w:w="4605" w:type="pct"/>
        <w:jc w:val="center"/>
        <w:tblCellMar>
          <w:left w:w="70" w:type="dxa"/>
          <w:right w:w="70" w:type="dxa"/>
        </w:tblCellMar>
        <w:tblLook w:val="04A0" w:firstRow="1" w:lastRow="0" w:firstColumn="1" w:lastColumn="0" w:noHBand="0" w:noVBand="1"/>
      </w:tblPr>
      <w:tblGrid>
        <w:gridCol w:w="1701"/>
        <w:gridCol w:w="1626"/>
        <w:gridCol w:w="1909"/>
        <w:gridCol w:w="2895"/>
      </w:tblGrid>
      <w:tr w:rsidR="007801A7" w:rsidRPr="007801A7" w14:paraId="30D9324F" w14:textId="77777777" w:rsidTr="008852E8">
        <w:trPr>
          <w:trHeight w:val="516"/>
          <w:jc w:val="center"/>
        </w:trPr>
        <w:tc>
          <w:tcPr>
            <w:tcW w:w="104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08E6C20" w14:textId="77777777" w:rsidR="00A820B1" w:rsidRPr="007801A7" w:rsidRDefault="00A820B1">
            <w:pPr>
              <w:spacing w:after="0" w:line="240" w:lineRule="auto"/>
              <w:jc w:val="center"/>
              <w:rPr>
                <w:rFonts w:ascii="Calibri" w:eastAsia="Times New Roman" w:hAnsi="Calibri" w:cs="Calibri"/>
                <w:b/>
                <w:bCs/>
                <w:sz w:val="20"/>
                <w:szCs w:val="20"/>
                <w:lang w:val="es-ES" w:eastAsia="es-ES"/>
              </w:rPr>
            </w:pPr>
            <w:r w:rsidRPr="007801A7">
              <w:rPr>
                <w:rFonts w:ascii="Calibri" w:eastAsia="Times New Roman" w:hAnsi="Calibri" w:cs="Calibri"/>
                <w:b/>
                <w:bCs/>
                <w:sz w:val="20"/>
                <w:szCs w:val="20"/>
                <w:lang w:val="es-ES" w:eastAsia="es-ES"/>
              </w:rPr>
              <w:t>ÍTEM</w:t>
            </w:r>
          </w:p>
        </w:tc>
        <w:tc>
          <w:tcPr>
            <w:tcW w:w="1000" w:type="pct"/>
            <w:tcBorders>
              <w:top w:val="single" w:sz="4" w:space="0" w:color="auto"/>
              <w:left w:val="nil"/>
              <w:bottom w:val="single" w:sz="4" w:space="0" w:color="auto"/>
              <w:right w:val="single" w:sz="4" w:space="0" w:color="auto"/>
            </w:tcBorders>
            <w:shd w:val="clear" w:color="000000" w:fill="D9D9D9"/>
            <w:vAlign w:val="center"/>
            <w:hideMark/>
          </w:tcPr>
          <w:p w14:paraId="22D709ED" w14:textId="77777777" w:rsidR="00A820B1" w:rsidRPr="007801A7" w:rsidRDefault="00A820B1">
            <w:pPr>
              <w:spacing w:after="0" w:line="240" w:lineRule="auto"/>
              <w:jc w:val="center"/>
              <w:rPr>
                <w:rFonts w:ascii="Calibri" w:eastAsia="Times New Roman" w:hAnsi="Calibri" w:cs="Calibri"/>
                <w:b/>
                <w:bCs/>
                <w:sz w:val="20"/>
                <w:szCs w:val="20"/>
                <w:lang w:val="es-ES" w:eastAsia="es-ES"/>
              </w:rPr>
            </w:pPr>
            <w:r w:rsidRPr="007801A7">
              <w:rPr>
                <w:rFonts w:ascii="Calibri" w:eastAsia="Times New Roman" w:hAnsi="Calibri" w:cs="Calibri"/>
                <w:b/>
                <w:bCs/>
                <w:sz w:val="20"/>
                <w:szCs w:val="20"/>
                <w:lang w:val="es-ES" w:eastAsia="es-ES"/>
              </w:rPr>
              <w:t>VERIFICACIÓN DOCUMENTAL</w:t>
            </w:r>
          </w:p>
        </w:tc>
        <w:tc>
          <w:tcPr>
            <w:tcW w:w="1174" w:type="pct"/>
            <w:tcBorders>
              <w:top w:val="single" w:sz="4" w:space="0" w:color="auto"/>
              <w:left w:val="nil"/>
              <w:bottom w:val="single" w:sz="4" w:space="0" w:color="auto"/>
              <w:right w:val="single" w:sz="4" w:space="0" w:color="auto"/>
            </w:tcBorders>
            <w:shd w:val="clear" w:color="000000" w:fill="D9D9D9"/>
            <w:vAlign w:val="center"/>
            <w:hideMark/>
          </w:tcPr>
          <w:p w14:paraId="2EA49E25" w14:textId="77777777" w:rsidR="00A820B1" w:rsidRPr="007801A7" w:rsidRDefault="00A820B1">
            <w:pPr>
              <w:spacing w:after="0" w:line="240" w:lineRule="auto"/>
              <w:jc w:val="center"/>
              <w:rPr>
                <w:rFonts w:ascii="Calibri" w:eastAsia="Times New Roman" w:hAnsi="Calibri" w:cs="Calibri"/>
                <w:b/>
                <w:bCs/>
                <w:sz w:val="20"/>
                <w:szCs w:val="20"/>
                <w:lang w:val="es-ES" w:eastAsia="es-ES"/>
              </w:rPr>
            </w:pPr>
            <w:r w:rsidRPr="007801A7">
              <w:rPr>
                <w:rFonts w:ascii="Calibri" w:eastAsia="Times New Roman" w:hAnsi="Calibri" w:cs="Calibri"/>
                <w:b/>
                <w:bCs/>
                <w:sz w:val="20"/>
                <w:szCs w:val="20"/>
                <w:lang w:val="es-ES" w:eastAsia="es-ES"/>
              </w:rPr>
              <w:t>VERIFICACIÓN INDICADORES</w:t>
            </w:r>
          </w:p>
        </w:tc>
        <w:tc>
          <w:tcPr>
            <w:tcW w:w="1780" w:type="pct"/>
            <w:tcBorders>
              <w:top w:val="single" w:sz="4" w:space="0" w:color="auto"/>
              <w:left w:val="nil"/>
              <w:bottom w:val="single" w:sz="4" w:space="0" w:color="auto"/>
              <w:right w:val="single" w:sz="4" w:space="0" w:color="auto"/>
            </w:tcBorders>
            <w:shd w:val="clear" w:color="000000" w:fill="D9D9D9"/>
            <w:vAlign w:val="center"/>
            <w:hideMark/>
          </w:tcPr>
          <w:p w14:paraId="7C53AB22" w14:textId="77777777" w:rsidR="00A820B1" w:rsidRPr="007801A7" w:rsidRDefault="00A820B1">
            <w:pPr>
              <w:spacing w:after="0" w:line="240" w:lineRule="auto"/>
              <w:jc w:val="center"/>
              <w:rPr>
                <w:rFonts w:ascii="Calibri" w:eastAsia="Times New Roman" w:hAnsi="Calibri" w:cs="Calibri"/>
                <w:b/>
                <w:bCs/>
                <w:sz w:val="20"/>
                <w:szCs w:val="20"/>
                <w:lang w:val="es-ES" w:eastAsia="es-ES"/>
              </w:rPr>
            </w:pPr>
            <w:r w:rsidRPr="007801A7">
              <w:rPr>
                <w:rFonts w:ascii="Calibri" w:eastAsia="Times New Roman" w:hAnsi="Calibri" w:cs="Calibri"/>
                <w:b/>
                <w:bCs/>
                <w:sz w:val="20"/>
                <w:szCs w:val="20"/>
                <w:lang w:val="es-ES" w:eastAsia="es-ES"/>
              </w:rPr>
              <w:t>RESULTADO</w:t>
            </w:r>
          </w:p>
        </w:tc>
      </w:tr>
      <w:tr w:rsidR="00B06B19" w:rsidRPr="007801A7" w14:paraId="266F3789" w14:textId="77777777" w:rsidTr="008852E8">
        <w:trPr>
          <w:trHeight w:val="546"/>
          <w:jc w:val="center"/>
        </w:trPr>
        <w:tc>
          <w:tcPr>
            <w:tcW w:w="1046" w:type="pct"/>
            <w:tcBorders>
              <w:top w:val="nil"/>
              <w:left w:val="single" w:sz="4" w:space="0" w:color="auto"/>
              <w:bottom w:val="single" w:sz="4" w:space="0" w:color="auto"/>
              <w:right w:val="single" w:sz="4" w:space="0" w:color="auto"/>
            </w:tcBorders>
            <w:shd w:val="clear" w:color="000000" w:fill="D9D9D9"/>
            <w:vAlign w:val="center"/>
            <w:hideMark/>
          </w:tcPr>
          <w:p w14:paraId="176BDD63" w14:textId="77777777" w:rsidR="00B06B19" w:rsidRPr="007801A7" w:rsidRDefault="00B06B19" w:rsidP="00B06B19">
            <w:pPr>
              <w:spacing w:after="0" w:line="240" w:lineRule="auto"/>
              <w:jc w:val="center"/>
              <w:rPr>
                <w:rFonts w:ascii="Calibri" w:eastAsia="Times New Roman" w:hAnsi="Calibri" w:cs="Calibri"/>
                <w:b/>
                <w:bCs/>
                <w:sz w:val="20"/>
                <w:szCs w:val="20"/>
                <w:lang w:val="es-ES" w:eastAsia="es-ES"/>
              </w:rPr>
            </w:pPr>
            <w:r w:rsidRPr="007801A7">
              <w:rPr>
                <w:rFonts w:ascii="Calibri" w:eastAsia="Times New Roman" w:hAnsi="Calibri" w:cs="Calibri"/>
                <w:b/>
                <w:bCs/>
                <w:sz w:val="20"/>
                <w:szCs w:val="20"/>
                <w:lang w:val="es-ES" w:eastAsia="es-ES"/>
              </w:rPr>
              <w:t>RESULTADO</w:t>
            </w:r>
          </w:p>
        </w:tc>
        <w:tc>
          <w:tcPr>
            <w:tcW w:w="1000" w:type="pct"/>
            <w:tcBorders>
              <w:top w:val="nil"/>
              <w:left w:val="nil"/>
              <w:bottom w:val="single" w:sz="4" w:space="0" w:color="auto"/>
              <w:right w:val="single" w:sz="4" w:space="0" w:color="auto"/>
            </w:tcBorders>
            <w:shd w:val="clear" w:color="auto" w:fill="auto"/>
            <w:vAlign w:val="center"/>
            <w:hideMark/>
          </w:tcPr>
          <w:p w14:paraId="2018ECE4" w14:textId="77D25BA9" w:rsidR="00B06B19" w:rsidRPr="00B06B19" w:rsidRDefault="00B06B19" w:rsidP="00B06B19">
            <w:pPr>
              <w:spacing w:after="0" w:line="240" w:lineRule="auto"/>
              <w:jc w:val="center"/>
              <w:rPr>
                <w:rFonts w:ascii="Calibri" w:eastAsia="Times New Roman" w:hAnsi="Calibri" w:cs="Calibri"/>
                <w:b/>
                <w:bCs/>
                <w:sz w:val="20"/>
                <w:szCs w:val="20"/>
                <w:lang w:val="es-ES" w:eastAsia="es-ES"/>
              </w:rPr>
            </w:pPr>
            <w:r w:rsidRPr="00B06B19">
              <w:rPr>
                <w:rFonts w:ascii="Calibri" w:hAnsi="Calibri" w:cs="Calibri"/>
                <w:b/>
                <w:bCs/>
                <w:sz w:val="20"/>
                <w:szCs w:val="20"/>
              </w:rPr>
              <w:t>CUMPLE</w:t>
            </w:r>
          </w:p>
        </w:tc>
        <w:tc>
          <w:tcPr>
            <w:tcW w:w="1174" w:type="pct"/>
            <w:tcBorders>
              <w:top w:val="nil"/>
              <w:left w:val="nil"/>
              <w:bottom w:val="single" w:sz="4" w:space="0" w:color="auto"/>
              <w:right w:val="single" w:sz="4" w:space="0" w:color="auto"/>
            </w:tcBorders>
            <w:shd w:val="clear" w:color="auto" w:fill="auto"/>
            <w:vAlign w:val="center"/>
            <w:hideMark/>
          </w:tcPr>
          <w:p w14:paraId="7744BD11" w14:textId="6CD48F42" w:rsidR="00B06B19" w:rsidRPr="00B06B19" w:rsidRDefault="00B06B19" w:rsidP="00B06B19">
            <w:pPr>
              <w:spacing w:after="0" w:line="240" w:lineRule="auto"/>
              <w:jc w:val="center"/>
              <w:rPr>
                <w:rFonts w:ascii="Calibri" w:eastAsia="Times New Roman" w:hAnsi="Calibri" w:cs="Calibri"/>
                <w:b/>
                <w:bCs/>
                <w:sz w:val="20"/>
                <w:szCs w:val="20"/>
                <w:lang w:val="es-ES" w:eastAsia="es-ES"/>
              </w:rPr>
            </w:pPr>
            <w:r w:rsidRPr="00B06B19">
              <w:rPr>
                <w:rFonts w:ascii="Calibri" w:hAnsi="Calibri" w:cs="Calibri"/>
                <w:b/>
                <w:bCs/>
                <w:sz w:val="20"/>
                <w:szCs w:val="20"/>
              </w:rPr>
              <w:t>CUMPLE</w:t>
            </w:r>
          </w:p>
        </w:tc>
        <w:tc>
          <w:tcPr>
            <w:tcW w:w="1780" w:type="pct"/>
            <w:tcBorders>
              <w:top w:val="nil"/>
              <w:left w:val="nil"/>
              <w:bottom w:val="single" w:sz="4" w:space="0" w:color="auto"/>
              <w:right w:val="single" w:sz="4" w:space="0" w:color="auto"/>
            </w:tcBorders>
            <w:shd w:val="clear" w:color="auto" w:fill="auto"/>
            <w:vAlign w:val="center"/>
            <w:hideMark/>
          </w:tcPr>
          <w:p w14:paraId="23163801" w14:textId="66DC9240" w:rsidR="00B06B19" w:rsidRPr="00B06B19" w:rsidRDefault="00B06B19" w:rsidP="00B06B19">
            <w:pPr>
              <w:spacing w:after="0" w:line="240" w:lineRule="auto"/>
              <w:jc w:val="center"/>
              <w:rPr>
                <w:rFonts w:ascii="Calibri" w:eastAsia="Times New Roman" w:hAnsi="Calibri" w:cs="Calibri"/>
                <w:b/>
                <w:bCs/>
                <w:sz w:val="20"/>
                <w:szCs w:val="20"/>
                <w:lang w:val="es-ES" w:eastAsia="es-ES"/>
              </w:rPr>
            </w:pPr>
            <w:r w:rsidRPr="00B06B19">
              <w:rPr>
                <w:rFonts w:ascii="Calibri" w:hAnsi="Calibri" w:cs="Calibri"/>
                <w:b/>
                <w:bCs/>
                <w:sz w:val="20"/>
                <w:szCs w:val="20"/>
              </w:rPr>
              <w:t>CUMPLE</w:t>
            </w:r>
          </w:p>
        </w:tc>
      </w:tr>
    </w:tbl>
    <w:p w14:paraId="13B24CF4" w14:textId="77777777" w:rsidR="00A820B1" w:rsidRPr="007801A7" w:rsidRDefault="00A820B1" w:rsidP="00A820B1">
      <w:pPr>
        <w:rPr>
          <w:rFonts w:cstheme="minorHAnsi"/>
        </w:rPr>
      </w:pPr>
    </w:p>
    <w:p w14:paraId="3A3ED960" w14:textId="45AFD5D1" w:rsidR="00A820B1" w:rsidRPr="007801A7" w:rsidRDefault="00A820B1" w:rsidP="00A820B1">
      <w:pPr>
        <w:pStyle w:val="Heading4"/>
        <w:numPr>
          <w:ilvl w:val="0"/>
          <w:numId w:val="0"/>
        </w:numPr>
        <w:rPr>
          <w:rFonts w:asciiTheme="minorHAnsi" w:eastAsia="Times New Roman" w:hAnsiTheme="minorHAnsi" w:cstheme="minorHAnsi"/>
          <w:b/>
          <w:bCs/>
          <w:i w:val="0"/>
          <w:color w:val="auto"/>
          <w:lang w:eastAsia="es-CO"/>
        </w:rPr>
      </w:pPr>
      <w:bookmarkStart w:id="21" w:name="_Toc149587230"/>
      <w:r w:rsidRPr="007801A7">
        <w:rPr>
          <w:rFonts w:asciiTheme="minorHAnsi" w:eastAsia="Times New Roman" w:hAnsiTheme="minorHAnsi" w:cstheme="minorHAnsi"/>
          <w:i w:val="0"/>
          <w:color w:val="auto"/>
          <w:lang w:eastAsia="es-CO"/>
        </w:rPr>
        <w:t xml:space="preserve">Resultado evaluación financiera: </w:t>
      </w:r>
      <w:r w:rsidRPr="007801A7">
        <w:rPr>
          <w:rFonts w:asciiTheme="minorHAnsi" w:eastAsia="Times New Roman" w:hAnsiTheme="minorHAnsi" w:cstheme="minorHAnsi"/>
          <w:b/>
          <w:bCs/>
          <w:i w:val="0"/>
          <w:color w:val="auto"/>
          <w:lang w:eastAsia="es-CO"/>
        </w:rPr>
        <w:t xml:space="preserve"> </w:t>
      </w:r>
      <w:r w:rsidR="00F74948" w:rsidRPr="007801A7">
        <w:rPr>
          <w:rFonts w:asciiTheme="minorHAnsi" w:eastAsia="Times New Roman" w:hAnsiTheme="minorHAnsi" w:cstheme="minorHAnsi"/>
          <w:b/>
          <w:bCs/>
          <w:i w:val="0"/>
          <w:color w:val="auto"/>
          <w:lang w:eastAsia="es-CO"/>
        </w:rPr>
        <w:t>CUMPLE</w:t>
      </w:r>
      <w:bookmarkEnd w:id="21"/>
    </w:p>
    <w:p w14:paraId="1825FC36" w14:textId="77777777" w:rsidR="00A820B1" w:rsidRPr="007801A7" w:rsidRDefault="00A820B1" w:rsidP="00A820B1"/>
    <w:p w14:paraId="04497046" w14:textId="77777777" w:rsidR="00A820B1" w:rsidRPr="007801A7" w:rsidRDefault="00A820B1" w:rsidP="00A820B1">
      <w:pPr>
        <w:pStyle w:val="Heading4"/>
        <w:widowControl/>
        <w:numPr>
          <w:ilvl w:val="3"/>
          <w:numId w:val="6"/>
        </w:numPr>
        <w:tabs>
          <w:tab w:val="num" w:pos="360"/>
        </w:tabs>
        <w:autoSpaceDE/>
        <w:autoSpaceDN/>
        <w:ind w:left="851" w:hanging="851"/>
        <w:rPr>
          <w:rFonts w:asciiTheme="minorHAnsi" w:hAnsiTheme="minorHAnsi" w:cstheme="minorHAnsi"/>
          <w:b/>
          <w:bCs/>
          <w:i w:val="0"/>
          <w:color w:val="auto"/>
        </w:rPr>
      </w:pPr>
      <w:bookmarkStart w:id="22" w:name="_Toc149587231"/>
      <w:r w:rsidRPr="007801A7">
        <w:rPr>
          <w:rFonts w:asciiTheme="minorHAnsi" w:hAnsiTheme="minorHAnsi" w:cstheme="minorHAnsi"/>
          <w:b/>
          <w:bCs/>
          <w:i w:val="0"/>
          <w:color w:val="auto"/>
        </w:rPr>
        <w:t>Evaluación de requisitos habilitantes de orden técnico</w:t>
      </w:r>
      <w:bookmarkEnd w:id="22"/>
    </w:p>
    <w:p w14:paraId="1064D9F1" w14:textId="77777777" w:rsidR="00A820B1" w:rsidRPr="007801A7" w:rsidRDefault="00A820B1" w:rsidP="00A820B1"/>
    <w:p w14:paraId="0809A1FC" w14:textId="77777777" w:rsidR="00A820B1" w:rsidRPr="007801A7" w:rsidRDefault="00A820B1" w:rsidP="00A820B1">
      <w:pPr>
        <w:tabs>
          <w:tab w:val="left" w:pos="1050"/>
        </w:tabs>
        <w:rPr>
          <w:rFonts w:cstheme="minorHAnsi"/>
          <w:b/>
        </w:rPr>
      </w:pPr>
      <w:r w:rsidRPr="007801A7">
        <w:rPr>
          <w:rFonts w:cstheme="minorHAnsi"/>
          <w:b/>
        </w:rPr>
        <w:t>Experiencia mínima requerida</w:t>
      </w:r>
    </w:p>
    <w:p w14:paraId="7497F332" w14:textId="77777777" w:rsidR="00A820B1" w:rsidRPr="007801A7" w:rsidRDefault="00A820B1" w:rsidP="00A820B1">
      <w:pPr>
        <w:pStyle w:val="NoSpacing"/>
        <w:jc w:val="center"/>
        <w:sectPr w:rsidR="00A820B1" w:rsidRPr="007801A7" w:rsidSect="00C80A47">
          <w:headerReference w:type="even" r:id="rId15"/>
          <w:headerReference w:type="default" r:id="rId16"/>
          <w:footerReference w:type="default" r:id="rId17"/>
          <w:headerReference w:type="first" r:id="rId18"/>
          <w:pgSz w:w="12240" w:h="15840"/>
          <w:pgMar w:top="1701" w:right="1701" w:bottom="2155" w:left="1701" w:header="709" w:footer="567" w:gutter="0"/>
          <w:cols w:space="708"/>
          <w:docGrid w:linePitch="360"/>
        </w:sectPr>
      </w:pPr>
    </w:p>
    <w:p w14:paraId="0459BD47" w14:textId="77777777" w:rsidR="00A820B1" w:rsidRPr="007801A7" w:rsidRDefault="00A820B1" w:rsidP="00A820B1">
      <w:pPr>
        <w:pStyle w:val="NoSpacing"/>
        <w:jc w:val="center"/>
        <w:rPr>
          <w:sz w:val="18"/>
          <w:szCs w:val="18"/>
        </w:rPr>
      </w:pPr>
    </w:p>
    <w:tbl>
      <w:tblPr>
        <w:tblW w:w="14497" w:type="dxa"/>
        <w:jc w:val="center"/>
        <w:tblCellMar>
          <w:left w:w="70" w:type="dxa"/>
          <w:right w:w="70" w:type="dxa"/>
        </w:tblCellMar>
        <w:tblLook w:val="04A0" w:firstRow="1" w:lastRow="0" w:firstColumn="1" w:lastColumn="0" w:noHBand="0" w:noVBand="1"/>
      </w:tblPr>
      <w:tblGrid>
        <w:gridCol w:w="486"/>
        <w:gridCol w:w="849"/>
        <w:gridCol w:w="844"/>
        <w:gridCol w:w="2433"/>
        <w:gridCol w:w="641"/>
        <w:gridCol w:w="1055"/>
        <w:gridCol w:w="1134"/>
        <w:gridCol w:w="1058"/>
        <w:gridCol w:w="831"/>
        <w:gridCol w:w="1131"/>
        <w:gridCol w:w="709"/>
        <w:gridCol w:w="425"/>
        <w:gridCol w:w="906"/>
        <w:gridCol w:w="1229"/>
        <w:gridCol w:w="766"/>
      </w:tblGrid>
      <w:tr w:rsidR="00FD6B5E" w:rsidRPr="005F1F9D" w14:paraId="219F31DE" w14:textId="77777777" w:rsidTr="001B5419">
        <w:trPr>
          <w:trHeight w:val="503"/>
          <w:tblHeader/>
          <w:jc w:val="center"/>
        </w:trPr>
        <w:tc>
          <w:tcPr>
            <w:tcW w:w="486"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C647FA0"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No. de orden</w:t>
            </w:r>
          </w:p>
        </w:tc>
        <w:tc>
          <w:tcPr>
            <w:tcW w:w="84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680DA44"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No. Consecutivo RUP</w:t>
            </w:r>
            <w:r w:rsidRPr="005F1F9D">
              <w:rPr>
                <w:rFonts w:ascii="Calibri" w:eastAsia="Times New Roman" w:hAnsi="Calibri" w:cs="Calibri"/>
                <w:b/>
                <w:bCs/>
                <w:sz w:val="14"/>
                <w:szCs w:val="14"/>
                <w:lang w:eastAsia="es-CO"/>
              </w:rPr>
              <w:br/>
              <w:t>(Si aplica)</w:t>
            </w:r>
          </w:p>
        </w:tc>
        <w:tc>
          <w:tcPr>
            <w:tcW w:w="844" w:type="dxa"/>
            <w:vMerge w:val="restart"/>
            <w:tcBorders>
              <w:top w:val="single" w:sz="4" w:space="0" w:color="auto"/>
              <w:left w:val="single" w:sz="4" w:space="0" w:color="auto"/>
              <w:bottom w:val="nil"/>
              <w:right w:val="single" w:sz="4" w:space="0" w:color="auto"/>
            </w:tcBorders>
            <w:shd w:val="clear" w:color="000000" w:fill="F2F2F2"/>
            <w:vAlign w:val="center"/>
            <w:hideMark/>
          </w:tcPr>
          <w:p w14:paraId="284244F0"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Contratante</w:t>
            </w:r>
          </w:p>
        </w:tc>
        <w:tc>
          <w:tcPr>
            <w:tcW w:w="2433" w:type="dxa"/>
            <w:vMerge w:val="restart"/>
            <w:tcBorders>
              <w:top w:val="single" w:sz="4" w:space="0" w:color="auto"/>
              <w:left w:val="single" w:sz="4" w:space="0" w:color="auto"/>
              <w:bottom w:val="nil"/>
              <w:right w:val="single" w:sz="4" w:space="0" w:color="auto"/>
            </w:tcBorders>
            <w:shd w:val="clear" w:color="000000" w:fill="F2F2F2"/>
            <w:noWrap/>
            <w:vAlign w:val="center"/>
            <w:hideMark/>
          </w:tcPr>
          <w:p w14:paraId="115B63B0"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Objeto</w:t>
            </w:r>
          </w:p>
        </w:tc>
        <w:tc>
          <w:tcPr>
            <w:tcW w:w="64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A0C08C3"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No. de contrato</w:t>
            </w:r>
          </w:p>
        </w:tc>
        <w:tc>
          <w:tcPr>
            <w:tcW w:w="1055"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AB91907"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Nombre Contratista/ Integrante que aporta experiencia</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6A01E281" w14:textId="77777777" w:rsidR="00FD6B5E" w:rsidRPr="005F1F9D" w:rsidRDefault="00FD6B5E" w:rsidP="00FD6B5E">
            <w:pPr>
              <w:tabs>
                <w:tab w:val="left" w:pos="687"/>
              </w:tabs>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Fecha de Inicio</w:t>
            </w:r>
            <w:r w:rsidRPr="005F1F9D">
              <w:rPr>
                <w:rFonts w:ascii="Calibri" w:eastAsia="Times New Roman" w:hAnsi="Calibri" w:cs="Calibri"/>
                <w:b/>
                <w:bCs/>
                <w:sz w:val="14"/>
                <w:szCs w:val="14"/>
                <w:lang w:eastAsia="es-CO"/>
              </w:rPr>
              <w:br/>
              <w:t>(</w:t>
            </w:r>
            <w:proofErr w:type="spellStart"/>
            <w:r w:rsidRPr="005F1F9D">
              <w:rPr>
                <w:rFonts w:ascii="Calibri" w:eastAsia="Times New Roman" w:hAnsi="Calibri" w:cs="Calibri"/>
                <w:b/>
                <w:bCs/>
                <w:sz w:val="14"/>
                <w:szCs w:val="14"/>
                <w:lang w:eastAsia="es-CO"/>
              </w:rPr>
              <w:t>DD</w:t>
            </w:r>
            <w:proofErr w:type="spellEnd"/>
            <w:r w:rsidRPr="005F1F9D">
              <w:rPr>
                <w:rFonts w:ascii="Calibri" w:eastAsia="Times New Roman" w:hAnsi="Calibri" w:cs="Calibri"/>
                <w:b/>
                <w:bCs/>
                <w:sz w:val="14"/>
                <w:szCs w:val="14"/>
                <w:lang w:eastAsia="es-CO"/>
              </w:rPr>
              <w:t>/MM/AA)</w:t>
            </w:r>
          </w:p>
        </w:tc>
        <w:tc>
          <w:tcPr>
            <w:tcW w:w="1058"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655B5B35"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Fecha de Terminación</w:t>
            </w:r>
            <w:r w:rsidRPr="005F1F9D">
              <w:rPr>
                <w:rFonts w:ascii="Calibri" w:eastAsia="Times New Roman" w:hAnsi="Calibri" w:cs="Calibri"/>
                <w:b/>
                <w:bCs/>
                <w:sz w:val="14"/>
                <w:szCs w:val="14"/>
                <w:lang w:eastAsia="es-CO"/>
              </w:rPr>
              <w:br/>
              <w:t>(</w:t>
            </w:r>
            <w:proofErr w:type="spellStart"/>
            <w:r w:rsidRPr="005F1F9D">
              <w:rPr>
                <w:rFonts w:ascii="Calibri" w:eastAsia="Times New Roman" w:hAnsi="Calibri" w:cs="Calibri"/>
                <w:b/>
                <w:bCs/>
                <w:sz w:val="14"/>
                <w:szCs w:val="14"/>
                <w:lang w:eastAsia="es-CO"/>
              </w:rPr>
              <w:t>DD</w:t>
            </w:r>
            <w:proofErr w:type="spellEnd"/>
            <w:r w:rsidRPr="005F1F9D">
              <w:rPr>
                <w:rFonts w:ascii="Calibri" w:eastAsia="Times New Roman" w:hAnsi="Calibri" w:cs="Calibri"/>
                <w:b/>
                <w:bCs/>
                <w:sz w:val="14"/>
                <w:szCs w:val="14"/>
                <w:lang w:eastAsia="es-CO"/>
              </w:rPr>
              <w:t>/MM/AA)</w:t>
            </w:r>
          </w:p>
        </w:tc>
        <w:tc>
          <w:tcPr>
            <w:tcW w:w="831"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7CC6F31E"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Estado (Finalizado/ Liquidado)</w:t>
            </w:r>
          </w:p>
        </w:tc>
        <w:tc>
          <w:tcPr>
            <w:tcW w:w="1131"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7769B131"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 xml:space="preserve">Valor Total Ejecutado </w:t>
            </w:r>
            <w:r w:rsidRPr="005F1F9D">
              <w:rPr>
                <w:rFonts w:ascii="Calibri" w:eastAsia="Times New Roman" w:hAnsi="Calibri" w:cs="Calibri"/>
                <w:b/>
                <w:bCs/>
                <w:sz w:val="14"/>
                <w:szCs w:val="14"/>
                <w:lang w:eastAsia="es-CO"/>
              </w:rPr>
              <w:br/>
              <w:t>($)</w:t>
            </w:r>
          </w:p>
        </w:tc>
        <w:tc>
          <w:tcPr>
            <w:tcW w:w="709"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2CBFA933"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(SMMLV)</w:t>
            </w:r>
          </w:p>
        </w:tc>
        <w:tc>
          <w:tcPr>
            <w:tcW w:w="2551" w:type="dxa"/>
            <w:gridSpan w:val="3"/>
            <w:tcBorders>
              <w:top w:val="single" w:sz="4" w:space="0" w:color="auto"/>
              <w:left w:val="nil"/>
              <w:bottom w:val="single" w:sz="4" w:space="0" w:color="auto"/>
              <w:right w:val="single" w:sz="4" w:space="0" w:color="000000"/>
            </w:tcBorders>
            <w:shd w:val="clear" w:color="000000" w:fill="F2F2F2"/>
            <w:noWrap/>
            <w:vAlign w:val="center"/>
            <w:hideMark/>
          </w:tcPr>
          <w:p w14:paraId="4FCAE1DE"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 xml:space="preserve">Proporción participación </w:t>
            </w:r>
          </w:p>
        </w:tc>
        <w:tc>
          <w:tcPr>
            <w:tcW w:w="766" w:type="dxa"/>
            <w:tcBorders>
              <w:top w:val="single" w:sz="4" w:space="0" w:color="auto"/>
              <w:left w:val="nil"/>
              <w:bottom w:val="single" w:sz="4" w:space="0" w:color="auto"/>
              <w:right w:val="single" w:sz="4" w:space="0" w:color="auto"/>
            </w:tcBorders>
            <w:shd w:val="clear" w:color="000000" w:fill="F2F2F2"/>
            <w:vAlign w:val="center"/>
            <w:hideMark/>
          </w:tcPr>
          <w:p w14:paraId="3547E168"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Valor</w:t>
            </w:r>
            <w:r w:rsidRPr="005F1F9D">
              <w:rPr>
                <w:rFonts w:ascii="Calibri" w:eastAsia="Times New Roman" w:hAnsi="Calibri" w:cs="Calibri"/>
                <w:b/>
                <w:bCs/>
                <w:sz w:val="14"/>
                <w:szCs w:val="14"/>
                <w:lang w:eastAsia="es-CO"/>
              </w:rPr>
              <w:br/>
              <w:t>acreditado</w:t>
            </w:r>
          </w:p>
        </w:tc>
      </w:tr>
      <w:tr w:rsidR="00FD6B5E" w:rsidRPr="005F1F9D" w14:paraId="76CC8C08" w14:textId="77777777" w:rsidTr="001B5419">
        <w:trPr>
          <w:trHeight w:val="698"/>
          <w:tblHeader/>
          <w:jc w:val="center"/>
        </w:trPr>
        <w:tc>
          <w:tcPr>
            <w:tcW w:w="486" w:type="dxa"/>
            <w:vMerge/>
            <w:tcBorders>
              <w:top w:val="single" w:sz="4" w:space="0" w:color="auto"/>
              <w:left w:val="single" w:sz="4" w:space="0" w:color="auto"/>
              <w:bottom w:val="single" w:sz="4" w:space="0" w:color="auto"/>
              <w:right w:val="single" w:sz="4" w:space="0" w:color="auto"/>
            </w:tcBorders>
            <w:vAlign w:val="center"/>
            <w:hideMark/>
          </w:tcPr>
          <w:p w14:paraId="7348D861" w14:textId="77777777" w:rsidR="00FD6B5E" w:rsidRPr="005F1F9D" w:rsidRDefault="00FD6B5E" w:rsidP="00FD6B5E">
            <w:pPr>
              <w:spacing w:after="0" w:line="240" w:lineRule="auto"/>
              <w:rPr>
                <w:rFonts w:ascii="Calibri" w:eastAsia="Times New Roman" w:hAnsi="Calibri" w:cs="Calibri"/>
                <w:b/>
                <w:bCs/>
                <w:sz w:val="14"/>
                <w:szCs w:val="14"/>
                <w:lang w:eastAsia="es-CO"/>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4CA1ED0F" w14:textId="77777777" w:rsidR="00FD6B5E" w:rsidRPr="005F1F9D" w:rsidRDefault="00FD6B5E" w:rsidP="00FD6B5E">
            <w:pPr>
              <w:spacing w:after="0" w:line="240" w:lineRule="auto"/>
              <w:rPr>
                <w:rFonts w:ascii="Calibri" w:eastAsia="Times New Roman" w:hAnsi="Calibri" w:cs="Calibri"/>
                <w:b/>
                <w:bCs/>
                <w:sz w:val="14"/>
                <w:szCs w:val="14"/>
                <w:lang w:eastAsia="es-CO"/>
              </w:rPr>
            </w:pPr>
          </w:p>
        </w:tc>
        <w:tc>
          <w:tcPr>
            <w:tcW w:w="844" w:type="dxa"/>
            <w:vMerge/>
            <w:tcBorders>
              <w:top w:val="single" w:sz="4" w:space="0" w:color="auto"/>
              <w:left w:val="single" w:sz="4" w:space="0" w:color="auto"/>
              <w:bottom w:val="nil"/>
              <w:right w:val="single" w:sz="4" w:space="0" w:color="auto"/>
            </w:tcBorders>
            <w:vAlign w:val="center"/>
            <w:hideMark/>
          </w:tcPr>
          <w:p w14:paraId="7B1040F9" w14:textId="77777777" w:rsidR="00FD6B5E" w:rsidRPr="005F1F9D" w:rsidRDefault="00FD6B5E" w:rsidP="00FD6B5E">
            <w:pPr>
              <w:spacing w:after="0" w:line="240" w:lineRule="auto"/>
              <w:rPr>
                <w:rFonts w:ascii="Calibri" w:eastAsia="Times New Roman" w:hAnsi="Calibri" w:cs="Calibri"/>
                <w:b/>
                <w:bCs/>
                <w:sz w:val="14"/>
                <w:szCs w:val="14"/>
                <w:lang w:eastAsia="es-CO"/>
              </w:rPr>
            </w:pPr>
          </w:p>
        </w:tc>
        <w:tc>
          <w:tcPr>
            <w:tcW w:w="2433" w:type="dxa"/>
            <w:vMerge/>
            <w:tcBorders>
              <w:top w:val="single" w:sz="4" w:space="0" w:color="auto"/>
              <w:left w:val="single" w:sz="4" w:space="0" w:color="auto"/>
              <w:bottom w:val="nil"/>
              <w:right w:val="single" w:sz="4" w:space="0" w:color="auto"/>
            </w:tcBorders>
            <w:vAlign w:val="center"/>
            <w:hideMark/>
          </w:tcPr>
          <w:p w14:paraId="39997935" w14:textId="77777777" w:rsidR="00FD6B5E" w:rsidRPr="005F1F9D" w:rsidRDefault="00FD6B5E" w:rsidP="00FD6B5E">
            <w:pPr>
              <w:spacing w:after="0" w:line="240" w:lineRule="auto"/>
              <w:rPr>
                <w:rFonts w:ascii="Calibri" w:eastAsia="Times New Roman" w:hAnsi="Calibri" w:cs="Calibri"/>
                <w:b/>
                <w:bCs/>
                <w:sz w:val="14"/>
                <w:szCs w:val="14"/>
                <w:lang w:eastAsia="es-CO"/>
              </w:rPr>
            </w:pPr>
          </w:p>
        </w:tc>
        <w:tc>
          <w:tcPr>
            <w:tcW w:w="641" w:type="dxa"/>
            <w:vMerge/>
            <w:tcBorders>
              <w:top w:val="single" w:sz="4" w:space="0" w:color="auto"/>
              <w:left w:val="single" w:sz="4" w:space="0" w:color="auto"/>
              <w:bottom w:val="single" w:sz="4" w:space="0" w:color="auto"/>
              <w:right w:val="single" w:sz="4" w:space="0" w:color="auto"/>
            </w:tcBorders>
            <w:vAlign w:val="center"/>
            <w:hideMark/>
          </w:tcPr>
          <w:p w14:paraId="4FCBBDB2" w14:textId="77777777" w:rsidR="00FD6B5E" w:rsidRPr="005F1F9D" w:rsidRDefault="00FD6B5E" w:rsidP="00FD6B5E">
            <w:pPr>
              <w:spacing w:after="0" w:line="240" w:lineRule="auto"/>
              <w:rPr>
                <w:rFonts w:ascii="Calibri" w:eastAsia="Times New Roman" w:hAnsi="Calibri" w:cs="Calibri"/>
                <w:b/>
                <w:bCs/>
                <w:sz w:val="14"/>
                <w:szCs w:val="14"/>
                <w:lang w:eastAsia="es-CO"/>
              </w:rPr>
            </w:pPr>
          </w:p>
        </w:tc>
        <w:tc>
          <w:tcPr>
            <w:tcW w:w="1055" w:type="dxa"/>
            <w:vMerge/>
            <w:tcBorders>
              <w:top w:val="single" w:sz="4" w:space="0" w:color="auto"/>
              <w:left w:val="single" w:sz="4" w:space="0" w:color="auto"/>
              <w:bottom w:val="single" w:sz="4" w:space="0" w:color="auto"/>
              <w:right w:val="single" w:sz="4" w:space="0" w:color="auto"/>
            </w:tcBorders>
            <w:vAlign w:val="center"/>
            <w:hideMark/>
          </w:tcPr>
          <w:p w14:paraId="56392E87" w14:textId="77777777" w:rsidR="00FD6B5E" w:rsidRPr="005F1F9D" w:rsidRDefault="00FD6B5E" w:rsidP="00FD6B5E">
            <w:pPr>
              <w:spacing w:after="0" w:line="240" w:lineRule="auto"/>
              <w:rPr>
                <w:rFonts w:ascii="Calibri" w:eastAsia="Times New Roman" w:hAnsi="Calibri" w:cs="Calibri"/>
                <w:b/>
                <w:bCs/>
                <w:sz w:val="14"/>
                <w:szCs w:val="14"/>
                <w:lang w:eastAsia="es-CO"/>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6ABADB37" w14:textId="77777777" w:rsidR="00FD6B5E" w:rsidRPr="005F1F9D" w:rsidRDefault="00FD6B5E" w:rsidP="00FD6B5E">
            <w:pPr>
              <w:spacing w:after="0" w:line="240" w:lineRule="auto"/>
              <w:rPr>
                <w:rFonts w:ascii="Calibri" w:eastAsia="Times New Roman" w:hAnsi="Calibri" w:cs="Calibri"/>
                <w:b/>
                <w:bCs/>
                <w:sz w:val="14"/>
                <w:szCs w:val="14"/>
                <w:lang w:eastAsia="es-CO"/>
              </w:rPr>
            </w:pPr>
          </w:p>
        </w:tc>
        <w:tc>
          <w:tcPr>
            <w:tcW w:w="1058" w:type="dxa"/>
            <w:vMerge/>
            <w:tcBorders>
              <w:top w:val="single" w:sz="4" w:space="0" w:color="auto"/>
              <w:left w:val="single" w:sz="4" w:space="0" w:color="auto"/>
              <w:bottom w:val="single" w:sz="4" w:space="0" w:color="000000"/>
              <w:right w:val="single" w:sz="4" w:space="0" w:color="auto"/>
            </w:tcBorders>
            <w:vAlign w:val="center"/>
            <w:hideMark/>
          </w:tcPr>
          <w:p w14:paraId="1D78B595" w14:textId="77777777" w:rsidR="00FD6B5E" w:rsidRPr="005F1F9D" w:rsidRDefault="00FD6B5E" w:rsidP="00FD6B5E">
            <w:pPr>
              <w:spacing w:after="0" w:line="240" w:lineRule="auto"/>
              <w:rPr>
                <w:rFonts w:ascii="Calibri" w:eastAsia="Times New Roman" w:hAnsi="Calibri" w:cs="Calibri"/>
                <w:b/>
                <w:bCs/>
                <w:sz w:val="14"/>
                <w:szCs w:val="14"/>
                <w:lang w:eastAsia="es-CO"/>
              </w:rPr>
            </w:pPr>
          </w:p>
        </w:tc>
        <w:tc>
          <w:tcPr>
            <w:tcW w:w="831" w:type="dxa"/>
            <w:vMerge/>
            <w:tcBorders>
              <w:top w:val="single" w:sz="4" w:space="0" w:color="auto"/>
              <w:left w:val="single" w:sz="4" w:space="0" w:color="auto"/>
              <w:bottom w:val="single" w:sz="4" w:space="0" w:color="000000"/>
              <w:right w:val="single" w:sz="4" w:space="0" w:color="auto"/>
            </w:tcBorders>
            <w:vAlign w:val="center"/>
            <w:hideMark/>
          </w:tcPr>
          <w:p w14:paraId="3ADADE7C" w14:textId="77777777" w:rsidR="00FD6B5E" w:rsidRPr="005F1F9D" w:rsidRDefault="00FD6B5E" w:rsidP="00FD6B5E">
            <w:pPr>
              <w:spacing w:after="0" w:line="240" w:lineRule="auto"/>
              <w:rPr>
                <w:rFonts w:ascii="Calibri" w:eastAsia="Times New Roman" w:hAnsi="Calibri" w:cs="Calibri"/>
                <w:b/>
                <w:bCs/>
                <w:sz w:val="14"/>
                <w:szCs w:val="14"/>
                <w:lang w:eastAsia="es-CO"/>
              </w:rPr>
            </w:pPr>
          </w:p>
        </w:tc>
        <w:tc>
          <w:tcPr>
            <w:tcW w:w="1131" w:type="dxa"/>
            <w:vMerge/>
            <w:tcBorders>
              <w:top w:val="single" w:sz="4" w:space="0" w:color="auto"/>
              <w:left w:val="single" w:sz="4" w:space="0" w:color="auto"/>
              <w:bottom w:val="single" w:sz="4" w:space="0" w:color="000000"/>
              <w:right w:val="single" w:sz="4" w:space="0" w:color="auto"/>
            </w:tcBorders>
            <w:vAlign w:val="center"/>
            <w:hideMark/>
          </w:tcPr>
          <w:p w14:paraId="79960E37" w14:textId="77777777" w:rsidR="00FD6B5E" w:rsidRPr="005F1F9D" w:rsidRDefault="00FD6B5E" w:rsidP="00FD6B5E">
            <w:pPr>
              <w:spacing w:after="0" w:line="240" w:lineRule="auto"/>
              <w:rPr>
                <w:rFonts w:ascii="Calibri" w:eastAsia="Times New Roman" w:hAnsi="Calibri" w:cs="Calibri"/>
                <w:b/>
                <w:bCs/>
                <w:sz w:val="14"/>
                <w:szCs w:val="14"/>
                <w:lang w:eastAsia="es-CO"/>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0CAC45A6" w14:textId="77777777" w:rsidR="00FD6B5E" w:rsidRPr="005F1F9D" w:rsidRDefault="00FD6B5E" w:rsidP="00FD6B5E">
            <w:pPr>
              <w:spacing w:after="0" w:line="240" w:lineRule="auto"/>
              <w:rPr>
                <w:rFonts w:ascii="Calibri" w:eastAsia="Times New Roman" w:hAnsi="Calibri" w:cs="Calibri"/>
                <w:b/>
                <w:bCs/>
                <w:sz w:val="14"/>
                <w:szCs w:val="14"/>
                <w:lang w:eastAsia="es-CO"/>
              </w:rPr>
            </w:pPr>
          </w:p>
        </w:tc>
        <w:tc>
          <w:tcPr>
            <w:tcW w:w="425" w:type="dxa"/>
            <w:tcBorders>
              <w:top w:val="nil"/>
              <w:left w:val="nil"/>
              <w:bottom w:val="single" w:sz="4" w:space="0" w:color="auto"/>
              <w:right w:val="single" w:sz="4" w:space="0" w:color="auto"/>
            </w:tcBorders>
            <w:shd w:val="clear" w:color="000000" w:fill="F2F2F2"/>
            <w:vAlign w:val="center"/>
            <w:hideMark/>
          </w:tcPr>
          <w:p w14:paraId="47F8B9E9"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I, C, UT</w:t>
            </w:r>
          </w:p>
        </w:tc>
        <w:tc>
          <w:tcPr>
            <w:tcW w:w="897" w:type="dxa"/>
            <w:tcBorders>
              <w:top w:val="nil"/>
              <w:left w:val="nil"/>
              <w:bottom w:val="single" w:sz="4" w:space="0" w:color="auto"/>
              <w:right w:val="single" w:sz="4" w:space="0" w:color="auto"/>
            </w:tcBorders>
            <w:shd w:val="clear" w:color="000000" w:fill="F2F2F2"/>
            <w:vAlign w:val="center"/>
            <w:hideMark/>
          </w:tcPr>
          <w:p w14:paraId="2C00F9DC"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Participación</w:t>
            </w:r>
            <w:r w:rsidRPr="005F1F9D">
              <w:rPr>
                <w:rFonts w:ascii="Calibri" w:eastAsia="Times New Roman" w:hAnsi="Calibri" w:cs="Calibri"/>
                <w:b/>
                <w:bCs/>
                <w:sz w:val="14"/>
                <w:szCs w:val="14"/>
                <w:lang w:eastAsia="es-CO"/>
              </w:rPr>
              <w:br/>
              <w:t>(%)</w:t>
            </w:r>
          </w:p>
        </w:tc>
        <w:tc>
          <w:tcPr>
            <w:tcW w:w="1229" w:type="dxa"/>
            <w:tcBorders>
              <w:top w:val="nil"/>
              <w:left w:val="nil"/>
              <w:bottom w:val="single" w:sz="4" w:space="0" w:color="auto"/>
              <w:right w:val="single" w:sz="4" w:space="0" w:color="auto"/>
            </w:tcBorders>
            <w:shd w:val="clear" w:color="000000" w:fill="F2F2F2"/>
            <w:vAlign w:val="center"/>
            <w:hideMark/>
          </w:tcPr>
          <w:p w14:paraId="3C7E3B13"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 xml:space="preserve">Valor Total Ejecutado </w:t>
            </w:r>
            <w:r w:rsidRPr="005F1F9D">
              <w:rPr>
                <w:rFonts w:ascii="Calibri" w:eastAsia="Times New Roman" w:hAnsi="Calibri" w:cs="Calibri"/>
                <w:b/>
                <w:bCs/>
                <w:sz w:val="14"/>
                <w:szCs w:val="14"/>
                <w:lang w:eastAsia="es-CO"/>
              </w:rPr>
              <w:br/>
              <w:t>(SMMLV)</w:t>
            </w:r>
          </w:p>
        </w:tc>
        <w:tc>
          <w:tcPr>
            <w:tcW w:w="766" w:type="dxa"/>
            <w:tcBorders>
              <w:top w:val="nil"/>
              <w:left w:val="nil"/>
              <w:bottom w:val="single" w:sz="4" w:space="0" w:color="auto"/>
              <w:right w:val="single" w:sz="4" w:space="0" w:color="auto"/>
            </w:tcBorders>
            <w:shd w:val="clear" w:color="000000" w:fill="F2F2F2"/>
            <w:noWrap/>
            <w:vAlign w:val="center"/>
            <w:hideMark/>
          </w:tcPr>
          <w:p w14:paraId="51AD0CB0"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(SMMLV)</w:t>
            </w:r>
          </w:p>
        </w:tc>
      </w:tr>
      <w:tr w:rsidR="00FD6B5E" w:rsidRPr="005F1F9D" w14:paraId="32C4AD3F" w14:textId="77777777" w:rsidTr="001B5419">
        <w:trPr>
          <w:trHeight w:val="79"/>
          <w:jc w:val="center"/>
        </w:trPr>
        <w:tc>
          <w:tcPr>
            <w:tcW w:w="4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2515C8"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1</w:t>
            </w:r>
          </w:p>
        </w:tc>
        <w:tc>
          <w:tcPr>
            <w:tcW w:w="849" w:type="dxa"/>
            <w:tcBorders>
              <w:top w:val="single" w:sz="4" w:space="0" w:color="auto"/>
              <w:left w:val="single" w:sz="4" w:space="0" w:color="auto"/>
              <w:bottom w:val="single" w:sz="4" w:space="0" w:color="auto"/>
              <w:right w:val="nil"/>
            </w:tcBorders>
            <w:shd w:val="clear" w:color="000000" w:fill="FFFFFF"/>
            <w:vAlign w:val="center"/>
            <w:hideMark/>
          </w:tcPr>
          <w:p w14:paraId="49C14B55"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proofErr w:type="spellStart"/>
            <w:r w:rsidRPr="005F1F9D">
              <w:rPr>
                <w:rFonts w:ascii="Calibri" w:eastAsia="Times New Roman" w:hAnsi="Calibri" w:cs="Calibri"/>
                <w:b/>
                <w:bCs/>
                <w:sz w:val="14"/>
                <w:szCs w:val="14"/>
                <w:lang w:eastAsia="es-CO"/>
              </w:rPr>
              <w:t>N.A</w:t>
            </w:r>
            <w:proofErr w:type="spellEnd"/>
            <w:r w:rsidRPr="005F1F9D">
              <w:rPr>
                <w:rFonts w:ascii="Calibri" w:eastAsia="Times New Roman" w:hAnsi="Calibri" w:cs="Calibri"/>
                <w:b/>
                <w:bCs/>
                <w:sz w:val="14"/>
                <w:szCs w:val="14"/>
                <w:lang w:eastAsia="es-CO"/>
              </w:rPr>
              <w:t>.</w:t>
            </w:r>
          </w:p>
        </w:tc>
        <w:tc>
          <w:tcPr>
            <w:tcW w:w="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73E621"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Municipio de Ciénaga de Oro</w:t>
            </w:r>
          </w:p>
        </w:tc>
        <w:tc>
          <w:tcPr>
            <w:tcW w:w="2433" w:type="dxa"/>
            <w:tcBorders>
              <w:top w:val="single" w:sz="4" w:space="0" w:color="auto"/>
              <w:left w:val="nil"/>
              <w:bottom w:val="single" w:sz="4" w:space="0" w:color="auto"/>
              <w:right w:val="single" w:sz="4" w:space="0" w:color="auto"/>
            </w:tcBorders>
            <w:shd w:val="clear" w:color="000000" w:fill="FFFFFF"/>
            <w:vAlign w:val="center"/>
            <w:hideMark/>
          </w:tcPr>
          <w:p w14:paraId="54504931"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 xml:space="preserve">Interventoría técnica, administrativa, contable y jurídica para la construcción de Subestación de Policía en el corregimiento de </w:t>
            </w:r>
            <w:proofErr w:type="spellStart"/>
            <w:r w:rsidRPr="005F1F9D">
              <w:rPr>
                <w:rFonts w:ascii="Calibri" w:eastAsia="Times New Roman" w:hAnsi="Calibri" w:cs="Calibri"/>
                <w:b/>
                <w:bCs/>
                <w:sz w:val="14"/>
                <w:szCs w:val="14"/>
                <w:lang w:eastAsia="es-CO"/>
              </w:rPr>
              <w:t>Berastegui</w:t>
            </w:r>
            <w:proofErr w:type="spellEnd"/>
            <w:r w:rsidRPr="005F1F9D">
              <w:rPr>
                <w:rFonts w:ascii="Calibri" w:eastAsia="Times New Roman" w:hAnsi="Calibri" w:cs="Calibri"/>
                <w:b/>
                <w:bCs/>
                <w:sz w:val="14"/>
                <w:szCs w:val="14"/>
                <w:lang w:eastAsia="es-CO"/>
              </w:rPr>
              <w:t xml:space="preserve"> en la zona rural del municipio de Ciénaga de Oro, departamento de Córdoba.</w:t>
            </w:r>
          </w:p>
        </w:tc>
        <w:tc>
          <w:tcPr>
            <w:tcW w:w="641" w:type="dxa"/>
            <w:tcBorders>
              <w:top w:val="single" w:sz="4" w:space="0" w:color="auto"/>
              <w:left w:val="nil"/>
              <w:bottom w:val="single" w:sz="4" w:space="0" w:color="auto"/>
              <w:right w:val="single" w:sz="4" w:space="0" w:color="auto"/>
            </w:tcBorders>
            <w:shd w:val="clear" w:color="000000" w:fill="FFFFFF"/>
            <w:vAlign w:val="center"/>
            <w:hideMark/>
          </w:tcPr>
          <w:p w14:paraId="2714C866"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99-2019</w:t>
            </w:r>
          </w:p>
        </w:tc>
        <w:tc>
          <w:tcPr>
            <w:tcW w:w="105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58C499"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 xml:space="preserve">Lino Andres Mendoza Velásquez </w:t>
            </w:r>
          </w:p>
        </w:tc>
        <w:tc>
          <w:tcPr>
            <w:tcW w:w="1134" w:type="dxa"/>
            <w:tcBorders>
              <w:top w:val="nil"/>
              <w:left w:val="nil"/>
              <w:bottom w:val="single" w:sz="4" w:space="0" w:color="auto"/>
              <w:right w:val="single" w:sz="4" w:space="0" w:color="auto"/>
            </w:tcBorders>
            <w:shd w:val="clear" w:color="auto" w:fill="auto"/>
            <w:vAlign w:val="center"/>
            <w:hideMark/>
          </w:tcPr>
          <w:p w14:paraId="5F7B0FBA" w14:textId="77777777" w:rsidR="00FD6B5E" w:rsidRPr="005F1F9D" w:rsidRDefault="00FD6B5E" w:rsidP="00FD6B5E">
            <w:pPr>
              <w:spacing w:after="0" w:line="240" w:lineRule="auto"/>
              <w:jc w:val="center"/>
              <w:rPr>
                <w:rFonts w:ascii="Calibri" w:eastAsia="Times New Roman" w:hAnsi="Calibri" w:cs="Calibri"/>
                <w:sz w:val="14"/>
                <w:szCs w:val="14"/>
                <w:lang w:eastAsia="es-CO"/>
              </w:rPr>
            </w:pPr>
            <w:r w:rsidRPr="005F1F9D">
              <w:rPr>
                <w:rFonts w:ascii="Calibri" w:eastAsia="Times New Roman" w:hAnsi="Calibri" w:cs="Calibri"/>
                <w:sz w:val="14"/>
                <w:szCs w:val="14"/>
                <w:lang w:eastAsia="es-CO"/>
              </w:rPr>
              <w:t>22/04/2019</w:t>
            </w:r>
          </w:p>
        </w:tc>
        <w:tc>
          <w:tcPr>
            <w:tcW w:w="1058" w:type="dxa"/>
            <w:tcBorders>
              <w:top w:val="nil"/>
              <w:left w:val="nil"/>
              <w:bottom w:val="single" w:sz="4" w:space="0" w:color="auto"/>
              <w:right w:val="single" w:sz="4" w:space="0" w:color="auto"/>
            </w:tcBorders>
            <w:shd w:val="clear" w:color="auto" w:fill="auto"/>
            <w:noWrap/>
            <w:vAlign w:val="center"/>
            <w:hideMark/>
          </w:tcPr>
          <w:p w14:paraId="0F172CDD" w14:textId="77777777" w:rsidR="00FD6B5E" w:rsidRPr="005F1F9D" w:rsidRDefault="00FD6B5E" w:rsidP="00FD6B5E">
            <w:pPr>
              <w:spacing w:after="0" w:line="240" w:lineRule="auto"/>
              <w:jc w:val="center"/>
              <w:rPr>
                <w:rFonts w:ascii="Calibri" w:eastAsia="Times New Roman" w:hAnsi="Calibri" w:cs="Calibri"/>
                <w:sz w:val="14"/>
                <w:szCs w:val="14"/>
                <w:lang w:eastAsia="es-CO"/>
              </w:rPr>
            </w:pPr>
            <w:r w:rsidRPr="005F1F9D">
              <w:rPr>
                <w:rFonts w:ascii="Calibri" w:eastAsia="Times New Roman" w:hAnsi="Calibri" w:cs="Calibri"/>
                <w:sz w:val="14"/>
                <w:szCs w:val="14"/>
                <w:lang w:eastAsia="es-CO"/>
              </w:rPr>
              <w:t>22/12/2019</w:t>
            </w:r>
          </w:p>
        </w:tc>
        <w:tc>
          <w:tcPr>
            <w:tcW w:w="8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20C90B"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Finalizado</w:t>
            </w:r>
          </w:p>
        </w:tc>
        <w:tc>
          <w:tcPr>
            <w:tcW w:w="1131" w:type="dxa"/>
            <w:tcBorders>
              <w:top w:val="nil"/>
              <w:left w:val="nil"/>
              <w:bottom w:val="single" w:sz="4" w:space="0" w:color="auto"/>
              <w:right w:val="single" w:sz="4" w:space="0" w:color="auto"/>
            </w:tcBorders>
            <w:shd w:val="clear" w:color="auto" w:fill="auto"/>
            <w:noWrap/>
            <w:vAlign w:val="center"/>
            <w:hideMark/>
          </w:tcPr>
          <w:p w14:paraId="0FCD6BAA" w14:textId="77777777" w:rsidR="00FD6B5E" w:rsidRPr="005F1F9D" w:rsidRDefault="00FD6B5E" w:rsidP="00FD6B5E">
            <w:pPr>
              <w:spacing w:after="0" w:line="240" w:lineRule="auto"/>
              <w:jc w:val="center"/>
              <w:rPr>
                <w:rFonts w:ascii="Calibri" w:eastAsia="Times New Roman" w:hAnsi="Calibri" w:cs="Calibri"/>
                <w:sz w:val="14"/>
                <w:szCs w:val="14"/>
                <w:lang w:eastAsia="es-CO"/>
              </w:rPr>
            </w:pPr>
            <w:r w:rsidRPr="005F1F9D">
              <w:rPr>
                <w:rFonts w:ascii="Calibri" w:eastAsia="Times New Roman" w:hAnsi="Calibri" w:cs="Calibri"/>
                <w:sz w:val="14"/>
                <w:szCs w:val="14"/>
                <w:lang w:eastAsia="es-CO"/>
              </w:rPr>
              <w:t>$ 192.414.033,00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A802DE"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 xml:space="preserve">232,35 </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82DBA3"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I</w:t>
            </w:r>
          </w:p>
        </w:tc>
        <w:tc>
          <w:tcPr>
            <w:tcW w:w="8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30BFA6"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100%</w:t>
            </w:r>
          </w:p>
        </w:tc>
        <w:tc>
          <w:tcPr>
            <w:tcW w:w="1229" w:type="dxa"/>
            <w:tcBorders>
              <w:top w:val="nil"/>
              <w:left w:val="nil"/>
              <w:bottom w:val="single" w:sz="4" w:space="0" w:color="auto"/>
              <w:right w:val="single" w:sz="4" w:space="0" w:color="auto"/>
            </w:tcBorders>
            <w:shd w:val="clear" w:color="auto" w:fill="auto"/>
            <w:noWrap/>
            <w:vAlign w:val="center"/>
            <w:hideMark/>
          </w:tcPr>
          <w:p w14:paraId="1A352F6E" w14:textId="77777777" w:rsidR="00FD6B5E" w:rsidRPr="005F1F9D" w:rsidRDefault="00FD6B5E" w:rsidP="00FD6B5E">
            <w:pPr>
              <w:spacing w:after="0" w:line="240" w:lineRule="auto"/>
              <w:jc w:val="center"/>
              <w:rPr>
                <w:rFonts w:ascii="Calibri" w:eastAsia="Times New Roman" w:hAnsi="Calibri" w:cs="Calibri"/>
                <w:sz w:val="14"/>
                <w:szCs w:val="14"/>
                <w:lang w:eastAsia="es-CO"/>
              </w:rPr>
            </w:pPr>
            <w:r w:rsidRPr="005F1F9D">
              <w:rPr>
                <w:rFonts w:ascii="Calibri" w:eastAsia="Times New Roman" w:hAnsi="Calibri" w:cs="Calibri"/>
                <w:sz w:val="14"/>
                <w:szCs w:val="14"/>
                <w:lang w:eastAsia="es-CO"/>
              </w:rPr>
              <w:t>$ 192.414.033,00</w:t>
            </w:r>
          </w:p>
        </w:tc>
        <w:tc>
          <w:tcPr>
            <w:tcW w:w="7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694690"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 xml:space="preserve">232,35 </w:t>
            </w:r>
          </w:p>
        </w:tc>
      </w:tr>
      <w:tr w:rsidR="00FD6B5E" w:rsidRPr="005F1F9D" w14:paraId="59482470" w14:textId="77777777" w:rsidTr="001B5419">
        <w:trPr>
          <w:trHeight w:val="79"/>
          <w:jc w:val="center"/>
        </w:trPr>
        <w:tc>
          <w:tcPr>
            <w:tcW w:w="4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3726CC"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2</w:t>
            </w:r>
          </w:p>
        </w:tc>
        <w:tc>
          <w:tcPr>
            <w:tcW w:w="849" w:type="dxa"/>
            <w:tcBorders>
              <w:top w:val="single" w:sz="4" w:space="0" w:color="auto"/>
              <w:left w:val="single" w:sz="4" w:space="0" w:color="auto"/>
              <w:bottom w:val="single" w:sz="4" w:space="0" w:color="auto"/>
              <w:right w:val="nil"/>
            </w:tcBorders>
            <w:shd w:val="clear" w:color="000000" w:fill="FFFFFF"/>
            <w:vAlign w:val="center"/>
            <w:hideMark/>
          </w:tcPr>
          <w:p w14:paraId="64D842F0"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proofErr w:type="spellStart"/>
            <w:r w:rsidRPr="005F1F9D">
              <w:rPr>
                <w:rFonts w:ascii="Calibri" w:eastAsia="Times New Roman" w:hAnsi="Calibri" w:cs="Calibri"/>
                <w:b/>
                <w:bCs/>
                <w:sz w:val="14"/>
                <w:szCs w:val="14"/>
                <w:lang w:eastAsia="es-CO"/>
              </w:rPr>
              <w:t>N.A</w:t>
            </w:r>
            <w:proofErr w:type="spellEnd"/>
            <w:r w:rsidRPr="005F1F9D">
              <w:rPr>
                <w:rFonts w:ascii="Calibri" w:eastAsia="Times New Roman" w:hAnsi="Calibri" w:cs="Calibri"/>
                <w:b/>
                <w:bCs/>
                <w:sz w:val="14"/>
                <w:szCs w:val="14"/>
                <w:lang w:eastAsia="es-CO"/>
              </w:rPr>
              <w:t>.</w:t>
            </w:r>
          </w:p>
        </w:tc>
        <w:tc>
          <w:tcPr>
            <w:tcW w:w="844" w:type="dxa"/>
            <w:tcBorders>
              <w:top w:val="nil"/>
              <w:left w:val="single" w:sz="4" w:space="0" w:color="auto"/>
              <w:bottom w:val="single" w:sz="4" w:space="0" w:color="auto"/>
              <w:right w:val="single" w:sz="4" w:space="0" w:color="auto"/>
            </w:tcBorders>
            <w:shd w:val="clear" w:color="000000" w:fill="FFFFFF"/>
            <w:vAlign w:val="center"/>
            <w:hideMark/>
          </w:tcPr>
          <w:p w14:paraId="578CE16E"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Fiduciaria Bogotá*</w:t>
            </w:r>
          </w:p>
        </w:tc>
        <w:tc>
          <w:tcPr>
            <w:tcW w:w="2433" w:type="dxa"/>
            <w:tcBorders>
              <w:top w:val="nil"/>
              <w:left w:val="nil"/>
              <w:bottom w:val="single" w:sz="4" w:space="0" w:color="auto"/>
              <w:right w:val="single" w:sz="4" w:space="0" w:color="auto"/>
            </w:tcBorders>
            <w:shd w:val="clear" w:color="000000" w:fill="FFFFFF"/>
            <w:vAlign w:val="center"/>
            <w:hideMark/>
          </w:tcPr>
          <w:p w14:paraId="52B1168C"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Interventoría integral (administrativa, financiera, contable, ambiental, social, jurídica y técnica) a la ejecución de estudios, diseños, construcción y puesta en funcionamiento de un colegio y un Centro de Desarrollo Infantil (CDI) ubicados en la urbanización IV Centenario en el municipio de Neiva, departamento de Huila.</w:t>
            </w:r>
          </w:p>
        </w:tc>
        <w:tc>
          <w:tcPr>
            <w:tcW w:w="641" w:type="dxa"/>
            <w:tcBorders>
              <w:top w:val="single" w:sz="4" w:space="0" w:color="auto"/>
              <w:left w:val="nil"/>
              <w:bottom w:val="single" w:sz="4" w:space="0" w:color="auto"/>
              <w:right w:val="single" w:sz="4" w:space="0" w:color="auto"/>
            </w:tcBorders>
            <w:shd w:val="clear" w:color="000000" w:fill="FFFFFF"/>
            <w:vAlign w:val="center"/>
            <w:hideMark/>
          </w:tcPr>
          <w:p w14:paraId="6EBACDAD"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PAF-EUC-I-057-2019</w:t>
            </w:r>
          </w:p>
        </w:tc>
        <w:tc>
          <w:tcPr>
            <w:tcW w:w="105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71575E"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 xml:space="preserve">Consorcio </w:t>
            </w:r>
            <w:proofErr w:type="spellStart"/>
            <w:r w:rsidRPr="005F1F9D">
              <w:rPr>
                <w:rFonts w:ascii="Calibri" w:eastAsia="Times New Roman" w:hAnsi="Calibri" w:cs="Calibri"/>
                <w:b/>
                <w:bCs/>
                <w:sz w:val="14"/>
                <w:szCs w:val="14"/>
                <w:lang w:eastAsia="es-CO"/>
              </w:rPr>
              <w:t>Intereducativo</w:t>
            </w:r>
            <w:proofErr w:type="spellEnd"/>
            <w:r w:rsidRPr="005F1F9D">
              <w:rPr>
                <w:rFonts w:ascii="Calibri" w:eastAsia="Times New Roman" w:hAnsi="Calibri" w:cs="Calibri"/>
                <w:b/>
                <w:bCs/>
                <w:sz w:val="14"/>
                <w:szCs w:val="14"/>
                <w:lang w:eastAsia="es-CO"/>
              </w:rPr>
              <w:t>/</w:t>
            </w:r>
            <w:r w:rsidRPr="005F1F9D">
              <w:rPr>
                <w:rFonts w:ascii="Calibri" w:eastAsia="Times New Roman" w:hAnsi="Calibri" w:cs="Calibri"/>
                <w:b/>
                <w:bCs/>
                <w:sz w:val="14"/>
                <w:szCs w:val="14"/>
                <w:lang w:eastAsia="es-CO"/>
              </w:rPr>
              <w:br/>
              <w:t xml:space="preserve">Maria Elena Vergara Carrascal </w:t>
            </w:r>
          </w:p>
        </w:tc>
        <w:tc>
          <w:tcPr>
            <w:tcW w:w="1134" w:type="dxa"/>
            <w:tcBorders>
              <w:top w:val="nil"/>
              <w:left w:val="nil"/>
              <w:bottom w:val="single" w:sz="4" w:space="0" w:color="auto"/>
              <w:right w:val="single" w:sz="4" w:space="0" w:color="auto"/>
            </w:tcBorders>
            <w:shd w:val="clear" w:color="auto" w:fill="auto"/>
            <w:noWrap/>
            <w:vAlign w:val="center"/>
            <w:hideMark/>
          </w:tcPr>
          <w:p w14:paraId="0A316BD2" w14:textId="77777777" w:rsidR="00FD6B5E" w:rsidRPr="005F1F9D" w:rsidRDefault="00FD6B5E" w:rsidP="00FD6B5E">
            <w:pPr>
              <w:spacing w:after="0" w:line="240" w:lineRule="auto"/>
              <w:jc w:val="center"/>
              <w:rPr>
                <w:rFonts w:ascii="Calibri" w:eastAsia="Times New Roman" w:hAnsi="Calibri" w:cs="Calibri"/>
                <w:sz w:val="14"/>
                <w:szCs w:val="14"/>
                <w:lang w:eastAsia="es-CO"/>
              </w:rPr>
            </w:pPr>
            <w:r w:rsidRPr="005F1F9D">
              <w:rPr>
                <w:rFonts w:ascii="Calibri" w:eastAsia="Times New Roman" w:hAnsi="Calibri" w:cs="Calibri"/>
                <w:sz w:val="14"/>
                <w:szCs w:val="14"/>
                <w:lang w:eastAsia="es-CO"/>
              </w:rPr>
              <w:t>27/07/2021</w:t>
            </w:r>
          </w:p>
        </w:tc>
        <w:tc>
          <w:tcPr>
            <w:tcW w:w="1058" w:type="dxa"/>
            <w:tcBorders>
              <w:top w:val="nil"/>
              <w:left w:val="nil"/>
              <w:bottom w:val="single" w:sz="4" w:space="0" w:color="auto"/>
              <w:right w:val="single" w:sz="4" w:space="0" w:color="auto"/>
            </w:tcBorders>
            <w:shd w:val="clear" w:color="auto" w:fill="auto"/>
            <w:noWrap/>
            <w:vAlign w:val="center"/>
            <w:hideMark/>
          </w:tcPr>
          <w:p w14:paraId="25021362" w14:textId="77777777" w:rsidR="00FD6B5E" w:rsidRPr="005F1F9D" w:rsidRDefault="00FD6B5E" w:rsidP="00FD6B5E">
            <w:pPr>
              <w:spacing w:after="0" w:line="240" w:lineRule="auto"/>
              <w:jc w:val="center"/>
              <w:rPr>
                <w:rFonts w:ascii="Calibri" w:eastAsia="Times New Roman" w:hAnsi="Calibri" w:cs="Calibri"/>
                <w:sz w:val="14"/>
                <w:szCs w:val="14"/>
                <w:lang w:eastAsia="es-CO"/>
              </w:rPr>
            </w:pPr>
            <w:r w:rsidRPr="005F1F9D">
              <w:rPr>
                <w:rFonts w:ascii="Calibri" w:eastAsia="Times New Roman" w:hAnsi="Calibri" w:cs="Calibri"/>
                <w:sz w:val="14"/>
                <w:szCs w:val="14"/>
                <w:lang w:eastAsia="es-CO"/>
              </w:rPr>
              <w:t>6/09/2022</w:t>
            </w:r>
          </w:p>
        </w:tc>
        <w:tc>
          <w:tcPr>
            <w:tcW w:w="8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AE6400"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Finalizado</w:t>
            </w:r>
          </w:p>
        </w:tc>
        <w:tc>
          <w:tcPr>
            <w:tcW w:w="1131" w:type="dxa"/>
            <w:tcBorders>
              <w:top w:val="nil"/>
              <w:left w:val="nil"/>
              <w:bottom w:val="single" w:sz="4" w:space="0" w:color="auto"/>
              <w:right w:val="single" w:sz="4" w:space="0" w:color="auto"/>
            </w:tcBorders>
            <w:shd w:val="clear" w:color="auto" w:fill="auto"/>
            <w:noWrap/>
            <w:vAlign w:val="center"/>
            <w:hideMark/>
          </w:tcPr>
          <w:p w14:paraId="4C3F4631" w14:textId="77777777" w:rsidR="00FD6B5E" w:rsidRPr="005F1F9D" w:rsidRDefault="00FD6B5E" w:rsidP="00FD6B5E">
            <w:pPr>
              <w:spacing w:after="0" w:line="240" w:lineRule="auto"/>
              <w:jc w:val="center"/>
              <w:rPr>
                <w:rFonts w:ascii="Calibri" w:eastAsia="Times New Roman" w:hAnsi="Calibri" w:cs="Calibri"/>
                <w:sz w:val="14"/>
                <w:szCs w:val="14"/>
                <w:lang w:eastAsia="es-CO"/>
              </w:rPr>
            </w:pPr>
            <w:r w:rsidRPr="005F1F9D">
              <w:rPr>
                <w:rFonts w:ascii="Calibri" w:eastAsia="Times New Roman" w:hAnsi="Calibri" w:cs="Calibri"/>
                <w:sz w:val="14"/>
                <w:szCs w:val="14"/>
                <w:lang w:eastAsia="es-CO"/>
              </w:rPr>
              <w:t>$ 675.395.029,00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7498BF"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 xml:space="preserve">675,40 </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14B426"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C</w:t>
            </w:r>
          </w:p>
        </w:tc>
        <w:tc>
          <w:tcPr>
            <w:tcW w:w="8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4FEAB3"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40%</w:t>
            </w:r>
          </w:p>
        </w:tc>
        <w:tc>
          <w:tcPr>
            <w:tcW w:w="1229" w:type="dxa"/>
            <w:tcBorders>
              <w:top w:val="nil"/>
              <w:left w:val="nil"/>
              <w:bottom w:val="single" w:sz="4" w:space="0" w:color="auto"/>
              <w:right w:val="single" w:sz="4" w:space="0" w:color="auto"/>
            </w:tcBorders>
            <w:shd w:val="clear" w:color="auto" w:fill="auto"/>
            <w:noWrap/>
            <w:vAlign w:val="center"/>
            <w:hideMark/>
          </w:tcPr>
          <w:p w14:paraId="03EBA727" w14:textId="77777777" w:rsidR="00FD6B5E" w:rsidRPr="005F1F9D" w:rsidRDefault="00FD6B5E" w:rsidP="00FD6B5E">
            <w:pPr>
              <w:spacing w:after="0" w:line="240" w:lineRule="auto"/>
              <w:jc w:val="center"/>
              <w:rPr>
                <w:rFonts w:ascii="Calibri" w:eastAsia="Times New Roman" w:hAnsi="Calibri" w:cs="Calibri"/>
                <w:sz w:val="14"/>
                <w:szCs w:val="14"/>
                <w:lang w:eastAsia="es-CO"/>
              </w:rPr>
            </w:pPr>
            <w:r w:rsidRPr="005F1F9D">
              <w:rPr>
                <w:rFonts w:ascii="Calibri" w:eastAsia="Times New Roman" w:hAnsi="Calibri" w:cs="Calibri"/>
                <w:sz w:val="14"/>
                <w:szCs w:val="14"/>
                <w:lang w:eastAsia="es-CO"/>
              </w:rPr>
              <w:t>$ 270.158.011,60</w:t>
            </w:r>
          </w:p>
        </w:tc>
        <w:tc>
          <w:tcPr>
            <w:tcW w:w="7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7839A5"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 xml:space="preserve">270,16 </w:t>
            </w:r>
          </w:p>
        </w:tc>
      </w:tr>
      <w:tr w:rsidR="00FD6B5E" w:rsidRPr="005F1F9D" w14:paraId="5153A014" w14:textId="77777777" w:rsidTr="001B5419">
        <w:trPr>
          <w:trHeight w:val="79"/>
          <w:jc w:val="center"/>
        </w:trPr>
        <w:tc>
          <w:tcPr>
            <w:tcW w:w="4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AAD10E"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3</w:t>
            </w:r>
          </w:p>
        </w:tc>
        <w:tc>
          <w:tcPr>
            <w:tcW w:w="849" w:type="dxa"/>
            <w:tcBorders>
              <w:top w:val="single" w:sz="4" w:space="0" w:color="auto"/>
              <w:left w:val="single" w:sz="4" w:space="0" w:color="auto"/>
              <w:bottom w:val="single" w:sz="4" w:space="0" w:color="auto"/>
              <w:right w:val="nil"/>
            </w:tcBorders>
            <w:shd w:val="clear" w:color="000000" w:fill="FFFFFF"/>
            <w:vAlign w:val="center"/>
            <w:hideMark/>
          </w:tcPr>
          <w:p w14:paraId="1722D3F0"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proofErr w:type="spellStart"/>
            <w:r w:rsidRPr="005F1F9D">
              <w:rPr>
                <w:rFonts w:ascii="Calibri" w:eastAsia="Times New Roman" w:hAnsi="Calibri" w:cs="Calibri"/>
                <w:b/>
                <w:bCs/>
                <w:sz w:val="14"/>
                <w:szCs w:val="14"/>
                <w:lang w:eastAsia="es-CO"/>
              </w:rPr>
              <w:t>N.A</w:t>
            </w:r>
            <w:proofErr w:type="spellEnd"/>
            <w:r w:rsidRPr="005F1F9D">
              <w:rPr>
                <w:rFonts w:ascii="Calibri" w:eastAsia="Times New Roman" w:hAnsi="Calibri" w:cs="Calibri"/>
                <w:b/>
                <w:bCs/>
                <w:sz w:val="14"/>
                <w:szCs w:val="14"/>
                <w:lang w:eastAsia="es-CO"/>
              </w:rPr>
              <w:t>.</w:t>
            </w:r>
          </w:p>
        </w:tc>
        <w:tc>
          <w:tcPr>
            <w:tcW w:w="844" w:type="dxa"/>
            <w:tcBorders>
              <w:top w:val="nil"/>
              <w:left w:val="single" w:sz="4" w:space="0" w:color="auto"/>
              <w:bottom w:val="single" w:sz="4" w:space="0" w:color="auto"/>
              <w:right w:val="single" w:sz="4" w:space="0" w:color="auto"/>
            </w:tcBorders>
            <w:shd w:val="clear" w:color="000000" w:fill="FFFFFF"/>
            <w:vAlign w:val="center"/>
            <w:hideMark/>
          </w:tcPr>
          <w:p w14:paraId="2E296D77"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Municipio de Ciénaga de Oro</w:t>
            </w:r>
          </w:p>
        </w:tc>
        <w:tc>
          <w:tcPr>
            <w:tcW w:w="2433" w:type="dxa"/>
            <w:tcBorders>
              <w:top w:val="nil"/>
              <w:left w:val="nil"/>
              <w:bottom w:val="single" w:sz="4" w:space="0" w:color="auto"/>
              <w:right w:val="single" w:sz="4" w:space="0" w:color="auto"/>
            </w:tcBorders>
            <w:shd w:val="clear" w:color="000000" w:fill="FFFFFF"/>
            <w:vAlign w:val="center"/>
            <w:hideMark/>
          </w:tcPr>
          <w:p w14:paraId="06592874"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Interventoría técnica, administrativa, financiera, contable y jurídica para la construcción y adecuación de la infraestructura en instituciones educativas oficiales del municipio de Ciénaga de Oro, del departamento de Córdoba.</w:t>
            </w:r>
          </w:p>
        </w:tc>
        <w:tc>
          <w:tcPr>
            <w:tcW w:w="641" w:type="dxa"/>
            <w:tcBorders>
              <w:top w:val="single" w:sz="4" w:space="0" w:color="auto"/>
              <w:left w:val="nil"/>
              <w:bottom w:val="single" w:sz="4" w:space="0" w:color="auto"/>
              <w:right w:val="single" w:sz="4" w:space="0" w:color="auto"/>
            </w:tcBorders>
            <w:shd w:val="clear" w:color="000000" w:fill="FFFFFF"/>
            <w:vAlign w:val="center"/>
            <w:hideMark/>
          </w:tcPr>
          <w:p w14:paraId="2571A2CA"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00128-2018</w:t>
            </w:r>
          </w:p>
        </w:tc>
        <w:tc>
          <w:tcPr>
            <w:tcW w:w="105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7EDF26"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 xml:space="preserve">Lino Andres Mendoza Velásquez </w:t>
            </w:r>
          </w:p>
        </w:tc>
        <w:tc>
          <w:tcPr>
            <w:tcW w:w="1134" w:type="dxa"/>
            <w:tcBorders>
              <w:top w:val="nil"/>
              <w:left w:val="nil"/>
              <w:bottom w:val="single" w:sz="4" w:space="0" w:color="auto"/>
              <w:right w:val="single" w:sz="4" w:space="0" w:color="auto"/>
            </w:tcBorders>
            <w:shd w:val="clear" w:color="auto" w:fill="auto"/>
            <w:noWrap/>
            <w:vAlign w:val="center"/>
            <w:hideMark/>
          </w:tcPr>
          <w:p w14:paraId="05437E63" w14:textId="77777777" w:rsidR="00FD6B5E" w:rsidRPr="005F1F9D" w:rsidRDefault="00FD6B5E" w:rsidP="00FD6B5E">
            <w:pPr>
              <w:spacing w:after="0" w:line="240" w:lineRule="auto"/>
              <w:jc w:val="center"/>
              <w:rPr>
                <w:rFonts w:ascii="Calibri" w:eastAsia="Times New Roman" w:hAnsi="Calibri" w:cs="Calibri"/>
                <w:sz w:val="14"/>
                <w:szCs w:val="14"/>
                <w:lang w:eastAsia="es-CO"/>
              </w:rPr>
            </w:pPr>
            <w:r w:rsidRPr="005F1F9D">
              <w:rPr>
                <w:rFonts w:ascii="Calibri" w:eastAsia="Times New Roman" w:hAnsi="Calibri" w:cs="Calibri"/>
                <w:sz w:val="14"/>
                <w:szCs w:val="14"/>
                <w:lang w:eastAsia="es-CO"/>
              </w:rPr>
              <w:t>30/07/2018</w:t>
            </w:r>
          </w:p>
        </w:tc>
        <w:tc>
          <w:tcPr>
            <w:tcW w:w="1058" w:type="dxa"/>
            <w:tcBorders>
              <w:top w:val="nil"/>
              <w:left w:val="nil"/>
              <w:bottom w:val="single" w:sz="4" w:space="0" w:color="auto"/>
              <w:right w:val="single" w:sz="4" w:space="0" w:color="auto"/>
            </w:tcBorders>
            <w:shd w:val="clear" w:color="auto" w:fill="auto"/>
            <w:noWrap/>
            <w:vAlign w:val="center"/>
            <w:hideMark/>
          </w:tcPr>
          <w:p w14:paraId="09545DAE" w14:textId="77777777" w:rsidR="00FD6B5E" w:rsidRPr="005F1F9D" w:rsidRDefault="00FD6B5E" w:rsidP="00FD6B5E">
            <w:pPr>
              <w:spacing w:after="0" w:line="240" w:lineRule="auto"/>
              <w:jc w:val="center"/>
              <w:rPr>
                <w:rFonts w:ascii="Calibri" w:eastAsia="Times New Roman" w:hAnsi="Calibri" w:cs="Calibri"/>
                <w:sz w:val="14"/>
                <w:szCs w:val="14"/>
                <w:lang w:eastAsia="es-CO"/>
              </w:rPr>
            </w:pPr>
            <w:r w:rsidRPr="005F1F9D">
              <w:rPr>
                <w:rFonts w:ascii="Calibri" w:eastAsia="Times New Roman" w:hAnsi="Calibri" w:cs="Calibri"/>
                <w:sz w:val="14"/>
                <w:szCs w:val="14"/>
                <w:lang w:eastAsia="es-CO"/>
              </w:rPr>
              <w:t>21/12/2018</w:t>
            </w:r>
          </w:p>
        </w:tc>
        <w:tc>
          <w:tcPr>
            <w:tcW w:w="8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9A9B28"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Liquidado</w:t>
            </w:r>
          </w:p>
        </w:tc>
        <w:tc>
          <w:tcPr>
            <w:tcW w:w="1131" w:type="dxa"/>
            <w:tcBorders>
              <w:top w:val="nil"/>
              <w:left w:val="nil"/>
              <w:bottom w:val="single" w:sz="4" w:space="0" w:color="auto"/>
              <w:right w:val="single" w:sz="4" w:space="0" w:color="auto"/>
            </w:tcBorders>
            <w:shd w:val="clear" w:color="auto" w:fill="auto"/>
            <w:noWrap/>
            <w:vAlign w:val="center"/>
            <w:hideMark/>
          </w:tcPr>
          <w:p w14:paraId="3A3EF0D3" w14:textId="77777777" w:rsidR="00FD6B5E" w:rsidRPr="005F1F9D" w:rsidRDefault="00FD6B5E" w:rsidP="00FD6B5E">
            <w:pPr>
              <w:spacing w:after="0" w:line="240" w:lineRule="auto"/>
              <w:jc w:val="center"/>
              <w:rPr>
                <w:rFonts w:ascii="Calibri" w:eastAsia="Times New Roman" w:hAnsi="Calibri" w:cs="Calibri"/>
                <w:sz w:val="14"/>
                <w:szCs w:val="14"/>
                <w:lang w:eastAsia="es-CO"/>
              </w:rPr>
            </w:pPr>
            <w:r w:rsidRPr="005F1F9D">
              <w:rPr>
                <w:rFonts w:ascii="Calibri" w:eastAsia="Times New Roman" w:hAnsi="Calibri" w:cs="Calibri"/>
                <w:sz w:val="14"/>
                <w:szCs w:val="14"/>
                <w:lang w:eastAsia="es-CO"/>
              </w:rPr>
              <w:t>$ 160.091.295,00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A99756"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 xml:space="preserve">204,92 </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1F790F"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I</w:t>
            </w:r>
          </w:p>
        </w:tc>
        <w:tc>
          <w:tcPr>
            <w:tcW w:w="8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7424D7"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100%</w:t>
            </w:r>
          </w:p>
        </w:tc>
        <w:tc>
          <w:tcPr>
            <w:tcW w:w="1229" w:type="dxa"/>
            <w:tcBorders>
              <w:top w:val="nil"/>
              <w:left w:val="nil"/>
              <w:bottom w:val="single" w:sz="4" w:space="0" w:color="auto"/>
              <w:right w:val="single" w:sz="4" w:space="0" w:color="auto"/>
            </w:tcBorders>
            <w:shd w:val="clear" w:color="auto" w:fill="auto"/>
            <w:noWrap/>
            <w:vAlign w:val="center"/>
            <w:hideMark/>
          </w:tcPr>
          <w:p w14:paraId="40B637A1" w14:textId="77777777" w:rsidR="00FD6B5E" w:rsidRPr="005F1F9D" w:rsidRDefault="00FD6B5E" w:rsidP="00FD6B5E">
            <w:pPr>
              <w:spacing w:after="0" w:line="240" w:lineRule="auto"/>
              <w:jc w:val="center"/>
              <w:rPr>
                <w:rFonts w:ascii="Calibri" w:eastAsia="Times New Roman" w:hAnsi="Calibri" w:cs="Calibri"/>
                <w:sz w:val="14"/>
                <w:szCs w:val="14"/>
                <w:lang w:eastAsia="es-CO"/>
              </w:rPr>
            </w:pPr>
            <w:r w:rsidRPr="005F1F9D">
              <w:rPr>
                <w:rFonts w:ascii="Calibri" w:eastAsia="Times New Roman" w:hAnsi="Calibri" w:cs="Calibri"/>
                <w:sz w:val="14"/>
                <w:szCs w:val="14"/>
                <w:lang w:eastAsia="es-CO"/>
              </w:rPr>
              <w:t>$ 160.091.295,00</w:t>
            </w:r>
          </w:p>
        </w:tc>
        <w:tc>
          <w:tcPr>
            <w:tcW w:w="7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80E811"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 xml:space="preserve">204,92 </w:t>
            </w:r>
          </w:p>
        </w:tc>
      </w:tr>
      <w:tr w:rsidR="00FD6B5E" w:rsidRPr="005F1F9D" w14:paraId="1E8F457F" w14:textId="77777777" w:rsidTr="001B5419">
        <w:trPr>
          <w:trHeight w:val="1002"/>
          <w:jc w:val="center"/>
        </w:trPr>
        <w:tc>
          <w:tcPr>
            <w:tcW w:w="486" w:type="dxa"/>
            <w:vMerge w:val="restart"/>
            <w:tcBorders>
              <w:top w:val="single" w:sz="4" w:space="0" w:color="auto"/>
              <w:left w:val="single" w:sz="4" w:space="0" w:color="auto"/>
              <w:bottom w:val="nil"/>
              <w:right w:val="single" w:sz="4" w:space="0" w:color="auto"/>
            </w:tcBorders>
            <w:shd w:val="clear" w:color="000000" w:fill="FFFFFF"/>
            <w:vAlign w:val="center"/>
            <w:hideMark/>
          </w:tcPr>
          <w:p w14:paraId="1030F92F"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4</w:t>
            </w:r>
          </w:p>
        </w:tc>
        <w:tc>
          <w:tcPr>
            <w:tcW w:w="849" w:type="dxa"/>
            <w:vMerge w:val="restart"/>
            <w:tcBorders>
              <w:top w:val="single" w:sz="4" w:space="0" w:color="auto"/>
              <w:left w:val="single" w:sz="4" w:space="0" w:color="auto"/>
              <w:bottom w:val="nil"/>
              <w:right w:val="single" w:sz="4" w:space="0" w:color="auto"/>
            </w:tcBorders>
            <w:shd w:val="clear" w:color="000000" w:fill="FFFFFF"/>
            <w:vAlign w:val="center"/>
            <w:hideMark/>
          </w:tcPr>
          <w:p w14:paraId="41D4325A"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proofErr w:type="spellStart"/>
            <w:r w:rsidRPr="005F1F9D">
              <w:rPr>
                <w:rFonts w:ascii="Calibri" w:eastAsia="Times New Roman" w:hAnsi="Calibri" w:cs="Calibri"/>
                <w:b/>
                <w:bCs/>
                <w:sz w:val="14"/>
                <w:szCs w:val="14"/>
                <w:lang w:eastAsia="es-CO"/>
              </w:rPr>
              <w:t>N.A</w:t>
            </w:r>
            <w:proofErr w:type="spellEnd"/>
            <w:r w:rsidRPr="005F1F9D">
              <w:rPr>
                <w:rFonts w:ascii="Calibri" w:eastAsia="Times New Roman" w:hAnsi="Calibri" w:cs="Calibri"/>
                <w:b/>
                <w:bCs/>
                <w:sz w:val="14"/>
                <w:szCs w:val="14"/>
                <w:lang w:eastAsia="es-CO"/>
              </w:rPr>
              <w:t>.</w:t>
            </w:r>
          </w:p>
        </w:tc>
        <w:tc>
          <w:tcPr>
            <w:tcW w:w="84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49C7BF8"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Fiduciaria Bogotá**</w:t>
            </w:r>
          </w:p>
        </w:tc>
        <w:tc>
          <w:tcPr>
            <w:tcW w:w="243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24C8156"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Interventoría integral (administrativa, financiera, contable, ambiental, social, jurídica y técnica) para la revisión y complementación de estudios y diseños, construcción y puesta en funcionamiento, de un Centro de Desarrollo Infantil (CDI) en el municipio de Yotoco (Valle del Cauca).</w:t>
            </w:r>
          </w:p>
        </w:tc>
        <w:tc>
          <w:tcPr>
            <w:tcW w:w="641" w:type="dxa"/>
            <w:vMerge w:val="restart"/>
            <w:tcBorders>
              <w:top w:val="single" w:sz="4" w:space="0" w:color="auto"/>
              <w:left w:val="single" w:sz="4" w:space="0" w:color="auto"/>
              <w:bottom w:val="nil"/>
              <w:right w:val="single" w:sz="4" w:space="0" w:color="auto"/>
            </w:tcBorders>
            <w:shd w:val="clear" w:color="000000" w:fill="FFFFFF"/>
            <w:vAlign w:val="center"/>
            <w:hideMark/>
          </w:tcPr>
          <w:p w14:paraId="4C0A621C"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PAF-DPR-I-027-2017</w:t>
            </w:r>
          </w:p>
        </w:tc>
        <w:tc>
          <w:tcPr>
            <w:tcW w:w="105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62A9E9"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 xml:space="preserve">Consorcio CDI </w:t>
            </w:r>
            <w:proofErr w:type="spellStart"/>
            <w:r w:rsidRPr="005F1F9D">
              <w:rPr>
                <w:rFonts w:ascii="Calibri" w:eastAsia="Times New Roman" w:hAnsi="Calibri" w:cs="Calibri"/>
                <w:b/>
                <w:bCs/>
                <w:sz w:val="14"/>
                <w:szCs w:val="14"/>
                <w:lang w:eastAsia="es-CO"/>
              </w:rPr>
              <w:t>Interyotoco</w:t>
            </w:r>
            <w:proofErr w:type="spellEnd"/>
            <w:r w:rsidRPr="005F1F9D">
              <w:rPr>
                <w:rFonts w:ascii="Calibri" w:eastAsia="Times New Roman" w:hAnsi="Calibri" w:cs="Calibri"/>
                <w:b/>
                <w:bCs/>
                <w:sz w:val="14"/>
                <w:szCs w:val="14"/>
                <w:lang w:eastAsia="es-CO"/>
              </w:rPr>
              <w:t>/</w:t>
            </w:r>
            <w:r w:rsidRPr="005F1F9D">
              <w:rPr>
                <w:rFonts w:ascii="Calibri" w:eastAsia="Times New Roman" w:hAnsi="Calibri" w:cs="Calibri"/>
                <w:b/>
                <w:bCs/>
                <w:sz w:val="14"/>
                <w:szCs w:val="14"/>
                <w:lang w:eastAsia="es-CO"/>
              </w:rPr>
              <w:br/>
              <w:t xml:space="preserve">Lino Andres Mendoza Velásquez </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1D2309" w14:textId="77777777" w:rsidR="00FD6B5E" w:rsidRPr="005F1F9D" w:rsidRDefault="00FD6B5E" w:rsidP="00FD6B5E">
            <w:pPr>
              <w:spacing w:after="0" w:line="240" w:lineRule="auto"/>
              <w:jc w:val="center"/>
              <w:rPr>
                <w:rFonts w:ascii="Calibri" w:eastAsia="Times New Roman" w:hAnsi="Calibri" w:cs="Calibri"/>
                <w:sz w:val="14"/>
                <w:szCs w:val="14"/>
                <w:lang w:eastAsia="es-CO"/>
              </w:rPr>
            </w:pPr>
            <w:r w:rsidRPr="005F1F9D">
              <w:rPr>
                <w:rFonts w:ascii="Calibri" w:eastAsia="Times New Roman" w:hAnsi="Calibri" w:cs="Calibri"/>
                <w:sz w:val="14"/>
                <w:szCs w:val="14"/>
                <w:lang w:eastAsia="es-CO"/>
              </w:rPr>
              <w:t>21/11/2017</w:t>
            </w:r>
          </w:p>
        </w:tc>
        <w:tc>
          <w:tcPr>
            <w:tcW w:w="105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D616D6" w14:textId="77777777" w:rsidR="00FD6B5E" w:rsidRPr="005F1F9D" w:rsidRDefault="00FD6B5E" w:rsidP="00FD6B5E">
            <w:pPr>
              <w:spacing w:after="0" w:line="240" w:lineRule="auto"/>
              <w:jc w:val="center"/>
              <w:rPr>
                <w:rFonts w:ascii="Calibri" w:eastAsia="Times New Roman" w:hAnsi="Calibri" w:cs="Calibri"/>
                <w:sz w:val="14"/>
                <w:szCs w:val="14"/>
                <w:lang w:eastAsia="es-CO"/>
              </w:rPr>
            </w:pPr>
            <w:r w:rsidRPr="005F1F9D">
              <w:rPr>
                <w:rFonts w:ascii="Calibri" w:eastAsia="Times New Roman" w:hAnsi="Calibri" w:cs="Calibri"/>
                <w:sz w:val="14"/>
                <w:szCs w:val="14"/>
                <w:lang w:eastAsia="es-CO"/>
              </w:rPr>
              <w:t>22/08/2018</w:t>
            </w:r>
          </w:p>
        </w:tc>
        <w:tc>
          <w:tcPr>
            <w:tcW w:w="831" w:type="dxa"/>
            <w:vMerge w:val="restart"/>
            <w:tcBorders>
              <w:top w:val="single" w:sz="4" w:space="0" w:color="auto"/>
              <w:left w:val="single" w:sz="4" w:space="0" w:color="auto"/>
              <w:bottom w:val="nil"/>
              <w:right w:val="single" w:sz="4" w:space="0" w:color="auto"/>
            </w:tcBorders>
            <w:shd w:val="clear" w:color="000000" w:fill="FFFFFF"/>
            <w:noWrap/>
            <w:vAlign w:val="center"/>
            <w:hideMark/>
          </w:tcPr>
          <w:p w14:paraId="253718A3"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Liquidado</w:t>
            </w:r>
          </w:p>
        </w:tc>
        <w:tc>
          <w:tcPr>
            <w:tcW w:w="113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B8F9A9" w14:textId="77777777" w:rsidR="00FD6B5E" w:rsidRPr="005F1F9D" w:rsidRDefault="00FD6B5E" w:rsidP="00FD6B5E">
            <w:pPr>
              <w:spacing w:after="0" w:line="240" w:lineRule="auto"/>
              <w:jc w:val="center"/>
              <w:rPr>
                <w:rFonts w:ascii="Calibri" w:eastAsia="Times New Roman" w:hAnsi="Calibri" w:cs="Calibri"/>
                <w:sz w:val="14"/>
                <w:szCs w:val="14"/>
                <w:lang w:eastAsia="es-CO"/>
              </w:rPr>
            </w:pPr>
            <w:r w:rsidRPr="005F1F9D">
              <w:rPr>
                <w:rFonts w:ascii="Calibri" w:eastAsia="Times New Roman" w:hAnsi="Calibri" w:cs="Calibri"/>
                <w:sz w:val="14"/>
                <w:szCs w:val="14"/>
                <w:lang w:eastAsia="es-CO"/>
              </w:rPr>
              <w:t>$ 282.385.919,00</w:t>
            </w:r>
          </w:p>
        </w:tc>
        <w:tc>
          <w:tcPr>
            <w:tcW w:w="709" w:type="dxa"/>
            <w:vMerge w:val="restart"/>
            <w:tcBorders>
              <w:top w:val="single" w:sz="4" w:space="0" w:color="auto"/>
              <w:left w:val="single" w:sz="4" w:space="0" w:color="auto"/>
              <w:bottom w:val="nil"/>
              <w:right w:val="single" w:sz="4" w:space="0" w:color="auto"/>
            </w:tcBorders>
            <w:shd w:val="clear" w:color="000000" w:fill="FFFFFF"/>
            <w:noWrap/>
            <w:vAlign w:val="center"/>
            <w:hideMark/>
          </w:tcPr>
          <w:p w14:paraId="4C4E9712"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 xml:space="preserve">361,46 </w:t>
            </w:r>
          </w:p>
        </w:tc>
        <w:tc>
          <w:tcPr>
            <w:tcW w:w="425" w:type="dxa"/>
            <w:vMerge w:val="restart"/>
            <w:tcBorders>
              <w:top w:val="single" w:sz="4" w:space="0" w:color="auto"/>
              <w:left w:val="single" w:sz="4" w:space="0" w:color="auto"/>
              <w:bottom w:val="nil"/>
              <w:right w:val="single" w:sz="4" w:space="0" w:color="auto"/>
            </w:tcBorders>
            <w:shd w:val="clear" w:color="000000" w:fill="FFFFFF"/>
            <w:noWrap/>
            <w:vAlign w:val="center"/>
            <w:hideMark/>
          </w:tcPr>
          <w:p w14:paraId="7E065CBC"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C</w:t>
            </w:r>
          </w:p>
        </w:tc>
        <w:tc>
          <w:tcPr>
            <w:tcW w:w="8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209846"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30%</w:t>
            </w:r>
          </w:p>
        </w:tc>
        <w:tc>
          <w:tcPr>
            <w:tcW w:w="1229" w:type="dxa"/>
            <w:tcBorders>
              <w:top w:val="nil"/>
              <w:left w:val="nil"/>
              <w:bottom w:val="single" w:sz="4" w:space="0" w:color="auto"/>
              <w:right w:val="single" w:sz="4" w:space="0" w:color="auto"/>
            </w:tcBorders>
            <w:shd w:val="clear" w:color="auto" w:fill="auto"/>
            <w:noWrap/>
            <w:vAlign w:val="center"/>
            <w:hideMark/>
          </w:tcPr>
          <w:p w14:paraId="5E7E988F" w14:textId="77777777" w:rsidR="00FD6B5E" w:rsidRPr="005F1F9D" w:rsidRDefault="00FD6B5E" w:rsidP="00FD6B5E">
            <w:pPr>
              <w:spacing w:after="0" w:line="240" w:lineRule="auto"/>
              <w:jc w:val="center"/>
              <w:rPr>
                <w:rFonts w:ascii="Calibri" w:eastAsia="Times New Roman" w:hAnsi="Calibri" w:cs="Calibri"/>
                <w:sz w:val="14"/>
                <w:szCs w:val="14"/>
                <w:lang w:eastAsia="es-CO"/>
              </w:rPr>
            </w:pPr>
            <w:r w:rsidRPr="005F1F9D">
              <w:rPr>
                <w:rFonts w:ascii="Calibri" w:eastAsia="Times New Roman" w:hAnsi="Calibri" w:cs="Calibri"/>
                <w:sz w:val="14"/>
                <w:szCs w:val="14"/>
                <w:lang w:eastAsia="es-CO"/>
              </w:rPr>
              <w:t>$ 84.715.775,70</w:t>
            </w:r>
          </w:p>
        </w:tc>
        <w:tc>
          <w:tcPr>
            <w:tcW w:w="7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AF8BB4"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 xml:space="preserve">108,44 </w:t>
            </w:r>
          </w:p>
        </w:tc>
      </w:tr>
      <w:tr w:rsidR="00FD6B5E" w:rsidRPr="005F1F9D" w14:paraId="6AE4864A" w14:textId="77777777" w:rsidTr="001B5419">
        <w:trPr>
          <w:trHeight w:val="1002"/>
          <w:jc w:val="center"/>
        </w:trPr>
        <w:tc>
          <w:tcPr>
            <w:tcW w:w="486" w:type="dxa"/>
            <w:vMerge/>
            <w:tcBorders>
              <w:top w:val="single" w:sz="4" w:space="0" w:color="auto"/>
              <w:left w:val="single" w:sz="4" w:space="0" w:color="auto"/>
              <w:bottom w:val="nil"/>
              <w:right w:val="single" w:sz="4" w:space="0" w:color="auto"/>
            </w:tcBorders>
            <w:vAlign w:val="center"/>
            <w:hideMark/>
          </w:tcPr>
          <w:p w14:paraId="7969C916" w14:textId="77777777" w:rsidR="00FD6B5E" w:rsidRPr="005F1F9D" w:rsidRDefault="00FD6B5E" w:rsidP="00FD6B5E">
            <w:pPr>
              <w:spacing w:after="0" w:line="240" w:lineRule="auto"/>
              <w:rPr>
                <w:rFonts w:ascii="Calibri" w:eastAsia="Times New Roman" w:hAnsi="Calibri" w:cs="Calibri"/>
                <w:b/>
                <w:bCs/>
                <w:sz w:val="14"/>
                <w:szCs w:val="14"/>
                <w:lang w:eastAsia="es-CO"/>
              </w:rPr>
            </w:pPr>
          </w:p>
        </w:tc>
        <w:tc>
          <w:tcPr>
            <w:tcW w:w="849" w:type="dxa"/>
            <w:vMerge/>
            <w:tcBorders>
              <w:top w:val="single" w:sz="4" w:space="0" w:color="auto"/>
              <w:left w:val="single" w:sz="4" w:space="0" w:color="auto"/>
              <w:bottom w:val="nil"/>
              <w:right w:val="single" w:sz="4" w:space="0" w:color="auto"/>
            </w:tcBorders>
            <w:vAlign w:val="center"/>
            <w:hideMark/>
          </w:tcPr>
          <w:p w14:paraId="6A545AC8" w14:textId="77777777" w:rsidR="00FD6B5E" w:rsidRPr="005F1F9D" w:rsidRDefault="00FD6B5E" w:rsidP="00FD6B5E">
            <w:pPr>
              <w:spacing w:after="0" w:line="240" w:lineRule="auto"/>
              <w:rPr>
                <w:rFonts w:ascii="Calibri" w:eastAsia="Times New Roman" w:hAnsi="Calibri" w:cs="Calibri"/>
                <w:b/>
                <w:bCs/>
                <w:sz w:val="14"/>
                <w:szCs w:val="14"/>
                <w:lang w:eastAsia="es-CO"/>
              </w:rPr>
            </w:pPr>
          </w:p>
        </w:tc>
        <w:tc>
          <w:tcPr>
            <w:tcW w:w="844" w:type="dxa"/>
            <w:vMerge/>
            <w:tcBorders>
              <w:top w:val="nil"/>
              <w:left w:val="single" w:sz="4" w:space="0" w:color="auto"/>
              <w:bottom w:val="single" w:sz="4" w:space="0" w:color="000000"/>
              <w:right w:val="single" w:sz="4" w:space="0" w:color="auto"/>
            </w:tcBorders>
            <w:vAlign w:val="center"/>
            <w:hideMark/>
          </w:tcPr>
          <w:p w14:paraId="412BAC5B" w14:textId="77777777" w:rsidR="00FD6B5E" w:rsidRPr="005F1F9D" w:rsidRDefault="00FD6B5E" w:rsidP="00FD6B5E">
            <w:pPr>
              <w:spacing w:after="0" w:line="240" w:lineRule="auto"/>
              <w:rPr>
                <w:rFonts w:ascii="Calibri" w:eastAsia="Times New Roman" w:hAnsi="Calibri" w:cs="Calibri"/>
                <w:b/>
                <w:bCs/>
                <w:sz w:val="14"/>
                <w:szCs w:val="14"/>
                <w:lang w:eastAsia="es-CO"/>
              </w:rPr>
            </w:pPr>
          </w:p>
        </w:tc>
        <w:tc>
          <w:tcPr>
            <w:tcW w:w="2433" w:type="dxa"/>
            <w:vMerge/>
            <w:tcBorders>
              <w:top w:val="nil"/>
              <w:left w:val="single" w:sz="4" w:space="0" w:color="auto"/>
              <w:bottom w:val="single" w:sz="4" w:space="0" w:color="000000"/>
              <w:right w:val="single" w:sz="4" w:space="0" w:color="auto"/>
            </w:tcBorders>
            <w:vAlign w:val="center"/>
            <w:hideMark/>
          </w:tcPr>
          <w:p w14:paraId="43800902" w14:textId="77777777" w:rsidR="00FD6B5E" w:rsidRPr="005F1F9D" w:rsidRDefault="00FD6B5E" w:rsidP="00FD6B5E">
            <w:pPr>
              <w:spacing w:after="0" w:line="240" w:lineRule="auto"/>
              <w:rPr>
                <w:rFonts w:ascii="Calibri" w:eastAsia="Times New Roman" w:hAnsi="Calibri" w:cs="Calibri"/>
                <w:b/>
                <w:bCs/>
                <w:sz w:val="14"/>
                <w:szCs w:val="14"/>
                <w:lang w:eastAsia="es-CO"/>
              </w:rPr>
            </w:pPr>
          </w:p>
        </w:tc>
        <w:tc>
          <w:tcPr>
            <w:tcW w:w="641" w:type="dxa"/>
            <w:vMerge/>
            <w:tcBorders>
              <w:top w:val="single" w:sz="4" w:space="0" w:color="auto"/>
              <w:left w:val="single" w:sz="4" w:space="0" w:color="auto"/>
              <w:bottom w:val="nil"/>
              <w:right w:val="single" w:sz="4" w:space="0" w:color="auto"/>
            </w:tcBorders>
            <w:vAlign w:val="center"/>
            <w:hideMark/>
          </w:tcPr>
          <w:p w14:paraId="21E6656C" w14:textId="77777777" w:rsidR="00FD6B5E" w:rsidRPr="005F1F9D" w:rsidRDefault="00FD6B5E" w:rsidP="00FD6B5E">
            <w:pPr>
              <w:spacing w:after="0" w:line="240" w:lineRule="auto"/>
              <w:rPr>
                <w:rFonts w:ascii="Calibri" w:eastAsia="Times New Roman" w:hAnsi="Calibri" w:cs="Calibri"/>
                <w:b/>
                <w:bCs/>
                <w:sz w:val="14"/>
                <w:szCs w:val="14"/>
                <w:lang w:eastAsia="es-CO"/>
              </w:rPr>
            </w:pPr>
          </w:p>
        </w:tc>
        <w:tc>
          <w:tcPr>
            <w:tcW w:w="105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CDB5F4"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 xml:space="preserve">Consorcio CDI </w:t>
            </w:r>
            <w:proofErr w:type="spellStart"/>
            <w:r w:rsidRPr="005F1F9D">
              <w:rPr>
                <w:rFonts w:ascii="Calibri" w:eastAsia="Times New Roman" w:hAnsi="Calibri" w:cs="Calibri"/>
                <w:b/>
                <w:bCs/>
                <w:sz w:val="14"/>
                <w:szCs w:val="14"/>
                <w:lang w:eastAsia="es-CO"/>
              </w:rPr>
              <w:t>Interyotoco</w:t>
            </w:r>
            <w:proofErr w:type="spellEnd"/>
            <w:r w:rsidRPr="005F1F9D">
              <w:rPr>
                <w:rFonts w:ascii="Calibri" w:eastAsia="Times New Roman" w:hAnsi="Calibri" w:cs="Calibri"/>
                <w:b/>
                <w:bCs/>
                <w:sz w:val="14"/>
                <w:szCs w:val="14"/>
                <w:lang w:eastAsia="es-CO"/>
              </w:rPr>
              <w:t>/</w:t>
            </w:r>
            <w:r w:rsidRPr="005F1F9D">
              <w:rPr>
                <w:rFonts w:ascii="Calibri" w:eastAsia="Times New Roman" w:hAnsi="Calibri" w:cs="Calibri"/>
                <w:b/>
                <w:bCs/>
                <w:sz w:val="14"/>
                <w:szCs w:val="14"/>
                <w:lang w:eastAsia="es-CO"/>
              </w:rPr>
              <w:br/>
              <w:t xml:space="preserve">Maria Elena Vergara Carrascal </w:t>
            </w:r>
          </w:p>
        </w:tc>
        <w:tc>
          <w:tcPr>
            <w:tcW w:w="1134" w:type="dxa"/>
            <w:vMerge/>
            <w:tcBorders>
              <w:top w:val="nil"/>
              <w:left w:val="single" w:sz="4" w:space="0" w:color="auto"/>
              <w:bottom w:val="single" w:sz="4" w:space="0" w:color="000000"/>
              <w:right w:val="single" w:sz="4" w:space="0" w:color="auto"/>
            </w:tcBorders>
            <w:vAlign w:val="center"/>
            <w:hideMark/>
          </w:tcPr>
          <w:p w14:paraId="54CA23B0" w14:textId="77777777" w:rsidR="00FD6B5E" w:rsidRPr="005F1F9D" w:rsidRDefault="00FD6B5E" w:rsidP="00FD6B5E">
            <w:pPr>
              <w:spacing w:after="0" w:line="240" w:lineRule="auto"/>
              <w:rPr>
                <w:rFonts w:ascii="Calibri" w:eastAsia="Times New Roman" w:hAnsi="Calibri" w:cs="Calibri"/>
                <w:sz w:val="14"/>
                <w:szCs w:val="14"/>
                <w:lang w:eastAsia="es-CO"/>
              </w:rPr>
            </w:pPr>
          </w:p>
        </w:tc>
        <w:tc>
          <w:tcPr>
            <w:tcW w:w="1058" w:type="dxa"/>
            <w:vMerge/>
            <w:tcBorders>
              <w:top w:val="nil"/>
              <w:left w:val="single" w:sz="4" w:space="0" w:color="auto"/>
              <w:bottom w:val="single" w:sz="4" w:space="0" w:color="000000"/>
              <w:right w:val="single" w:sz="4" w:space="0" w:color="auto"/>
            </w:tcBorders>
            <w:vAlign w:val="center"/>
            <w:hideMark/>
          </w:tcPr>
          <w:p w14:paraId="69C7ECCE" w14:textId="77777777" w:rsidR="00FD6B5E" w:rsidRPr="005F1F9D" w:rsidRDefault="00FD6B5E" w:rsidP="00FD6B5E">
            <w:pPr>
              <w:spacing w:after="0" w:line="240" w:lineRule="auto"/>
              <w:rPr>
                <w:rFonts w:ascii="Calibri" w:eastAsia="Times New Roman" w:hAnsi="Calibri" w:cs="Calibri"/>
                <w:sz w:val="14"/>
                <w:szCs w:val="14"/>
                <w:lang w:eastAsia="es-CO"/>
              </w:rPr>
            </w:pPr>
          </w:p>
        </w:tc>
        <w:tc>
          <w:tcPr>
            <w:tcW w:w="831" w:type="dxa"/>
            <w:vMerge/>
            <w:tcBorders>
              <w:top w:val="single" w:sz="4" w:space="0" w:color="auto"/>
              <w:left w:val="single" w:sz="4" w:space="0" w:color="auto"/>
              <w:bottom w:val="nil"/>
              <w:right w:val="single" w:sz="4" w:space="0" w:color="auto"/>
            </w:tcBorders>
            <w:vAlign w:val="center"/>
            <w:hideMark/>
          </w:tcPr>
          <w:p w14:paraId="35D47AD2" w14:textId="77777777" w:rsidR="00FD6B5E" w:rsidRPr="005F1F9D" w:rsidRDefault="00FD6B5E" w:rsidP="00FD6B5E">
            <w:pPr>
              <w:spacing w:after="0" w:line="240" w:lineRule="auto"/>
              <w:rPr>
                <w:rFonts w:ascii="Calibri" w:eastAsia="Times New Roman" w:hAnsi="Calibri" w:cs="Calibri"/>
                <w:b/>
                <w:bCs/>
                <w:sz w:val="14"/>
                <w:szCs w:val="14"/>
                <w:lang w:eastAsia="es-CO"/>
              </w:rPr>
            </w:pPr>
          </w:p>
        </w:tc>
        <w:tc>
          <w:tcPr>
            <w:tcW w:w="1131" w:type="dxa"/>
            <w:vMerge/>
            <w:tcBorders>
              <w:top w:val="nil"/>
              <w:left w:val="single" w:sz="4" w:space="0" w:color="auto"/>
              <w:bottom w:val="single" w:sz="4" w:space="0" w:color="000000"/>
              <w:right w:val="single" w:sz="4" w:space="0" w:color="auto"/>
            </w:tcBorders>
            <w:vAlign w:val="center"/>
            <w:hideMark/>
          </w:tcPr>
          <w:p w14:paraId="337897EA" w14:textId="77777777" w:rsidR="00FD6B5E" w:rsidRPr="005F1F9D" w:rsidRDefault="00FD6B5E" w:rsidP="00FD6B5E">
            <w:pPr>
              <w:spacing w:after="0" w:line="240" w:lineRule="auto"/>
              <w:rPr>
                <w:rFonts w:ascii="Calibri" w:eastAsia="Times New Roman" w:hAnsi="Calibri" w:cs="Calibri"/>
                <w:sz w:val="14"/>
                <w:szCs w:val="14"/>
                <w:lang w:eastAsia="es-CO"/>
              </w:rPr>
            </w:pPr>
          </w:p>
        </w:tc>
        <w:tc>
          <w:tcPr>
            <w:tcW w:w="709" w:type="dxa"/>
            <w:vMerge/>
            <w:tcBorders>
              <w:top w:val="single" w:sz="4" w:space="0" w:color="auto"/>
              <w:left w:val="single" w:sz="4" w:space="0" w:color="auto"/>
              <w:bottom w:val="nil"/>
              <w:right w:val="single" w:sz="4" w:space="0" w:color="auto"/>
            </w:tcBorders>
            <w:vAlign w:val="center"/>
            <w:hideMark/>
          </w:tcPr>
          <w:p w14:paraId="3468CCBE" w14:textId="77777777" w:rsidR="00FD6B5E" w:rsidRPr="005F1F9D" w:rsidRDefault="00FD6B5E" w:rsidP="00FD6B5E">
            <w:pPr>
              <w:spacing w:after="0" w:line="240" w:lineRule="auto"/>
              <w:rPr>
                <w:rFonts w:ascii="Calibri" w:eastAsia="Times New Roman" w:hAnsi="Calibri" w:cs="Calibri"/>
                <w:b/>
                <w:bCs/>
                <w:sz w:val="14"/>
                <w:szCs w:val="14"/>
                <w:lang w:eastAsia="es-CO"/>
              </w:rPr>
            </w:pPr>
          </w:p>
        </w:tc>
        <w:tc>
          <w:tcPr>
            <w:tcW w:w="425" w:type="dxa"/>
            <w:vMerge/>
            <w:tcBorders>
              <w:top w:val="single" w:sz="4" w:space="0" w:color="auto"/>
              <w:left w:val="single" w:sz="4" w:space="0" w:color="auto"/>
              <w:bottom w:val="nil"/>
              <w:right w:val="single" w:sz="4" w:space="0" w:color="auto"/>
            </w:tcBorders>
            <w:vAlign w:val="center"/>
            <w:hideMark/>
          </w:tcPr>
          <w:p w14:paraId="33835B9B" w14:textId="77777777" w:rsidR="00FD6B5E" w:rsidRPr="005F1F9D" w:rsidRDefault="00FD6B5E" w:rsidP="00FD6B5E">
            <w:pPr>
              <w:spacing w:after="0" w:line="240" w:lineRule="auto"/>
              <w:rPr>
                <w:rFonts w:ascii="Calibri" w:eastAsia="Times New Roman" w:hAnsi="Calibri" w:cs="Calibri"/>
                <w:b/>
                <w:bCs/>
                <w:sz w:val="14"/>
                <w:szCs w:val="14"/>
                <w:lang w:eastAsia="es-CO"/>
              </w:rPr>
            </w:pPr>
          </w:p>
        </w:tc>
        <w:tc>
          <w:tcPr>
            <w:tcW w:w="8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5E2731"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20%</w:t>
            </w:r>
          </w:p>
        </w:tc>
        <w:tc>
          <w:tcPr>
            <w:tcW w:w="1229" w:type="dxa"/>
            <w:tcBorders>
              <w:top w:val="nil"/>
              <w:left w:val="nil"/>
              <w:bottom w:val="single" w:sz="4" w:space="0" w:color="auto"/>
              <w:right w:val="single" w:sz="4" w:space="0" w:color="auto"/>
            </w:tcBorders>
            <w:shd w:val="clear" w:color="auto" w:fill="auto"/>
            <w:noWrap/>
            <w:vAlign w:val="center"/>
            <w:hideMark/>
          </w:tcPr>
          <w:p w14:paraId="2412737F" w14:textId="77777777" w:rsidR="00FD6B5E" w:rsidRPr="005F1F9D" w:rsidRDefault="00FD6B5E" w:rsidP="00FD6B5E">
            <w:pPr>
              <w:spacing w:after="0" w:line="240" w:lineRule="auto"/>
              <w:jc w:val="center"/>
              <w:rPr>
                <w:rFonts w:ascii="Calibri" w:eastAsia="Times New Roman" w:hAnsi="Calibri" w:cs="Calibri"/>
                <w:sz w:val="14"/>
                <w:szCs w:val="14"/>
                <w:lang w:eastAsia="es-CO"/>
              </w:rPr>
            </w:pPr>
            <w:r w:rsidRPr="005F1F9D">
              <w:rPr>
                <w:rFonts w:ascii="Calibri" w:eastAsia="Times New Roman" w:hAnsi="Calibri" w:cs="Calibri"/>
                <w:sz w:val="14"/>
                <w:szCs w:val="14"/>
                <w:lang w:eastAsia="es-CO"/>
              </w:rPr>
              <w:t>$ 56.477.183,80</w:t>
            </w:r>
          </w:p>
        </w:tc>
        <w:tc>
          <w:tcPr>
            <w:tcW w:w="7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E589CE"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 xml:space="preserve">72,29 </w:t>
            </w:r>
          </w:p>
        </w:tc>
      </w:tr>
      <w:tr w:rsidR="00FD6B5E" w:rsidRPr="005F1F9D" w14:paraId="6F55E80B" w14:textId="77777777" w:rsidTr="001B5419">
        <w:trPr>
          <w:trHeight w:val="79"/>
          <w:jc w:val="center"/>
        </w:trPr>
        <w:tc>
          <w:tcPr>
            <w:tcW w:w="4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00B8CC"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5</w:t>
            </w:r>
          </w:p>
        </w:tc>
        <w:tc>
          <w:tcPr>
            <w:tcW w:w="849" w:type="dxa"/>
            <w:tcBorders>
              <w:top w:val="single" w:sz="4" w:space="0" w:color="auto"/>
              <w:left w:val="single" w:sz="4" w:space="0" w:color="auto"/>
              <w:bottom w:val="single" w:sz="4" w:space="0" w:color="auto"/>
              <w:right w:val="nil"/>
            </w:tcBorders>
            <w:shd w:val="clear" w:color="000000" w:fill="FFFFFF"/>
            <w:vAlign w:val="center"/>
            <w:hideMark/>
          </w:tcPr>
          <w:p w14:paraId="22BE43F3"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proofErr w:type="spellStart"/>
            <w:r w:rsidRPr="005F1F9D">
              <w:rPr>
                <w:rFonts w:ascii="Calibri" w:eastAsia="Times New Roman" w:hAnsi="Calibri" w:cs="Calibri"/>
                <w:b/>
                <w:bCs/>
                <w:sz w:val="14"/>
                <w:szCs w:val="14"/>
                <w:lang w:eastAsia="es-CO"/>
              </w:rPr>
              <w:t>N.A</w:t>
            </w:r>
            <w:proofErr w:type="spellEnd"/>
            <w:r w:rsidRPr="005F1F9D">
              <w:rPr>
                <w:rFonts w:ascii="Calibri" w:eastAsia="Times New Roman" w:hAnsi="Calibri" w:cs="Calibri"/>
                <w:b/>
                <w:bCs/>
                <w:sz w:val="14"/>
                <w:szCs w:val="14"/>
                <w:lang w:eastAsia="es-CO"/>
              </w:rPr>
              <w:t>.</w:t>
            </w:r>
          </w:p>
        </w:tc>
        <w:tc>
          <w:tcPr>
            <w:tcW w:w="844" w:type="dxa"/>
            <w:tcBorders>
              <w:top w:val="nil"/>
              <w:left w:val="single" w:sz="4" w:space="0" w:color="auto"/>
              <w:bottom w:val="single" w:sz="4" w:space="0" w:color="auto"/>
              <w:right w:val="single" w:sz="4" w:space="0" w:color="auto"/>
            </w:tcBorders>
            <w:shd w:val="clear" w:color="000000" w:fill="FFFFFF"/>
            <w:vAlign w:val="center"/>
            <w:hideMark/>
          </w:tcPr>
          <w:p w14:paraId="784192F2"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Municipio de Santa Cruz de Lorica</w:t>
            </w:r>
          </w:p>
        </w:tc>
        <w:tc>
          <w:tcPr>
            <w:tcW w:w="2433" w:type="dxa"/>
            <w:tcBorders>
              <w:top w:val="nil"/>
              <w:left w:val="nil"/>
              <w:bottom w:val="single" w:sz="4" w:space="0" w:color="auto"/>
              <w:right w:val="single" w:sz="4" w:space="0" w:color="auto"/>
            </w:tcBorders>
            <w:shd w:val="clear" w:color="000000" w:fill="FFFFFF"/>
            <w:vAlign w:val="center"/>
            <w:hideMark/>
          </w:tcPr>
          <w:p w14:paraId="06AF4DAC"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Interventoría técnica, administrativa, para la adecuación en infraestructura física, tecnológica y dotación de aulas de informáticas y centros educativos beneficiados por el programa Computadores para Educar en el municipio Santa Cruz de Lorica departamento de Córdoba.</w:t>
            </w:r>
          </w:p>
        </w:tc>
        <w:tc>
          <w:tcPr>
            <w:tcW w:w="641" w:type="dxa"/>
            <w:tcBorders>
              <w:top w:val="single" w:sz="4" w:space="0" w:color="auto"/>
              <w:left w:val="nil"/>
              <w:bottom w:val="single" w:sz="4" w:space="0" w:color="auto"/>
              <w:right w:val="single" w:sz="4" w:space="0" w:color="auto"/>
            </w:tcBorders>
            <w:shd w:val="clear" w:color="000000" w:fill="FFFFFF"/>
            <w:vAlign w:val="center"/>
            <w:hideMark/>
          </w:tcPr>
          <w:p w14:paraId="0E43676D"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CL-008-2009</w:t>
            </w:r>
          </w:p>
        </w:tc>
        <w:tc>
          <w:tcPr>
            <w:tcW w:w="105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E36CF4"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 xml:space="preserve">Lino Andres Mendoza Velásquez </w:t>
            </w:r>
          </w:p>
        </w:tc>
        <w:tc>
          <w:tcPr>
            <w:tcW w:w="1134" w:type="dxa"/>
            <w:tcBorders>
              <w:top w:val="nil"/>
              <w:left w:val="nil"/>
              <w:bottom w:val="single" w:sz="4" w:space="0" w:color="auto"/>
              <w:right w:val="single" w:sz="4" w:space="0" w:color="auto"/>
            </w:tcBorders>
            <w:shd w:val="clear" w:color="auto" w:fill="auto"/>
            <w:noWrap/>
            <w:vAlign w:val="center"/>
            <w:hideMark/>
          </w:tcPr>
          <w:p w14:paraId="11D7BADD" w14:textId="77777777" w:rsidR="00FD6B5E" w:rsidRPr="005F1F9D" w:rsidRDefault="00FD6B5E" w:rsidP="00FD6B5E">
            <w:pPr>
              <w:spacing w:after="0" w:line="240" w:lineRule="auto"/>
              <w:jc w:val="center"/>
              <w:rPr>
                <w:rFonts w:ascii="Calibri" w:eastAsia="Times New Roman" w:hAnsi="Calibri" w:cs="Calibri"/>
                <w:sz w:val="14"/>
                <w:szCs w:val="14"/>
                <w:lang w:eastAsia="es-CO"/>
              </w:rPr>
            </w:pPr>
            <w:r w:rsidRPr="005F1F9D">
              <w:rPr>
                <w:rFonts w:ascii="Calibri" w:eastAsia="Times New Roman" w:hAnsi="Calibri" w:cs="Calibri"/>
                <w:sz w:val="14"/>
                <w:szCs w:val="14"/>
                <w:lang w:eastAsia="es-CO"/>
              </w:rPr>
              <w:t>1/01/2010</w:t>
            </w:r>
          </w:p>
        </w:tc>
        <w:tc>
          <w:tcPr>
            <w:tcW w:w="1058" w:type="dxa"/>
            <w:tcBorders>
              <w:top w:val="nil"/>
              <w:left w:val="nil"/>
              <w:bottom w:val="single" w:sz="4" w:space="0" w:color="auto"/>
              <w:right w:val="single" w:sz="4" w:space="0" w:color="auto"/>
            </w:tcBorders>
            <w:shd w:val="clear" w:color="auto" w:fill="auto"/>
            <w:noWrap/>
            <w:vAlign w:val="center"/>
            <w:hideMark/>
          </w:tcPr>
          <w:p w14:paraId="1C286B2E" w14:textId="77777777" w:rsidR="00FD6B5E" w:rsidRPr="005F1F9D" w:rsidRDefault="00FD6B5E" w:rsidP="00FD6B5E">
            <w:pPr>
              <w:spacing w:after="0" w:line="240" w:lineRule="auto"/>
              <w:jc w:val="center"/>
              <w:rPr>
                <w:rFonts w:ascii="Calibri" w:eastAsia="Times New Roman" w:hAnsi="Calibri" w:cs="Calibri"/>
                <w:sz w:val="14"/>
                <w:szCs w:val="14"/>
                <w:lang w:eastAsia="es-CO"/>
              </w:rPr>
            </w:pPr>
            <w:r w:rsidRPr="005F1F9D">
              <w:rPr>
                <w:rFonts w:ascii="Calibri" w:eastAsia="Times New Roman" w:hAnsi="Calibri" w:cs="Calibri"/>
                <w:sz w:val="14"/>
                <w:szCs w:val="14"/>
                <w:lang w:eastAsia="es-CO"/>
              </w:rPr>
              <w:t>8/07/2010</w:t>
            </w:r>
          </w:p>
        </w:tc>
        <w:tc>
          <w:tcPr>
            <w:tcW w:w="8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A494B5"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Liquidado</w:t>
            </w:r>
          </w:p>
        </w:tc>
        <w:tc>
          <w:tcPr>
            <w:tcW w:w="1131" w:type="dxa"/>
            <w:tcBorders>
              <w:top w:val="nil"/>
              <w:left w:val="nil"/>
              <w:bottom w:val="single" w:sz="4" w:space="0" w:color="auto"/>
              <w:right w:val="single" w:sz="4" w:space="0" w:color="auto"/>
            </w:tcBorders>
            <w:shd w:val="clear" w:color="auto" w:fill="auto"/>
            <w:noWrap/>
            <w:vAlign w:val="center"/>
            <w:hideMark/>
          </w:tcPr>
          <w:p w14:paraId="25E9CB28" w14:textId="77777777" w:rsidR="00FD6B5E" w:rsidRPr="005F1F9D" w:rsidRDefault="00FD6B5E" w:rsidP="00FD6B5E">
            <w:pPr>
              <w:spacing w:after="0" w:line="240" w:lineRule="auto"/>
              <w:jc w:val="center"/>
              <w:rPr>
                <w:rFonts w:ascii="Calibri" w:eastAsia="Times New Roman" w:hAnsi="Calibri" w:cs="Calibri"/>
                <w:sz w:val="14"/>
                <w:szCs w:val="14"/>
                <w:lang w:eastAsia="es-CO"/>
              </w:rPr>
            </w:pPr>
            <w:r w:rsidRPr="005F1F9D">
              <w:rPr>
                <w:rFonts w:ascii="Calibri" w:eastAsia="Times New Roman" w:hAnsi="Calibri" w:cs="Calibri"/>
                <w:sz w:val="14"/>
                <w:szCs w:val="14"/>
                <w:lang w:eastAsia="es-CO"/>
              </w:rPr>
              <w:t>$ 19.574.180,00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238A7C"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 xml:space="preserve">38,01 </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847F6E"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I</w:t>
            </w:r>
          </w:p>
        </w:tc>
        <w:tc>
          <w:tcPr>
            <w:tcW w:w="8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196444"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100%</w:t>
            </w:r>
          </w:p>
        </w:tc>
        <w:tc>
          <w:tcPr>
            <w:tcW w:w="1229" w:type="dxa"/>
            <w:tcBorders>
              <w:top w:val="nil"/>
              <w:left w:val="nil"/>
              <w:bottom w:val="single" w:sz="4" w:space="0" w:color="auto"/>
              <w:right w:val="single" w:sz="4" w:space="0" w:color="auto"/>
            </w:tcBorders>
            <w:shd w:val="clear" w:color="auto" w:fill="auto"/>
            <w:noWrap/>
            <w:vAlign w:val="center"/>
            <w:hideMark/>
          </w:tcPr>
          <w:p w14:paraId="0E288595" w14:textId="77777777" w:rsidR="00FD6B5E" w:rsidRPr="005F1F9D" w:rsidRDefault="00FD6B5E" w:rsidP="00FD6B5E">
            <w:pPr>
              <w:spacing w:after="0" w:line="240" w:lineRule="auto"/>
              <w:jc w:val="center"/>
              <w:rPr>
                <w:rFonts w:ascii="Calibri" w:eastAsia="Times New Roman" w:hAnsi="Calibri" w:cs="Calibri"/>
                <w:sz w:val="14"/>
                <w:szCs w:val="14"/>
                <w:lang w:eastAsia="es-CO"/>
              </w:rPr>
            </w:pPr>
            <w:r w:rsidRPr="005F1F9D">
              <w:rPr>
                <w:rFonts w:ascii="Calibri" w:eastAsia="Times New Roman" w:hAnsi="Calibri" w:cs="Calibri"/>
                <w:sz w:val="14"/>
                <w:szCs w:val="14"/>
                <w:lang w:eastAsia="es-CO"/>
              </w:rPr>
              <w:t>$ 19.574.180,00</w:t>
            </w:r>
          </w:p>
        </w:tc>
        <w:tc>
          <w:tcPr>
            <w:tcW w:w="7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9968CA"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 xml:space="preserve">38,01 </w:t>
            </w:r>
          </w:p>
        </w:tc>
      </w:tr>
      <w:tr w:rsidR="00FD6B5E" w:rsidRPr="005F1F9D" w14:paraId="236D38E2" w14:textId="77777777" w:rsidTr="001B5419">
        <w:trPr>
          <w:trHeight w:val="2520"/>
          <w:jc w:val="center"/>
        </w:trPr>
        <w:tc>
          <w:tcPr>
            <w:tcW w:w="4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B3E5F5"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6</w:t>
            </w:r>
          </w:p>
        </w:tc>
        <w:tc>
          <w:tcPr>
            <w:tcW w:w="849" w:type="dxa"/>
            <w:tcBorders>
              <w:top w:val="single" w:sz="4" w:space="0" w:color="auto"/>
              <w:left w:val="single" w:sz="4" w:space="0" w:color="auto"/>
              <w:bottom w:val="single" w:sz="4" w:space="0" w:color="auto"/>
              <w:right w:val="nil"/>
            </w:tcBorders>
            <w:shd w:val="clear" w:color="000000" w:fill="FFFFFF"/>
            <w:vAlign w:val="center"/>
            <w:hideMark/>
          </w:tcPr>
          <w:p w14:paraId="0989BA81"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proofErr w:type="spellStart"/>
            <w:r w:rsidRPr="005F1F9D">
              <w:rPr>
                <w:rFonts w:ascii="Calibri" w:eastAsia="Times New Roman" w:hAnsi="Calibri" w:cs="Calibri"/>
                <w:b/>
                <w:bCs/>
                <w:sz w:val="14"/>
                <w:szCs w:val="14"/>
                <w:lang w:eastAsia="es-CO"/>
              </w:rPr>
              <w:t>N.A</w:t>
            </w:r>
            <w:proofErr w:type="spellEnd"/>
            <w:r w:rsidRPr="005F1F9D">
              <w:rPr>
                <w:rFonts w:ascii="Calibri" w:eastAsia="Times New Roman" w:hAnsi="Calibri" w:cs="Calibri"/>
                <w:b/>
                <w:bCs/>
                <w:sz w:val="14"/>
                <w:szCs w:val="14"/>
                <w:lang w:eastAsia="es-CO"/>
              </w:rPr>
              <w:t>.</w:t>
            </w:r>
          </w:p>
        </w:tc>
        <w:tc>
          <w:tcPr>
            <w:tcW w:w="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C499D2"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Fiduciaria Popular S.A.</w:t>
            </w:r>
          </w:p>
        </w:tc>
        <w:tc>
          <w:tcPr>
            <w:tcW w:w="2433" w:type="dxa"/>
            <w:tcBorders>
              <w:top w:val="single" w:sz="4" w:space="0" w:color="auto"/>
              <w:left w:val="nil"/>
              <w:bottom w:val="single" w:sz="4" w:space="0" w:color="auto"/>
              <w:right w:val="single" w:sz="4" w:space="0" w:color="auto"/>
            </w:tcBorders>
            <w:shd w:val="clear" w:color="000000" w:fill="FFFFFF"/>
            <w:vAlign w:val="center"/>
            <w:hideMark/>
          </w:tcPr>
          <w:p w14:paraId="284DAE2F"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 xml:space="preserve">Interventoría técnica, jurídica, administrativa, contable y financiera para la adquisición de implementos deportivos y recreativos para las sedes educativas del municipio de Hacarí en el marco de la implementación de los acuerdos de paz para Zonas Más Afectadas por el Conflicto, específicamente dentro del programa de Obras por Impuestos. </w:t>
            </w:r>
            <w:proofErr w:type="spellStart"/>
            <w:r w:rsidRPr="005F1F9D">
              <w:rPr>
                <w:rFonts w:ascii="Calibri" w:eastAsia="Times New Roman" w:hAnsi="Calibri" w:cs="Calibri"/>
                <w:b/>
                <w:bCs/>
                <w:sz w:val="14"/>
                <w:szCs w:val="14"/>
                <w:lang w:eastAsia="es-CO"/>
              </w:rPr>
              <w:t>BPIN</w:t>
            </w:r>
            <w:proofErr w:type="spellEnd"/>
            <w:r w:rsidRPr="005F1F9D">
              <w:rPr>
                <w:rFonts w:ascii="Calibri" w:eastAsia="Times New Roman" w:hAnsi="Calibri" w:cs="Calibri"/>
                <w:b/>
                <w:bCs/>
                <w:sz w:val="14"/>
                <w:szCs w:val="14"/>
                <w:lang w:eastAsia="es-CO"/>
              </w:rPr>
              <w:t xml:space="preserve"> 20210214000094.</w:t>
            </w:r>
          </w:p>
        </w:tc>
        <w:tc>
          <w:tcPr>
            <w:tcW w:w="641" w:type="dxa"/>
            <w:tcBorders>
              <w:top w:val="single" w:sz="4" w:space="0" w:color="auto"/>
              <w:left w:val="nil"/>
              <w:bottom w:val="single" w:sz="4" w:space="0" w:color="auto"/>
              <w:right w:val="single" w:sz="4" w:space="0" w:color="auto"/>
            </w:tcBorders>
            <w:shd w:val="clear" w:color="000000" w:fill="FFFFFF"/>
            <w:vAlign w:val="center"/>
            <w:hideMark/>
          </w:tcPr>
          <w:p w14:paraId="472010F3"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proofErr w:type="spellStart"/>
            <w:r w:rsidRPr="005F1F9D">
              <w:rPr>
                <w:rFonts w:ascii="Calibri" w:eastAsia="Times New Roman" w:hAnsi="Calibri" w:cs="Calibri"/>
                <w:b/>
                <w:bCs/>
                <w:sz w:val="14"/>
                <w:szCs w:val="14"/>
                <w:lang w:eastAsia="es-CO"/>
              </w:rPr>
              <w:t>N.A</w:t>
            </w:r>
            <w:proofErr w:type="spellEnd"/>
            <w:r w:rsidRPr="005F1F9D">
              <w:rPr>
                <w:rFonts w:ascii="Calibri" w:eastAsia="Times New Roman" w:hAnsi="Calibri" w:cs="Calibri"/>
                <w:b/>
                <w:bCs/>
                <w:sz w:val="14"/>
                <w:szCs w:val="14"/>
                <w:lang w:eastAsia="es-CO"/>
              </w:rPr>
              <w:t>.</w:t>
            </w:r>
          </w:p>
        </w:tc>
        <w:tc>
          <w:tcPr>
            <w:tcW w:w="105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3705E2"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 xml:space="preserve">Lino Andres Mendoza Velásquez </w:t>
            </w:r>
          </w:p>
        </w:tc>
        <w:tc>
          <w:tcPr>
            <w:tcW w:w="1134" w:type="dxa"/>
            <w:tcBorders>
              <w:top w:val="nil"/>
              <w:left w:val="nil"/>
              <w:bottom w:val="single" w:sz="4" w:space="0" w:color="auto"/>
              <w:right w:val="single" w:sz="4" w:space="0" w:color="auto"/>
            </w:tcBorders>
            <w:shd w:val="clear" w:color="auto" w:fill="auto"/>
            <w:noWrap/>
            <w:vAlign w:val="center"/>
            <w:hideMark/>
          </w:tcPr>
          <w:p w14:paraId="3DE96D25" w14:textId="77777777" w:rsidR="00FD6B5E" w:rsidRPr="005F1F9D" w:rsidRDefault="00FD6B5E" w:rsidP="00FD6B5E">
            <w:pPr>
              <w:spacing w:after="0" w:line="240" w:lineRule="auto"/>
              <w:jc w:val="center"/>
              <w:rPr>
                <w:rFonts w:ascii="Calibri" w:eastAsia="Times New Roman" w:hAnsi="Calibri" w:cs="Calibri"/>
                <w:sz w:val="14"/>
                <w:szCs w:val="14"/>
                <w:lang w:eastAsia="es-CO"/>
              </w:rPr>
            </w:pPr>
            <w:r w:rsidRPr="005F1F9D">
              <w:rPr>
                <w:rFonts w:ascii="Calibri" w:eastAsia="Times New Roman" w:hAnsi="Calibri" w:cs="Calibri"/>
                <w:sz w:val="14"/>
                <w:szCs w:val="14"/>
                <w:lang w:eastAsia="es-CO"/>
              </w:rPr>
              <w:t>15/02/2023</w:t>
            </w:r>
          </w:p>
        </w:tc>
        <w:tc>
          <w:tcPr>
            <w:tcW w:w="1058" w:type="dxa"/>
            <w:tcBorders>
              <w:top w:val="nil"/>
              <w:left w:val="nil"/>
              <w:bottom w:val="single" w:sz="4" w:space="0" w:color="auto"/>
              <w:right w:val="single" w:sz="4" w:space="0" w:color="auto"/>
            </w:tcBorders>
            <w:shd w:val="clear" w:color="auto" w:fill="auto"/>
            <w:noWrap/>
            <w:vAlign w:val="center"/>
            <w:hideMark/>
          </w:tcPr>
          <w:p w14:paraId="3F0CE734" w14:textId="77777777" w:rsidR="00FD6B5E" w:rsidRPr="005F1F9D" w:rsidRDefault="00FD6B5E" w:rsidP="00FD6B5E">
            <w:pPr>
              <w:spacing w:after="0" w:line="240" w:lineRule="auto"/>
              <w:jc w:val="center"/>
              <w:rPr>
                <w:rFonts w:ascii="Calibri" w:eastAsia="Times New Roman" w:hAnsi="Calibri" w:cs="Calibri"/>
                <w:sz w:val="14"/>
                <w:szCs w:val="14"/>
                <w:lang w:eastAsia="es-CO"/>
              </w:rPr>
            </w:pPr>
            <w:r w:rsidRPr="005F1F9D">
              <w:rPr>
                <w:rFonts w:ascii="Calibri" w:eastAsia="Times New Roman" w:hAnsi="Calibri" w:cs="Calibri"/>
                <w:sz w:val="14"/>
                <w:szCs w:val="14"/>
                <w:lang w:eastAsia="es-CO"/>
              </w:rPr>
              <w:t>15/06/2023</w:t>
            </w:r>
          </w:p>
        </w:tc>
        <w:tc>
          <w:tcPr>
            <w:tcW w:w="8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0E89A8"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Liquidado</w:t>
            </w:r>
          </w:p>
        </w:tc>
        <w:tc>
          <w:tcPr>
            <w:tcW w:w="1131" w:type="dxa"/>
            <w:tcBorders>
              <w:top w:val="nil"/>
              <w:left w:val="nil"/>
              <w:bottom w:val="single" w:sz="4" w:space="0" w:color="auto"/>
              <w:right w:val="single" w:sz="4" w:space="0" w:color="auto"/>
            </w:tcBorders>
            <w:shd w:val="clear" w:color="auto" w:fill="auto"/>
            <w:noWrap/>
            <w:vAlign w:val="center"/>
            <w:hideMark/>
          </w:tcPr>
          <w:p w14:paraId="61C3F514" w14:textId="77777777" w:rsidR="00FD6B5E" w:rsidRPr="005F1F9D" w:rsidRDefault="00FD6B5E" w:rsidP="00FD6B5E">
            <w:pPr>
              <w:spacing w:after="0" w:line="240" w:lineRule="auto"/>
              <w:jc w:val="center"/>
              <w:rPr>
                <w:rFonts w:ascii="Calibri" w:eastAsia="Times New Roman" w:hAnsi="Calibri" w:cs="Calibri"/>
                <w:sz w:val="14"/>
                <w:szCs w:val="14"/>
                <w:lang w:eastAsia="es-CO"/>
              </w:rPr>
            </w:pPr>
            <w:r w:rsidRPr="005F1F9D">
              <w:rPr>
                <w:rFonts w:ascii="Calibri" w:eastAsia="Times New Roman" w:hAnsi="Calibri" w:cs="Calibri"/>
                <w:sz w:val="14"/>
                <w:szCs w:val="14"/>
                <w:lang w:eastAsia="es-CO"/>
              </w:rPr>
              <w:t>$ 47.324.186,56</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9DF4A1"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 xml:space="preserve">40,80 </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BEA1B4"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I</w:t>
            </w:r>
          </w:p>
        </w:tc>
        <w:tc>
          <w:tcPr>
            <w:tcW w:w="8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4E285E"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100%</w:t>
            </w:r>
          </w:p>
        </w:tc>
        <w:tc>
          <w:tcPr>
            <w:tcW w:w="1229" w:type="dxa"/>
            <w:tcBorders>
              <w:top w:val="nil"/>
              <w:left w:val="nil"/>
              <w:bottom w:val="single" w:sz="4" w:space="0" w:color="auto"/>
              <w:right w:val="single" w:sz="4" w:space="0" w:color="auto"/>
            </w:tcBorders>
            <w:shd w:val="clear" w:color="auto" w:fill="auto"/>
            <w:noWrap/>
            <w:vAlign w:val="center"/>
            <w:hideMark/>
          </w:tcPr>
          <w:p w14:paraId="4C6F7DE8" w14:textId="77777777" w:rsidR="00FD6B5E" w:rsidRPr="005F1F9D" w:rsidRDefault="00FD6B5E" w:rsidP="00FD6B5E">
            <w:pPr>
              <w:spacing w:after="0" w:line="240" w:lineRule="auto"/>
              <w:jc w:val="center"/>
              <w:rPr>
                <w:rFonts w:ascii="Calibri" w:eastAsia="Times New Roman" w:hAnsi="Calibri" w:cs="Calibri"/>
                <w:sz w:val="14"/>
                <w:szCs w:val="14"/>
                <w:lang w:eastAsia="es-CO"/>
              </w:rPr>
            </w:pPr>
            <w:r w:rsidRPr="005F1F9D">
              <w:rPr>
                <w:rFonts w:ascii="Calibri" w:eastAsia="Times New Roman" w:hAnsi="Calibri" w:cs="Calibri"/>
                <w:sz w:val="14"/>
                <w:szCs w:val="14"/>
                <w:lang w:eastAsia="es-CO"/>
              </w:rPr>
              <w:t>$ 0,00</w:t>
            </w:r>
          </w:p>
        </w:tc>
        <w:tc>
          <w:tcPr>
            <w:tcW w:w="766" w:type="dxa"/>
            <w:tcBorders>
              <w:top w:val="nil"/>
              <w:left w:val="nil"/>
              <w:bottom w:val="single" w:sz="4" w:space="0" w:color="auto"/>
              <w:right w:val="single" w:sz="4" w:space="0" w:color="auto"/>
            </w:tcBorders>
            <w:shd w:val="clear" w:color="auto" w:fill="auto"/>
            <w:noWrap/>
            <w:vAlign w:val="center"/>
            <w:hideMark/>
          </w:tcPr>
          <w:p w14:paraId="6C3E0C5D" w14:textId="77777777" w:rsidR="00FD6B5E" w:rsidRPr="005F1F9D" w:rsidRDefault="00FD6B5E" w:rsidP="00FD6B5E">
            <w:pPr>
              <w:spacing w:after="0" w:line="240" w:lineRule="auto"/>
              <w:jc w:val="center"/>
              <w:rPr>
                <w:rFonts w:ascii="Calibri" w:eastAsia="Times New Roman" w:hAnsi="Calibri" w:cs="Calibri"/>
                <w:sz w:val="14"/>
                <w:szCs w:val="14"/>
                <w:lang w:eastAsia="es-CO"/>
              </w:rPr>
            </w:pPr>
            <w:r w:rsidRPr="005F1F9D">
              <w:rPr>
                <w:rFonts w:ascii="Calibri" w:eastAsia="Times New Roman" w:hAnsi="Calibri" w:cs="Calibri"/>
                <w:sz w:val="14"/>
                <w:szCs w:val="14"/>
                <w:lang w:eastAsia="es-CO"/>
              </w:rPr>
              <w:t xml:space="preserve">0,00 </w:t>
            </w:r>
          </w:p>
        </w:tc>
      </w:tr>
      <w:tr w:rsidR="00FD6B5E" w:rsidRPr="005F1F9D" w14:paraId="220B9C28" w14:textId="77777777" w:rsidTr="001B5419">
        <w:trPr>
          <w:trHeight w:val="402"/>
          <w:jc w:val="center"/>
        </w:trPr>
        <w:tc>
          <w:tcPr>
            <w:tcW w:w="12502" w:type="dxa"/>
            <w:gridSpan w:val="13"/>
            <w:tcBorders>
              <w:top w:val="single" w:sz="4" w:space="0" w:color="auto"/>
              <w:left w:val="nil"/>
              <w:bottom w:val="nil"/>
              <w:right w:val="single" w:sz="4" w:space="0" w:color="auto"/>
            </w:tcBorders>
            <w:shd w:val="clear" w:color="000000" w:fill="FFFFFF"/>
            <w:vAlign w:val="center"/>
            <w:hideMark/>
          </w:tcPr>
          <w:p w14:paraId="390644BA" w14:textId="77777777" w:rsidR="00FD6B5E" w:rsidRPr="005F1F9D" w:rsidRDefault="005F1F9D" w:rsidP="005F1F9D">
            <w:pPr>
              <w:spacing w:after="0" w:line="240" w:lineRule="auto"/>
              <w:jc w:val="both"/>
              <w:rPr>
                <w:rFonts w:ascii="Calibri" w:eastAsia="Times New Roman" w:hAnsi="Calibri" w:cs="Calibri"/>
                <w:b/>
                <w:bCs/>
                <w:sz w:val="16"/>
                <w:szCs w:val="16"/>
                <w:lang w:eastAsia="es-CO"/>
              </w:rPr>
            </w:pPr>
            <w:r w:rsidRPr="005F1F9D">
              <w:rPr>
                <w:rFonts w:ascii="Calibri" w:eastAsia="Times New Roman" w:hAnsi="Calibri" w:cs="Calibri"/>
                <w:b/>
                <w:bCs/>
                <w:sz w:val="16"/>
                <w:szCs w:val="16"/>
                <w:lang w:eastAsia="es-CO"/>
              </w:rPr>
              <w:t>*El valor total ejecutado es $ 763.868.736,00, se toma el valor de $ 675.395.029,00, que corresponde al componente solicitado de obra civil.</w:t>
            </w:r>
          </w:p>
          <w:p w14:paraId="302BFB90" w14:textId="40875848" w:rsidR="005F1F9D" w:rsidRPr="005F1F9D" w:rsidRDefault="005F1F9D" w:rsidP="005F1F9D">
            <w:pPr>
              <w:spacing w:after="0" w:line="240" w:lineRule="auto"/>
              <w:jc w:val="both"/>
              <w:rPr>
                <w:rFonts w:ascii="Calibri" w:eastAsia="Times New Roman" w:hAnsi="Calibri" w:cs="Calibri"/>
                <w:b/>
                <w:bCs/>
                <w:i/>
                <w:iCs/>
                <w:sz w:val="16"/>
                <w:szCs w:val="16"/>
                <w:lang w:eastAsia="es-CO"/>
              </w:rPr>
            </w:pPr>
            <w:r w:rsidRPr="005F1F9D">
              <w:rPr>
                <w:b/>
                <w:bCs/>
                <w:sz w:val="16"/>
                <w:szCs w:val="16"/>
              </w:rPr>
              <w:t>**El valor total ejecutado es $ 299.142.169,00, se toma el valor de $ 282.385.919,00, que corresponde al componente solicitado de obra civil.</w:t>
            </w:r>
          </w:p>
        </w:tc>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225E8567" w14:textId="77777777" w:rsidR="00FD6B5E" w:rsidRPr="005F1F9D" w:rsidRDefault="00FD6B5E" w:rsidP="00FD6B5E">
            <w:pPr>
              <w:spacing w:after="0" w:line="240" w:lineRule="auto"/>
              <w:jc w:val="center"/>
              <w:rPr>
                <w:rFonts w:ascii="Calibri" w:eastAsia="Times New Roman" w:hAnsi="Calibri" w:cs="Calibri"/>
                <w:sz w:val="14"/>
                <w:szCs w:val="14"/>
                <w:lang w:eastAsia="es-CO"/>
              </w:rPr>
            </w:pPr>
            <w:r w:rsidRPr="005F1F9D">
              <w:rPr>
                <w:rFonts w:ascii="Calibri" w:eastAsia="Times New Roman" w:hAnsi="Calibri" w:cs="Calibri"/>
                <w:sz w:val="14"/>
                <w:szCs w:val="14"/>
                <w:lang w:eastAsia="es-CO"/>
              </w:rPr>
              <w:t>$ 763.856.299,10</w:t>
            </w:r>
          </w:p>
        </w:tc>
        <w:tc>
          <w:tcPr>
            <w:tcW w:w="7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307BD7" w14:textId="77777777" w:rsidR="00FD6B5E" w:rsidRPr="005F1F9D" w:rsidRDefault="00FD6B5E" w:rsidP="00FD6B5E">
            <w:pPr>
              <w:spacing w:after="0" w:line="240" w:lineRule="auto"/>
              <w:jc w:val="center"/>
              <w:rPr>
                <w:rFonts w:ascii="Calibri" w:eastAsia="Times New Roman" w:hAnsi="Calibri" w:cs="Calibri"/>
                <w:b/>
                <w:bCs/>
                <w:sz w:val="14"/>
                <w:szCs w:val="14"/>
                <w:lang w:eastAsia="es-CO"/>
              </w:rPr>
            </w:pPr>
            <w:r w:rsidRPr="005F1F9D">
              <w:rPr>
                <w:rFonts w:ascii="Calibri" w:eastAsia="Times New Roman" w:hAnsi="Calibri" w:cs="Calibri"/>
                <w:b/>
                <w:bCs/>
                <w:sz w:val="14"/>
                <w:szCs w:val="14"/>
                <w:lang w:eastAsia="es-CO"/>
              </w:rPr>
              <w:t xml:space="preserve">888,16 </w:t>
            </w:r>
          </w:p>
        </w:tc>
      </w:tr>
    </w:tbl>
    <w:p w14:paraId="7B82CAD2" w14:textId="77777777" w:rsidR="00A820B1" w:rsidRDefault="00A820B1" w:rsidP="00A820B1">
      <w:pPr>
        <w:pStyle w:val="NoSpacing"/>
        <w:jc w:val="center"/>
      </w:pPr>
    </w:p>
    <w:p w14:paraId="201C610D" w14:textId="40BDB062" w:rsidR="00FD6B5E" w:rsidRPr="00FD6B5E" w:rsidRDefault="00FD6B5E" w:rsidP="00FD6B5E"/>
    <w:p w14:paraId="13251956" w14:textId="77777777" w:rsidR="00FD6B5E" w:rsidRDefault="00FD6B5E" w:rsidP="00FD6B5E"/>
    <w:p w14:paraId="0118E8D1" w14:textId="77777777" w:rsidR="00FD6B5E" w:rsidRPr="00FD6B5E" w:rsidRDefault="00FD6B5E" w:rsidP="00FD6B5E">
      <w:pPr>
        <w:sectPr w:rsidR="00FD6B5E" w:rsidRPr="00FD6B5E" w:rsidSect="002966B2">
          <w:pgSz w:w="15840" w:h="12240" w:orient="landscape"/>
          <w:pgMar w:top="1701" w:right="1701" w:bottom="1701" w:left="2155" w:header="709" w:footer="420" w:gutter="0"/>
          <w:cols w:space="708"/>
          <w:docGrid w:linePitch="360"/>
        </w:sectPr>
      </w:pPr>
    </w:p>
    <w:p w14:paraId="33A85B90" w14:textId="77777777" w:rsidR="00A820B1" w:rsidRDefault="00A820B1" w:rsidP="00A820B1">
      <w:pPr>
        <w:spacing w:after="0"/>
      </w:pPr>
      <w:r w:rsidRPr="007801A7">
        <w:t>Se concluye según revisión de información, lo siguiente:</w:t>
      </w:r>
    </w:p>
    <w:p w14:paraId="763DCF13" w14:textId="77777777" w:rsidR="00652541" w:rsidRDefault="00652541" w:rsidP="00A820B1">
      <w:pPr>
        <w:spacing w:after="0"/>
      </w:pPr>
    </w:p>
    <w:tbl>
      <w:tblPr>
        <w:tblW w:w="10343" w:type="dxa"/>
        <w:jc w:val="center"/>
        <w:tblCellMar>
          <w:left w:w="70" w:type="dxa"/>
          <w:right w:w="70" w:type="dxa"/>
        </w:tblCellMar>
        <w:tblLook w:val="04A0" w:firstRow="1" w:lastRow="0" w:firstColumn="1" w:lastColumn="0" w:noHBand="0" w:noVBand="1"/>
      </w:tblPr>
      <w:tblGrid>
        <w:gridCol w:w="3397"/>
        <w:gridCol w:w="3261"/>
        <w:gridCol w:w="1276"/>
        <w:gridCol w:w="2409"/>
      </w:tblGrid>
      <w:tr w:rsidR="00652541" w:rsidRPr="00652541" w14:paraId="75B02C65" w14:textId="77777777" w:rsidTr="001B5419">
        <w:trPr>
          <w:trHeight w:val="540"/>
          <w:tblHeader/>
          <w:jc w:val="center"/>
        </w:trPr>
        <w:tc>
          <w:tcPr>
            <w:tcW w:w="339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F88BE0F" w14:textId="77777777" w:rsidR="00652541" w:rsidRPr="00652541" w:rsidRDefault="00652541" w:rsidP="00652541">
            <w:pPr>
              <w:spacing w:after="0" w:line="240" w:lineRule="auto"/>
              <w:jc w:val="center"/>
              <w:rPr>
                <w:rFonts w:ascii="Calibri" w:eastAsia="Times New Roman" w:hAnsi="Calibri" w:cs="Calibri"/>
                <w:b/>
                <w:bCs/>
                <w:color w:val="000000"/>
                <w:sz w:val="20"/>
                <w:szCs w:val="20"/>
                <w:lang w:eastAsia="es-CO"/>
              </w:rPr>
            </w:pPr>
            <w:r w:rsidRPr="00652541">
              <w:rPr>
                <w:rFonts w:ascii="Calibri" w:eastAsia="Times New Roman" w:hAnsi="Calibri" w:cs="Calibri"/>
                <w:b/>
                <w:bCs/>
                <w:color w:val="000000"/>
                <w:sz w:val="20"/>
                <w:szCs w:val="20"/>
                <w:lang w:eastAsia="es-CO"/>
              </w:rPr>
              <w:t>DESCRIPCIÓN</w:t>
            </w:r>
          </w:p>
        </w:tc>
        <w:tc>
          <w:tcPr>
            <w:tcW w:w="3261" w:type="dxa"/>
            <w:tcBorders>
              <w:top w:val="single" w:sz="4" w:space="0" w:color="auto"/>
              <w:left w:val="nil"/>
              <w:bottom w:val="single" w:sz="4" w:space="0" w:color="auto"/>
              <w:right w:val="single" w:sz="4" w:space="0" w:color="000000"/>
            </w:tcBorders>
            <w:shd w:val="clear" w:color="000000" w:fill="F2F2F2"/>
            <w:noWrap/>
            <w:vAlign w:val="center"/>
            <w:hideMark/>
          </w:tcPr>
          <w:p w14:paraId="3BF0304D" w14:textId="77777777" w:rsidR="00652541" w:rsidRPr="00652541" w:rsidRDefault="00652541" w:rsidP="00652541">
            <w:pPr>
              <w:spacing w:after="0" w:line="240" w:lineRule="auto"/>
              <w:jc w:val="center"/>
              <w:rPr>
                <w:rFonts w:ascii="Calibri" w:eastAsia="Times New Roman" w:hAnsi="Calibri" w:cs="Calibri"/>
                <w:b/>
                <w:bCs/>
                <w:color w:val="000000"/>
                <w:sz w:val="20"/>
                <w:szCs w:val="20"/>
                <w:lang w:eastAsia="es-CO"/>
              </w:rPr>
            </w:pPr>
            <w:r w:rsidRPr="00652541">
              <w:rPr>
                <w:rFonts w:ascii="Calibri" w:eastAsia="Times New Roman" w:hAnsi="Calibri" w:cs="Calibri"/>
                <w:b/>
                <w:bCs/>
                <w:color w:val="000000"/>
                <w:sz w:val="20"/>
                <w:szCs w:val="20"/>
                <w:lang w:eastAsia="es-CO"/>
              </w:rPr>
              <w:t>OBSERVACIÓN</w:t>
            </w:r>
          </w:p>
        </w:tc>
        <w:tc>
          <w:tcPr>
            <w:tcW w:w="1276" w:type="dxa"/>
            <w:tcBorders>
              <w:top w:val="single" w:sz="4" w:space="0" w:color="auto"/>
              <w:left w:val="nil"/>
              <w:bottom w:val="single" w:sz="4" w:space="0" w:color="auto"/>
              <w:right w:val="single" w:sz="4" w:space="0" w:color="auto"/>
            </w:tcBorders>
            <w:shd w:val="clear" w:color="000000" w:fill="F2F2F2"/>
            <w:noWrap/>
            <w:vAlign w:val="center"/>
            <w:hideMark/>
          </w:tcPr>
          <w:p w14:paraId="0879C548" w14:textId="77777777" w:rsidR="00652541" w:rsidRPr="00652541" w:rsidRDefault="00652541" w:rsidP="00652541">
            <w:pPr>
              <w:spacing w:after="0" w:line="240" w:lineRule="auto"/>
              <w:jc w:val="center"/>
              <w:rPr>
                <w:rFonts w:ascii="Calibri" w:eastAsia="Times New Roman" w:hAnsi="Calibri" w:cs="Calibri"/>
                <w:b/>
                <w:bCs/>
                <w:color w:val="000000"/>
                <w:sz w:val="20"/>
                <w:szCs w:val="20"/>
                <w:lang w:eastAsia="es-CO"/>
              </w:rPr>
            </w:pPr>
            <w:r w:rsidRPr="00652541">
              <w:rPr>
                <w:rFonts w:ascii="Calibri" w:eastAsia="Times New Roman" w:hAnsi="Calibri" w:cs="Calibri"/>
                <w:b/>
                <w:bCs/>
                <w:color w:val="000000"/>
                <w:sz w:val="20"/>
                <w:szCs w:val="20"/>
                <w:lang w:eastAsia="es-CO"/>
              </w:rPr>
              <w:t>EVALUACIÓN</w:t>
            </w:r>
          </w:p>
        </w:tc>
        <w:tc>
          <w:tcPr>
            <w:tcW w:w="2409" w:type="dxa"/>
            <w:tcBorders>
              <w:top w:val="single" w:sz="4" w:space="0" w:color="auto"/>
              <w:left w:val="nil"/>
              <w:bottom w:val="single" w:sz="4" w:space="0" w:color="auto"/>
              <w:right w:val="single" w:sz="4" w:space="0" w:color="auto"/>
            </w:tcBorders>
            <w:shd w:val="clear" w:color="000000" w:fill="F2F2F2"/>
            <w:noWrap/>
            <w:vAlign w:val="center"/>
            <w:hideMark/>
          </w:tcPr>
          <w:p w14:paraId="4291FD53" w14:textId="77777777" w:rsidR="00652541" w:rsidRPr="00652541" w:rsidRDefault="00652541" w:rsidP="00652541">
            <w:pPr>
              <w:spacing w:after="0" w:line="240" w:lineRule="auto"/>
              <w:jc w:val="center"/>
              <w:rPr>
                <w:rFonts w:ascii="Calibri" w:eastAsia="Times New Roman" w:hAnsi="Calibri" w:cs="Calibri"/>
                <w:b/>
                <w:bCs/>
                <w:color w:val="000000"/>
                <w:sz w:val="20"/>
                <w:szCs w:val="20"/>
                <w:lang w:eastAsia="es-CO"/>
              </w:rPr>
            </w:pPr>
            <w:r w:rsidRPr="00652541">
              <w:rPr>
                <w:rFonts w:ascii="Calibri" w:eastAsia="Times New Roman" w:hAnsi="Calibri" w:cs="Calibri"/>
                <w:b/>
                <w:bCs/>
                <w:color w:val="000000"/>
                <w:sz w:val="20"/>
                <w:szCs w:val="20"/>
                <w:lang w:eastAsia="es-CO"/>
              </w:rPr>
              <w:t>FOLIO (s)</w:t>
            </w:r>
          </w:p>
        </w:tc>
      </w:tr>
      <w:tr w:rsidR="00652541" w:rsidRPr="00652541" w14:paraId="0478AAF7" w14:textId="77777777" w:rsidTr="001B5419">
        <w:trPr>
          <w:trHeight w:val="300"/>
          <w:jc w:val="center"/>
        </w:trPr>
        <w:tc>
          <w:tcPr>
            <w:tcW w:w="33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A41754" w14:textId="77777777" w:rsidR="00652541" w:rsidRPr="00652541" w:rsidRDefault="00652541" w:rsidP="00652541">
            <w:pPr>
              <w:spacing w:after="0" w:line="240" w:lineRule="auto"/>
              <w:jc w:val="center"/>
              <w:rPr>
                <w:rFonts w:ascii="Calibri" w:eastAsia="Times New Roman" w:hAnsi="Calibri" w:cs="Calibri"/>
                <w:sz w:val="20"/>
                <w:szCs w:val="20"/>
                <w:lang w:eastAsia="es-CO"/>
              </w:rPr>
            </w:pPr>
            <w:r w:rsidRPr="00652541">
              <w:rPr>
                <w:rFonts w:ascii="Calibri" w:eastAsia="Times New Roman" w:hAnsi="Calibri" w:cs="Calibri"/>
                <w:sz w:val="20"/>
                <w:szCs w:val="20"/>
                <w:lang w:eastAsia="es-CO"/>
              </w:rPr>
              <w:t xml:space="preserve">Para el presente proceso licitatorio los proponentes deberán presentar mínimo dos (2) y máximo cuatro (4) contratos ejecutados directamente que se encuentren terminados y recibidos a satisfacción, que tengan por objeto, descripción o alcance o actividades u obligaciones principales que correspondan a: </w:t>
            </w:r>
            <w:r w:rsidRPr="00652541">
              <w:rPr>
                <w:rFonts w:ascii="Calibri" w:eastAsia="Times New Roman" w:hAnsi="Calibri" w:cs="Calibri"/>
                <w:sz w:val="20"/>
                <w:szCs w:val="20"/>
                <w:u w:val="single"/>
                <w:lang w:eastAsia="es-CO"/>
              </w:rPr>
              <w:t>“Interventoría integral y/o supervisión integral de contratos en obra civil y/o mejoramiento para Edificaciones Institucionales”</w:t>
            </w:r>
            <w:r w:rsidRPr="00652541">
              <w:rPr>
                <w:rFonts w:ascii="Calibri" w:eastAsia="Times New Roman" w:hAnsi="Calibri" w:cs="Calibri"/>
                <w:sz w:val="20"/>
                <w:szCs w:val="20"/>
                <w:lang w:eastAsia="es-CO"/>
              </w:rPr>
              <w:t>.</w:t>
            </w:r>
            <w:r w:rsidRPr="00652541">
              <w:rPr>
                <w:rFonts w:ascii="Calibri" w:eastAsia="Times New Roman" w:hAnsi="Calibri" w:cs="Calibri"/>
                <w:sz w:val="20"/>
                <w:szCs w:val="20"/>
                <w:lang w:eastAsia="es-CO"/>
              </w:rPr>
              <w:br/>
            </w:r>
            <w:r w:rsidRPr="00652541">
              <w:rPr>
                <w:rFonts w:ascii="Calibri" w:eastAsia="Times New Roman" w:hAnsi="Calibri" w:cs="Calibri"/>
                <w:sz w:val="20"/>
                <w:szCs w:val="20"/>
                <w:lang w:eastAsia="es-CO"/>
              </w:rPr>
              <w:br/>
              <w:t>Adicionalmente se deberá cumplir con las siguientes exigencias:</w:t>
            </w:r>
            <w:r w:rsidRPr="00652541">
              <w:rPr>
                <w:rFonts w:ascii="Calibri" w:eastAsia="Times New Roman" w:hAnsi="Calibri" w:cs="Calibri"/>
                <w:sz w:val="20"/>
                <w:szCs w:val="20"/>
                <w:lang w:eastAsia="es-CO"/>
              </w:rPr>
              <w:br/>
            </w:r>
            <w:r w:rsidRPr="00652541">
              <w:rPr>
                <w:rFonts w:ascii="Calibri" w:eastAsia="Times New Roman" w:hAnsi="Calibri" w:cs="Calibri"/>
                <w:sz w:val="20"/>
                <w:szCs w:val="20"/>
                <w:lang w:eastAsia="es-CO"/>
              </w:rPr>
              <w:br/>
              <w:t>a) Se deberá aportar un (1) contrato adicional que tenga por objeto, descripción o alcance o actividades u obligaciones principales que correspondan a: "Interventoría integral y/o supervisión integral de dotación de mobiliario institucional”.</w:t>
            </w:r>
            <w:r w:rsidRPr="00652541">
              <w:rPr>
                <w:rFonts w:ascii="Calibri" w:eastAsia="Times New Roman" w:hAnsi="Calibri" w:cs="Calibri"/>
                <w:sz w:val="20"/>
                <w:szCs w:val="20"/>
                <w:lang w:eastAsia="es-CO"/>
              </w:rPr>
              <w:br/>
            </w:r>
            <w:r w:rsidRPr="00652541">
              <w:rPr>
                <w:rFonts w:ascii="Calibri" w:eastAsia="Times New Roman" w:hAnsi="Calibri" w:cs="Calibri"/>
                <w:sz w:val="20"/>
                <w:szCs w:val="20"/>
                <w:lang w:eastAsia="es-CO"/>
              </w:rPr>
              <w:br/>
              <w:t>b) Se deberá aportar un (1) contrato adicional que tenga por objeto, descripción o alcance o actividades u obligaciones principales que correspondan a: “Interventoría integral y/o supervisión integral de contratos de dotación para bienes y/o servicios TIC”.</w:t>
            </w:r>
            <w:r w:rsidRPr="00652541">
              <w:rPr>
                <w:rFonts w:ascii="Calibri" w:eastAsia="Times New Roman" w:hAnsi="Calibri" w:cs="Calibri"/>
                <w:sz w:val="20"/>
                <w:szCs w:val="20"/>
                <w:lang w:eastAsia="es-CO"/>
              </w:rPr>
              <w:br/>
            </w:r>
            <w:r w:rsidRPr="00652541">
              <w:rPr>
                <w:rFonts w:ascii="Calibri" w:eastAsia="Times New Roman" w:hAnsi="Calibri" w:cs="Calibri"/>
                <w:sz w:val="20"/>
                <w:szCs w:val="20"/>
                <w:lang w:eastAsia="es-CO"/>
              </w:rPr>
              <w:br/>
              <w:t>c) Las condiciones de los literales a) y b) podrán ser acreditadas de forma integral mediante la presentación de un (1) solo contrato.</w:t>
            </w:r>
            <w:r w:rsidRPr="00652541">
              <w:rPr>
                <w:rFonts w:ascii="Calibri" w:eastAsia="Times New Roman" w:hAnsi="Calibri" w:cs="Calibri"/>
                <w:sz w:val="20"/>
                <w:szCs w:val="20"/>
                <w:lang w:eastAsia="es-CO"/>
              </w:rPr>
              <w:br/>
            </w:r>
            <w:r w:rsidRPr="00652541">
              <w:rPr>
                <w:rFonts w:ascii="Calibri" w:eastAsia="Times New Roman" w:hAnsi="Calibri" w:cs="Calibri"/>
                <w:sz w:val="20"/>
                <w:szCs w:val="20"/>
                <w:lang w:eastAsia="es-CO"/>
              </w:rPr>
              <w:br/>
              <w:t>Nota 1: Entiéndase por integral los siguientes componentes: administrativa, financiera, técnica, jurídica y ambiental. Se debe acreditar por lo menos dos (2) componentes de los cinco (5) enunciados anteriormente por cada uno de los contratos aportados.</w:t>
            </w:r>
          </w:p>
        </w:tc>
        <w:tc>
          <w:tcPr>
            <w:tcW w:w="3261" w:type="dxa"/>
            <w:tcBorders>
              <w:top w:val="single" w:sz="4" w:space="0" w:color="auto"/>
              <w:left w:val="nil"/>
              <w:bottom w:val="single" w:sz="4" w:space="0" w:color="auto"/>
              <w:right w:val="single" w:sz="4" w:space="0" w:color="000000"/>
            </w:tcBorders>
            <w:shd w:val="clear" w:color="auto" w:fill="auto"/>
            <w:vAlign w:val="center"/>
            <w:hideMark/>
          </w:tcPr>
          <w:p w14:paraId="6C1FB613" w14:textId="77777777" w:rsidR="00652541" w:rsidRPr="00652541" w:rsidRDefault="00652541" w:rsidP="00652541">
            <w:pPr>
              <w:spacing w:after="0" w:line="240" w:lineRule="auto"/>
              <w:jc w:val="center"/>
              <w:rPr>
                <w:rFonts w:ascii="Calibri" w:eastAsia="Times New Roman" w:hAnsi="Calibri" w:cs="Calibri"/>
                <w:sz w:val="20"/>
                <w:szCs w:val="20"/>
                <w:lang w:eastAsia="es-CO"/>
              </w:rPr>
            </w:pPr>
            <w:r w:rsidRPr="00652541">
              <w:rPr>
                <w:rFonts w:ascii="Calibri" w:eastAsia="Times New Roman" w:hAnsi="Calibri" w:cs="Calibri"/>
                <w:sz w:val="20"/>
                <w:szCs w:val="20"/>
                <w:lang w:eastAsia="es-CO"/>
              </w:rPr>
              <w:t>El proponente presenta seis (6) contratos con los que pretende validar los requisitos de la LPA.</w:t>
            </w:r>
            <w:r w:rsidRPr="00652541">
              <w:rPr>
                <w:rFonts w:ascii="Calibri" w:eastAsia="Times New Roman" w:hAnsi="Calibri" w:cs="Calibri"/>
                <w:sz w:val="20"/>
                <w:szCs w:val="20"/>
                <w:lang w:eastAsia="es-CO"/>
              </w:rPr>
              <w:br/>
            </w:r>
            <w:r w:rsidRPr="00652541">
              <w:rPr>
                <w:rFonts w:ascii="Calibri" w:eastAsia="Times New Roman" w:hAnsi="Calibri" w:cs="Calibri"/>
                <w:sz w:val="20"/>
                <w:szCs w:val="20"/>
                <w:lang w:eastAsia="es-CO"/>
              </w:rPr>
              <w:br/>
              <w:t>Los contratos No. 1, No. 2, No. 3, No. 4 y No. 5 cumplen con los requisitos solicitados en los TDR.</w:t>
            </w:r>
            <w:r w:rsidRPr="00652541">
              <w:rPr>
                <w:rFonts w:ascii="Calibri" w:eastAsia="Times New Roman" w:hAnsi="Calibri" w:cs="Calibri"/>
                <w:sz w:val="20"/>
                <w:szCs w:val="20"/>
                <w:lang w:eastAsia="es-CO"/>
              </w:rPr>
              <w:br/>
            </w:r>
            <w:r w:rsidRPr="00652541">
              <w:rPr>
                <w:rFonts w:ascii="Calibri" w:eastAsia="Times New Roman" w:hAnsi="Calibri" w:cs="Calibri"/>
                <w:sz w:val="20"/>
                <w:szCs w:val="20"/>
                <w:lang w:eastAsia="es-CO"/>
              </w:rPr>
              <w:br/>
              <w:t>Por otro lado, dado que el contrato No. 6 no cumple con el alcance general, o los criterios a) y b) o c), no se tiene en cuenta para la evaluación.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798D877" w14:textId="77777777" w:rsidR="00652541" w:rsidRPr="00652541" w:rsidRDefault="00652541" w:rsidP="00652541">
            <w:pPr>
              <w:spacing w:after="0" w:line="240" w:lineRule="auto"/>
              <w:jc w:val="center"/>
              <w:rPr>
                <w:rFonts w:ascii="Calibri" w:eastAsia="Times New Roman" w:hAnsi="Calibri" w:cs="Calibri"/>
                <w:color w:val="000000"/>
                <w:sz w:val="20"/>
                <w:szCs w:val="20"/>
                <w:lang w:eastAsia="es-CO"/>
              </w:rPr>
            </w:pPr>
            <w:r w:rsidRPr="00652541">
              <w:rPr>
                <w:rFonts w:ascii="Calibri" w:eastAsia="Times New Roman" w:hAnsi="Calibri" w:cs="Calibri"/>
                <w:color w:val="000000"/>
                <w:sz w:val="20"/>
                <w:szCs w:val="20"/>
                <w:lang w:eastAsia="es-CO"/>
              </w:rPr>
              <w:t>CUMPLE</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5DB50473" w14:textId="702B6D73" w:rsidR="00652541" w:rsidRPr="00652541" w:rsidRDefault="00652541" w:rsidP="00652541">
            <w:pPr>
              <w:spacing w:after="0" w:line="240" w:lineRule="auto"/>
              <w:jc w:val="center"/>
              <w:rPr>
                <w:rFonts w:ascii="Calibri" w:eastAsia="Times New Roman" w:hAnsi="Calibri" w:cs="Calibri"/>
                <w:color w:val="000000"/>
                <w:sz w:val="20"/>
                <w:szCs w:val="20"/>
                <w:lang w:eastAsia="es-CO"/>
              </w:rPr>
            </w:pPr>
            <w:r w:rsidRPr="00652541">
              <w:rPr>
                <w:rFonts w:ascii="Calibri" w:eastAsia="Times New Roman" w:hAnsi="Calibri" w:cs="Calibri"/>
                <w:color w:val="000000"/>
                <w:sz w:val="20"/>
                <w:szCs w:val="20"/>
                <w:lang w:eastAsia="es-CO"/>
              </w:rPr>
              <w:t xml:space="preserve">Correo No. 2 - Sobre 1 Remisión No. 2 - Anexo No. 6. Experiencia mínima.xls/ Anexo No. 6. Experiencia mínima.pdf/ 1. Contrato No. 99 2019/ 2. Contrato No. PAF </w:t>
            </w:r>
            <w:proofErr w:type="spellStart"/>
            <w:r w:rsidRPr="00652541">
              <w:rPr>
                <w:rFonts w:ascii="Calibri" w:eastAsia="Times New Roman" w:hAnsi="Calibri" w:cs="Calibri"/>
                <w:color w:val="000000"/>
                <w:sz w:val="20"/>
                <w:szCs w:val="20"/>
                <w:lang w:eastAsia="es-CO"/>
              </w:rPr>
              <w:t>EUC</w:t>
            </w:r>
            <w:proofErr w:type="spellEnd"/>
            <w:r w:rsidRPr="00652541">
              <w:rPr>
                <w:rFonts w:ascii="Calibri" w:eastAsia="Times New Roman" w:hAnsi="Calibri" w:cs="Calibri"/>
                <w:color w:val="000000"/>
                <w:sz w:val="20"/>
                <w:szCs w:val="20"/>
                <w:lang w:eastAsia="es-CO"/>
              </w:rPr>
              <w:t xml:space="preserve"> I 057 2019/ 3. Contrato No. 00128 2018/</w:t>
            </w:r>
            <w:r w:rsidRPr="00652541">
              <w:rPr>
                <w:rFonts w:ascii="Calibri" w:eastAsia="Times New Roman" w:hAnsi="Calibri" w:cs="Calibri"/>
                <w:color w:val="000000"/>
                <w:sz w:val="20"/>
                <w:szCs w:val="20"/>
                <w:lang w:eastAsia="es-CO"/>
              </w:rPr>
              <w:br/>
            </w:r>
            <w:r w:rsidRPr="00652541">
              <w:rPr>
                <w:rFonts w:ascii="Calibri" w:eastAsia="Times New Roman" w:hAnsi="Calibri" w:cs="Calibri"/>
                <w:color w:val="000000"/>
                <w:sz w:val="20"/>
                <w:szCs w:val="20"/>
                <w:lang w:eastAsia="es-CO"/>
              </w:rPr>
              <w:br/>
              <w:t xml:space="preserve">Correo No. 3 - Sobre 1 Remisión No. 3/ 4. Contrato No. PAF </w:t>
            </w:r>
            <w:proofErr w:type="spellStart"/>
            <w:r w:rsidRPr="00652541">
              <w:rPr>
                <w:rFonts w:ascii="Calibri" w:eastAsia="Times New Roman" w:hAnsi="Calibri" w:cs="Calibri"/>
                <w:color w:val="000000"/>
                <w:sz w:val="20"/>
                <w:szCs w:val="20"/>
                <w:lang w:eastAsia="es-CO"/>
              </w:rPr>
              <w:t>DPR</w:t>
            </w:r>
            <w:proofErr w:type="spellEnd"/>
            <w:r w:rsidRPr="00652541">
              <w:rPr>
                <w:rFonts w:ascii="Calibri" w:eastAsia="Times New Roman" w:hAnsi="Calibri" w:cs="Calibri"/>
                <w:color w:val="000000"/>
                <w:sz w:val="20"/>
                <w:szCs w:val="20"/>
                <w:lang w:eastAsia="es-CO"/>
              </w:rPr>
              <w:t xml:space="preserve"> I 027 2017/ 5. Contrato No. CL 008 2009/ 6. Contrato No. </w:t>
            </w:r>
            <w:proofErr w:type="spellStart"/>
            <w:r w:rsidRPr="00652541">
              <w:rPr>
                <w:rFonts w:ascii="Calibri" w:eastAsia="Times New Roman" w:hAnsi="Calibri" w:cs="Calibri"/>
                <w:color w:val="000000"/>
                <w:sz w:val="20"/>
                <w:szCs w:val="20"/>
                <w:lang w:eastAsia="es-CO"/>
              </w:rPr>
              <w:t>BPIN</w:t>
            </w:r>
            <w:proofErr w:type="spellEnd"/>
            <w:r w:rsidRPr="00652541">
              <w:rPr>
                <w:rFonts w:ascii="Calibri" w:eastAsia="Times New Roman" w:hAnsi="Calibri" w:cs="Calibri"/>
                <w:color w:val="000000"/>
                <w:sz w:val="20"/>
                <w:szCs w:val="20"/>
                <w:lang w:eastAsia="es-CO"/>
              </w:rPr>
              <w:t xml:space="preserve"> 20210214000094 de 2022</w:t>
            </w:r>
          </w:p>
        </w:tc>
      </w:tr>
      <w:tr w:rsidR="00652541" w:rsidRPr="00652541" w14:paraId="0729B1A6" w14:textId="77777777" w:rsidTr="001B5419">
        <w:trPr>
          <w:trHeight w:val="2730"/>
          <w:jc w:val="center"/>
        </w:trPr>
        <w:tc>
          <w:tcPr>
            <w:tcW w:w="3397" w:type="dxa"/>
            <w:vMerge/>
            <w:tcBorders>
              <w:top w:val="single" w:sz="4" w:space="0" w:color="auto"/>
              <w:left w:val="single" w:sz="4" w:space="0" w:color="auto"/>
              <w:bottom w:val="single" w:sz="4" w:space="0" w:color="auto"/>
              <w:right w:val="single" w:sz="4" w:space="0" w:color="auto"/>
            </w:tcBorders>
            <w:vAlign w:val="center"/>
            <w:hideMark/>
          </w:tcPr>
          <w:p w14:paraId="24436A86" w14:textId="77777777" w:rsidR="00652541" w:rsidRPr="00652541" w:rsidRDefault="00652541" w:rsidP="00652541">
            <w:pPr>
              <w:spacing w:after="0" w:line="240" w:lineRule="auto"/>
              <w:rPr>
                <w:rFonts w:ascii="Calibri" w:eastAsia="Times New Roman" w:hAnsi="Calibri" w:cs="Calibri"/>
                <w:sz w:val="20"/>
                <w:szCs w:val="20"/>
                <w:lang w:eastAsia="es-CO"/>
              </w:rPr>
            </w:pPr>
          </w:p>
        </w:tc>
        <w:tc>
          <w:tcPr>
            <w:tcW w:w="3261" w:type="dxa"/>
            <w:tcBorders>
              <w:top w:val="single" w:sz="4" w:space="0" w:color="auto"/>
              <w:left w:val="nil"/>
              <w:bottom w:val="single" w:sz="4" w:space="0" w:color="auto"/>
              <w:right w:val="single" w:sz="4" w:space="0" w:color="000000"/>
            </w:tcBorders>
            <w:shd w:val="clear" w:color="auto" w:fill="auto"/>
            <w:vAlign w:val="center"/>
            <w:hideMark/>
          </w:tcPr>
          <w:p w14:paraId="495A5146" w14:textId="77777777" w:rsidR="00652541" w:rsidRPr="00652541" w:rsidRDefault="00652541" w:rsidP="00652541">
            <w:pPr>
              <w:spacing w:after="0" w:line="240" w:lineRule="auto"/>
              <w:jc w:val="center"/>
              <w:rPr>
                <w:rFonts w:ascii="Calibri" w:eastAsia="Times New Roman" w:hAnsi="Calibri" w:cs="Calibri"/>
                <w:sz w:val="20"/>
                <w:szCs w:val="20"/>
                <w:lang w:eastAsia="es-CO"/>
              </w:rPr>
            </w:pPr>
            <w:r w:rsidRPr="00652541">
              <w:rPr>
                <w:rFonts w:ascii="Calibri" w:eastAsia="Times New Roman" w:hAnsi="Calibri" w:cs="Calibri"/>
                <w:sz w:val="20"/>
                <w:szCs w:val="20"/>
                <w:lang w:eastAsia="es-CO"/>
              </w:rPr>
              <w:t>1. El contrato No. 1 contiene dentro de su alcance interventoría integral a contrato de obra civil de edificación institucional; su estado es terminado y recibido a satisfacción.</w:t>
            </w:r>
            <w:r w:rsidRPr="00652541">
              <w:rPr>
                <w:rFonts w:ascii="Calibri" w:eastAsia="Times New Roman" w:hAnsi="Calibri" w:cs="Calibri"/>
                <w:sz w:val="20"/>
                <w:szCs w:val="20"/>
                <w:lang w:eastAsia="es-CO"/>
              </w:rPr>
              <w:br/>
            </w:r>
            <w:r w:rsidRPr="00652541">
              <w:rPr>
                <w:rFonts w:ascii="Calibri" w:eastAsia="Times New Roman" w:hAnsi="Calibri" w:cs="Calibri"/>
                <w:sz w:val="20"/>
                <w:szCs w:val="20"/>
                <w:lang w:eastAsia="es-CO"/>
              </w:rPr>
              <w:br/>
              <w:t>Cumpliendo con el alcance general solicitado.</w:t>
            </w:r>
            <w:r w:rsidRPr="00652541">
              <w:rPr>
                <w:rFonts w:ascii="Calibri" w:eastAsia="Times New Roman" w:hAnsi="Calibri" w:cs="Calibri"/>
                <w:sz w:val="20"/>
                <w:szCs w:val="20"/>
                <w:lang w:eastAsia="es-CO"/>
              </w:rPr>
              <w:br/>
            </w:r>
            <w:r w:rsidRPr="00652541">
              <w:rPr>
                <w:rFonts w:ascii="Calibri" w:eastAsia="Times New Roman" w:hAnsi="Calibri" w:cs="Calibri"/>
                <w:sz w:val="20"/>
                <w:szCs w:val="20"/>
                <w:lang w:eastAsia="es-CO"/>
              </w:rPr>
              <w:br/>
              <w:t>Se ajusta estado del contrato según documentación aportada.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8ECC5EB" w14:textId="77777777" w:rsidR="00652541" w:rsidRPr="00652541" w:rsidRDefault="00652541" w:rsidP="00652541">
            <w:pPr>
              <w:spacing w:after="0" w:line="240" w:lineRule="auto"/>
              <w:jc w:val="center"/>
              <w:rPr>
                <w:rFonts w:ascii="Calibri" w:eastAsia="Times New Roman" w:hAnsi="Calibri" w:cs="Calibri"/>
                <w:color w:val="000000"/>
                <w:sz w:val="20"/>
                <w:szCs w:val="20"/>
                <w:lang w:eastAsia="es-CO"/>
              </w:rPr>
            </w:pPr>
            <w:r w:rsidRPr="00652541">
              <w:rPr>
                <w:rFonts w:ascii="Calibri" w:eastAsia="Times New Roman" w:hAnsi="Calibri" w:cs="Calibri"/>
                <w:color w:val="000000"/>
                <w:sz w:val="20"/>
                <w:szCs w:val="20"/>
                <w:lang w:eastAsia="es-CO"/>
              </w:rPr>
              <w:t>CUMPLE</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1E7199E5" w14:textId="6DA8E990" w:rsidR="00652541" w:rsidRPr="00652541" w:rsidRDefault="00652541" w:rsidP="00652541">
            <w:pPr>
              <w:spacing w:after="0" w:line="240" w:lineRule="auto"/>
              <w:jc w:val="center"/>
              <w:rPr>
                <w:rFonts w:ascii="Calibri" w:eastAsia="Times New Roman" w:hAnsi="Calibri" w:cs="Calibri"/>
                <w:color w:val="000000"/>
                <w:sz w:val="20"/>
                <w:szCs w:val="20"/>
                <w:lang w:eastAsia="es-CO"/>
              </w:rPr>
            </w:pPr>
            <w:r w:rsidRPr="00652541">
              <w:rPr>
                <w:rFonts w:ascii="Calibri" w:eastAsia="Times New Roman" w:hAnsi="Calibri" w:cs="Calibri"/>
                <w:color w:val="000000"/>
                <w:sz w:val="20"/>
                <w:szCs w:val="20"/>
                <w:lang w:eastAsia="es-CO"/>
              </w:rPr>
              <w:t xml:space="preserve">Correo No. 2 - Sobre 1 Remisión No. 2 - Anexo No. 6. Experiencia mínima.xls/ Anexo No. 6. Experiencia mínima.pdf/ 1. Contrato No. 99 2019 - 51. Ciénaga de oro </w:t>
            </w:r>
            <w:proofErr w:type="spellStart"/>
            <w:r w:rsidRPr="00652541">
              <w:rPr>
                <w:rFonts w:ascii="Calibri" w:eastAsia="Times New Roman" w:hAnsi="Calibri" w:cs="Calibri"/>
                <w:color w:val="000000"/>
                <w:sz w:val="20"/>
                <w:szCs w:val="20"/>
                <w:lang w:eastAsia="es-CO"/>
              </w:rPr>
              <w:t>compressed</w:t>
            </w:r>
            <w:proofErr w:type="spellEnd"/>
          </w:p>
        </w:tc>
      </w:tr>
      <w:tr w:rsidR="00652541" w:rsidRPr="00652541" w14:paraId="68C679D6" w14:textId="77777777" w:rsidTr="001B5419">
        <w:trPr>
          <w:trHeight w:val="3075"/>
          <w:jc w:val="center"/>
        </w:trPr>
        <w:tc>
          <w:tcPr>
            <w:tcW w:w="3397" w:type="dxa"/>
            <w:vMerge/>
            <w:tcBorders>
              <w:top w:val="single" w:sz="4" w:space="0" w:color="auto"/>
              <w:left w:val="single" w:sz="4" w:space="0" w:color="auto"/>
              <w:bottom w:val="single" w:sz="4" w:space="0" w:color="auto"/>
              <w:right w:val="single" w:sz="4" w:space="0" w:color="auto"/>
            </w:tcBorders>
            <w:vAlign w:val="center"/>
            <w:hideMark/>
          </w:tcPr>
          <w:p w14:paraId="6590DD68" w14:textId="77777777" w:rsidR="00652541" w:rsidRPr="00652541" w:rsidRDefault="00652541" w:rsidP="00652541">
            <w:pPr>
              <w:spacing w:after="0" w:line="240" w:lineRule="auto"/>
              <w:rPr>
                <w:rFonts w:ascii="Calibri" w:eastAsia="Times New Roman" w:hAnsi="Calibri" w:cs="Calibri"/>
                <w:sz w:val="20"/>
                <w:szCs w:val="20"/>
                <w:lang w:eastAsia="es-CO"/>
              </w:rPr>
            </w:pPr>
          </w:p>
        </w:tc>
        <w:tc>
          <w:tcPr>
            <w:tcW w:w="3261" w:type="dxa"/>
            <w:tcBorders>
              <w:top w:val="single" w:sz="4" w:space="0" w:color="auto"/>
              <w:left w:val="nil"/>
              <w:bottom w:val="single" w:sz="4" w:space="0" w:color="auto"/>
              <w:right w:val="single" w:sz="4" w:space="0" w:color="000000"/>
            </w:tcBorders>
            <w:shd w:val="clear" w:color="auto" w:fill="auto"/>
            <w:vAlign w:val="center"/>
            <w:hideMark/>
          </w:tcPr>
          <w:p w14:paraId="018AD027" w14:textId="77777777" w:rsidR="00652541" w:rsidRPr="00652541" w:rsidRDefault="00652541" w:rsidP="00652541">
            <w:pPr>
              <w:spacing w:after="0" w:line="240" w:lineRule="auto"/>
              <w:jc w:val="center"/>
              <w:rPr>
                <w:rFonts w:ascii="Calibri" w:eastAsia="Times New Roman" w:hAnsi="Calibri" w:cs="Calibri"/>
                <w:sz w:val="20"/>
                <w:szCs w:val="20"/>
                <w:lang w:eastAsia="es-CO"/>
              </w:rPr>
            </w:pPr>
            <w:r w:rsidRPr="00652541">
              <w:rPr>
                <w:rFonts w:ascii="Calibri" w:eastAsia="Times New Roman" w:hAnsi="Calibri" w:cs="Calibri"/>
                <w:sz w:val="20"/>
                <w:szCs w:val="20"/>
                <w:lang w:eastAsia="es-CO"/>
              </w:rPr>
              <w:t>2. El contrato No. 2 contiene dentro de su alcance interventoría integral a contrato de obra civil de edificaciones institucionales; su estado es terminado y recibido a satisfacción.</w:t>
            </w:r>
            <w:r w:rsidRPr="00652541">
              <w:rPr>
                <w:rFonts w:ascii="Calibri" w:eastAsia="Times New Roman" w:hAnsi="Calibri" w:cs="Calibri"/>
                <w:sz w:val="20"/>
                <w:szCs w:val="20"/>
                <w:lang w:eastAsia="es-CO"/>
              </w:rPr>
              <w:br/>
            </w:r>
            <w:r w:rsidRPr="00652541">
              <w:rPr>
                <w:rFonts w:ascii="Calibri" w:eastAsia="Times New Roman" w:hAnsi="Calibri" w:cs="Calibri"/>
                <w:sz w:val="20"/>
                <w:szCs w:val="20"/>
                <w:lang w:eastAsia="es-CO"/>
              </w:rPr>
              <w:br/>
              <w:t>Cumpliendo con el alcance general solicitado.</w:t>
            </w:r>
            <w:r w:rsidRPr="00652541">
              <w:rPr>
                <w:rFonts w:ascii="Calibri" w:eastAsia="Times New Roman" w:hAnsi="Calibri" w:cs="Calibri"/>
                <w:sz w:val="20"/>
                <w:szCs w:val="20"/>
                <w:lang w:eastAsia="es-CO"/>
              </w:rPr>
              <w:br/>
            </w:r>
            <w:r w:rsidRPr="00652541">
              <w:rPr>
                <w:rFonts w:ascii="Calibri" w:eastAsia="Times New Roman" w:hAnsi="Calibri" w:cs="Calibri"/>
                <w:sz w:val="20"/>
                <w:szCs w:val="20"/>
                <w:lang w:eastAsia="es-CO"/>
              </w:rPr>
              <w:br/>
              <w:t>Se ajusta fecha de inicio y valor total ejecutado correspondiente a la Etapa II y estado del contrato según documentación aportada.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56014D3" w14:textId="77777777" w:rsidR="00652541" w:rsidRPr="00652541" w:rsidRDefault="00652541" w:rsidP="00652541">
            <w:pPr>
              <w:spacing w:after="0" w:line="240" w:lineRule="auto"/>
              <w:jc w:val="center"/>
              <w:rPr>
                <w:rFonts w:ascii="Calibri" w:eastAsia="Times New Roman" w:hAnsi="Calibri" w:cs="Calibri"/>
                <w:color w:val="000000"/>
                <w:sz w:val="20"/>
                <w:szCs w:val="20"/>
                <w:lang w:eastAsia="es-CO"/>
              </w:rPr>
            </w:pPr>
            <w:r w:rsidRPr="00652541">
              <w:rPr>
                <w:rFonts w:ascii="Calibri" w:eastAsia="Times New Roman" w:hAnsi="Calibri" w:cs="Calibri"/>
                <w:color w:val="000000"/>
                <w:sz w:val="20"/>
                <w:szCs w:val="20"/>
                <w:lang w:eastAsia="es-CO"/>
              </w:rPr>
              <w:t>CUMPLE</w:t>
            </w:r>
          </w:p>
        </w:tc>
        <w:tc>
          <w:tcPr>
            <w:tcW w:w="2409" w:type="dxa"/>
            <w:tcBorders>
              <w:top w:val="single" w:sz="4" w:space="0" w:color="auto"/>
              <w:left w:val="nil"/>
              <w:bottom w:val="single" w:sz="4" w:space="0" w:color="auto"/>
              <w:right w:val="single" w:sz="4" w:space="0" w:color="000000"/>
            </w:tcBorders>
            <w:shd w:val="clear" w:color="auto" w:fill="auto"/>
            <w:vAlign w:val="center"/>
            <w:hideMark/>
          </w:tcPr>
          <w:p w14:paraId="120BC663" w14:textId="47C87A53" w:rsidR="00652541" w:rsidRPr="00652541" w:rsidRDefault="00652541" w:rsidP="00652541">
            <w:pPr>
              <w:spacing w:after="0" w:line="240" w:lineRule="auto"/>
              <w:jc w:val="center"/>
              <w:rPr>
                <w:rFonts w:ascii="Calibri" w:eastAsia="Times New Roman" w:hAnsi="Calibri" w:cs="Calibri"/>
                <w:color w:val="000000"/>
                <w:sz w:val="20"/>
                <w:szCs w:val="20"/>
                <w:lang w:eastAsia="es-CO"/>
              </w:rPr>
            </w:pPr>
            <w:r w:rsidRPr="00652541">
              <w:rPr>
                <w:rFonts w:ascii="Calibri" w:eastAsia="Times New Roman" w:hAnsi="Calibri" w:cs="Calibri"/>
                <w:color w:val="000000"/>
                <w:sz w:val="20"/>
                <w:szCs w:val="20"/>
                <w:lang w:eastAsia="es-CO"/>
              </w:rPr>
              <w:t xml:space="preserve">Correo No. 2 - Sobre 1 Remisión No. 2 - Anexo No. 6. Experiencia mínima.xls/ Anexo No. 6. Experiencia mínima.pdf/ 2. Contrato No. PAF </w:t>
            </w:r>
            <w:proofErr w:type="spellStart"/>
            <w:r w:rsidRPr="00652541">
              <w:rPr>
                <w:rFonts w:ascii="Calibri" w:eastAsia="Times New Roman" w:hAnsi="Calibri" w:cs="Calibri"/>
                <w:color w:val="000000"/>
                <w:sz w:val="20"/>
                <w:szCs w:val="20"/>
                <w:lang w:eastAsia="es-CO"/>
              </w:rPr>
              <w:t>EUC</w:t>
            </w:r>
            <w:proofErr w:type="spellEnd"/>
            <w:r w:rsidRPr="00652541">
              <w:rPr>
                <w:rFonts w:ascii="Calibri" w:eastAsia="Times New Roman" w:hAnsi="Calibri" w:cs="Calibri"/>
                <w:color w:val="000000"/>
                <w:sz w:val="20"/>
                <w:szCs w:val="20"/>
                <w:lang w:eastAsia="es-CO"/>
              </w:rPr>
              <w:t xml:space="preserve"> I 057 2019 - 12. Consorcio Inter educativo Neiva </w:t>
            </w:r>
            <w:proofErr w:type="spellStart"/>
            <w:r w:rsidRPr="00652541">
              <w:rPr>
                <w:rFonts w:ascii="Calibri" w:eastAsia="Times New Roman" w:hAnsi="Calibri" w:cs="Calibri"/>
                <w:color w:val="000000"/>
                <w:sz w:val="20"/>
                <w:szCs w:val="20"/>
                <w:lang w:eastAsia="es-CO"/>
              </w:rPr>
              <w:t>compressed</w:t>
            </w:r>
            <w:proofErr w:type="spellEnd"/>
          </w:p>
        </w:tc>
      </w:tr>
      <w:tr w:rsidR="00652541" w:rsidRPr="00652541" w14:paraId="0965E1A1" w14:textId="77777777" w:rsidTr="001B5419">
        <w:trPr>
          <w:trHeight w:val="2025"/>
          <w:jc w:val="center"/>
        </w:trPr>
        <w:tc>
          <w:tcPr>
            <w:tcW w:w="3397" w:type="dxa"/>
            <w:vMerge/>
            <w:tcBorders>
              <w:top w:val="single" w:sz="4" w:space="0" w:color="auto"/>
              <w:left w:val="single" w:sz="4" w:space="0" w:color="auto"/>
              <w:bottom w:val="single" w:sz="4" w:space="0" w:color="auto"/>
              <w:right w:val="single" w:sz="4" w:space="0" w:color="auto"/>
            </w:tcBorders>
            <w:vAlign w:val="center"/>
            <w:hideMark/>
          </w:tcPr>
          <w:p w14:paraId="213CF796" w14:textId="77777777" w:rsidR="00652541" w:rsidRPr="00652541" w:rsidRDefault="00652541" w:rsidP="00652541">
            <w:pPr>
              <w:spacing w:after="0" w:line="240" w:lineRule="auto"/>
              <w:rPr>
                <w:rFonts w:ascii="Calibri" w:eastAsia="Times New Roman" w:hAnsi="Calibri" w:cs="Calibri"/>
                <w:sz w:val="20"/>
                <w:szCs w:val="20"/>
                <w:lang w:eastAsia="es-CO"/>
              </w:rPr>
            </w:pPr>
          </w:p>
        </w:tc>
        <w:tc>
          <w:tcPr>
            <w:tcW w:w="3261" w:type="dxa"/>
            <w:tcBorders>
              <w:top w:val="single" w:sz="4" w:space="0" w:color="auto"/>
              <w:left w:val="nil"/>
              <w:bottom w:val="single" w:sz="4" w:space="0" w:color="auto"/>
              <w:right w:val="single" w:sz="4" w:space="0" w:color="000000"/>
            </w:tcBorders>
            <w:shd w:val="clear" w:color="auto" w:fill="auto"/>
            <w:vAlign w:val="center"/>
            <w:hideMark/>
          </w:tcPr>
          <w:p w14:paraId="3AF2FE19" w14:textId="77777777" w:rsidR="00652541" w:rsidRPr="00652541" w:rsidRDefault="00652541" w:rsidP="00652541">
            <w:pPr>
              <w:spacing w:after="0" w:line="240" w:lineRule="auto"/>
              <w:jc w:val="center"/>
              <w:rPr>
                <w:rFonts w:ascii="Calibri" w:eastAsia="Times New Roman" w:hAnsi="Calibri" w:cs="Calibri"/>
                <w:sz w:val="20"/>
                <w:szCs w:val="20"/>
                <w:lang w:eastAsia="es-CO"/>
              </w:rPr>
            </w:pPr>
            <w:r w:rsidRPr="00652541">
              <w:rPr>
                <w:rFonts w:ascii="Calibri" w:eastAsia="Times New Roman" w:hAnsi="Calibri" w:cs="Calibri"/>
                <w:sz w:val="20"/>
                <w:szCs w:val="20"/>
                <w:lang w:eastAsia="es-CO"/>
              </w:rPr>
              <w:t>3. El contrato No. 3 contiene dentro de su alcance interventoría integral a contrato de obra civil de edificaciones institucionales; su estado es terminado, recibido a satisfacción y liquidado.</w:t>
            </w:r>
            <w:r w:rsidRPr="00652541">
              <w:rPr>
                <w:rFonts w:ascii="Calibri" w:eastAsia="Times New Roman" w:hAnsi="Calibri" w:cs="Calibri"/>
                <w:sz w:val="20"/>
                <w:szCs w:val="20"/>
                <w:lang w:eastAsia="es-CO"/>
              </w:rPr>
              <w:br/>
            </w:r>
            <w:r w:rsidRPr="00652541">
              <w:rPr>
                <w:rFonts w:ascii="Calibri" w:eastAsia="Times New Roman" w:hAnsi="Calibri" w:cs="Calibri"/>
                <w:sz w:val="20"/>
                <w:szCs w:val="20"/>
                <w:lang w:eastAsia="es-CO"/>
              </w:rPr>
              <w:br/>
              <w:t>Cumpliendo con el alcance general solicitado.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70ADF4C" w14:textId="77777777" w:rsidR="00652541" w:rsidRPr="00652541" w:rsidRDefault="00652541" w:rsidP="00652541">
            <w:pPr>
              <w:spacing w:after="0" w:line="240" w:lineRule="auto"/>
              <w:jc w:val="center"/>
              <w:rPr>
                <w:rFonts w:ascii="Calibri" w:eastAsia="Times New Roman" w:hAnsi="Calibri" w:cs="Calibri"/>
                <w:color w:val="000000"/>
                <w:sz w:val="20"/>
                <w:szCs w:val="20"/>
                <w:lang w:eastAsia="es-CO"/>
              </w:rPr>
            </w:pPr>
            <w:r w:rsidRPr="00652541">
              <w:rPr>
                <w:rFonts w:ascii="Calibri" w:eastAsia="Times New Roman" w:hAnsi="Calibri" w:cs="Calibri"/>
                <w:color w:val="000000"/>
                <w:sz w:val="20"/>
                <w:szCs w:val="20"/>
                <w:lang w:eastAsia="es-CO"/>
              </w:rPr>
              <w:t>CUMPLE</w:t>
            </w:r>
          </w:p>
        </w:tc>
        <w:tc>
          <w:tcPr>
            <w:tcW w:w="2409" w:type="dxa"/>
            <w:tcBorders>
              <w:top w:val="single" w:sz="4" w:space="0" w:color="auto"/>
              <w:left w:val="nil"/>
              <w:bottom w:val="single" w:sz="4" w:space="0" w:color="auto"/>
              <w:right w:val="single" w:sz="4" w:space="0" w:color="000000"/>
            </w:tcBorders>
            <w:shd w:val="clear" w:color="auto" w:fill="auto"/>
            <w:vAlign w:val="center"/>
            <w:hideMark/>
          </w:tcPr>
          <w:p w14:paraId="172534C3" w14:textId="5BB508FC" w:rsidR="00652541" w:rsidRPr="00652541" w:rsidRDefault="00652541" w:rsidP="00652541">
            <w:pPr>
              <w:spacing w:after="0" w:line="240" w:lineRule="auto"/>
              <w:jc w:val="center"/>
              <w:rPr>
                <w:rFonts w:ascii="Calibri" w:eastAsia="Times New Roman" w:hAnsi="Calibri" w:cs="Calibri"/>
                <w:color w:val="000000"/>
                <w:sz w:val="20"/>
                <w:szCs w:val="20"/>
                <w:lang w:eastAsia="es-CO"/>
              </w:rPr>
            </w:pPr>
            <w:r w:rsidRPr="00652541">
              <w:rPr>
                <w:rFonts w:ascii="Calibri" w:eastAsia="Times New Roman" w:hAnsi="Calibri" w:cs="Calibri"/>
                <w:color w:val="000000"/>
                <w:sz w:val="20"/>
                <w:szCs w:val="20"/>
                <w:lang w:eastAsia="es-CO"/>
              </w:rPr>
              <w:t xml:space="preserve">Correo No. 2 - Sobre 1 </w:t>
            </w:r>
            <w:r w:rsidR="00723C60" w:rsidRPr="00652541">
              <w:rPr>
                <w:rFonts w:ascii="Calibri" w:eastAsia="Times New Roman" w:hAnsi="Calibri" w:cs="Calibri"/>
                <w:color w:val="000000"/>
                <w:sz w:val="20"/>
                <w:szCs w:val="20"/>
                <w:lang w:eastAsia="es-CO"/>
              </w:rPr>
              <w:t>Remisión</w:t>
            </w:r>
            <w:r w:rsidRPr="00652541">
              <w:rPr>
                <w:rFonts w:ascii="Calibri" w:eastAsia="Times New Roman" w:hAnsi="Calibri" w:cs="Calibri"/>
                <w:color w:val="000000"/>
                <w:sz w:val="20"/>
                <w:szCs w:val="20"/>
                <w:lang w:eastAsia="es-CO"/>
              </w:rPr>
              <w:t xml:space="preserve"> No. 2 - Anexo No. 6. Experiencia mínima.xls/ Anexo No. 6. Experiencia mínima.pdf/ 3. Contrato No. 00128 2018 - 33. Instituciones </w:t>
            </w:r>
            <w:r w:rsidR="00723C60" w:rsidRPr="00652541">
              <w:rPr>
                <w:rFonts w:ascii="Calibri" w:eastAsia="Times New Roman" w:hAnsi="Calibri" w:cs="Calibri"/>
                <w:color w:val="000000"/>
                <w:sz w:val="20"/>
                <w:szCs w:val="20"/>
                <w:lang w:eastAsia="es-CO"/>
              </w:rPr>
              <w:t>ciénaga</w:t>
            </w:r>
            <w:r w:rsidRPr="00652541">
              <w:rPr>
                <w:rFonts w:ascii="Calibri" w:eastAsia="Times New Roman" w:hAnsi="Calibri" w:cs="Calibri"/>
                <w:color w:val="000000"/>
                <w:sz w:val="20"/>
                <w:szCs w:val="20"/>
                <w:lang w:eastAsia="es-CO"/>
              </w:rPr>
              <w:t xml:space="preserve"> </w:t>
            </w:r>
            <w:proofErr w:type="spellStart"/>
            <w:r w:rsidRPr="00652541">
              <w:rPr>
                <w:rFonts w:ascii="Calibri" w:eastAsia="Times New Roman" w:hAnsi="Calibri" w:cs="Calibri"/>
                <w:color w:val="000000"/>
                <w:sz w:val="20"/>
                <w:szCs w:val="20"/>
                <w:lang w:eastAsia="es-CO"/>
              </w:rPr>
              <w:t>compressed</w:t>
            </w:r>
            <w:proofErr w:type="spellEnd"/>
          </w:p>
        </w:tc>
      </w:tr>
      <w:tr w:rsidR="00652541" w:rsidRPr="00652541" w14:paraId="51EDAB61" w14:textId="77777777" w:rsidTr="001B5419">
        <w:trPr>
          <w:trHeight w:val="2925"/>
          <w:jc w:val="center"/>
        </w:trPr>
        <w:tc>
          <w:tcPr>
            <w:tcW w:w="3397" w:type="dxa"/>
            <w:vMerge/>
            <w:tcBorders>
              <w:top w:val="single" w:sz="4" w:space="0" w:color="auto"/>
              <w:left w:val="single" w:sz="4" w:space="0" w:color="auto"/>
              <w:bottom w:val="single" w:sz="4" w:space="0" w:color="auto"/>
              <w:right w:val="single" w:sz="4" w:space="0" w:color="auto"/>
            </w:tcBorders>
            <w:vAlign w:val="center"/>
            <w:hideMark/>
          </w:tcPr>
          <w:p w14:paraId="248D873A" w14:textId="77777777" w:rsidR="00652541" w:rsidRPr="00652541" w:rsidRDefault="00652541" w:rsidP="00652541">
            <w:pPr>
              <w:spacing w:after="0" w:line="240" w:lineRule="auto"/>
              <w:rPr>
                <w:rFonts w:ascii="Calibri" w:eastAsia="Times New Roman" w:hAnsi="Calibri" w:cs="Calibri"/>
                <w:sz w:val="20"/>
                <w:szCs w:val="20"/>
                <w:lang w:eastAsia="es-CO"/>
              </w:rPr>
            </w:pPr>
          </w:p>
        </w:tc>
        <w:tc>
          <w:tcPr>
            <w:tcW w:w="3261" w:type="dxa"/>
            <w:tcBorders>
              <w:top w:val="single" w:sz="4" w:space="0" w:color="auto"/>
              <w:left w:val="nil"/>
              <w:bottom w:val="single" w:sz="4" w:space="0" w:color="auto"/>
              <w:right w:val="single" w:sz="4" w:space="0" w:color="000000"/>
            </w:tcBorders>
            <w:shd w:val="clear" w:color="auto" w:fill="auto"/>
            <w:vAlign w:val="center"/>
            <w:hideMark/>
          </w:tcPr>
          <w:p w14:paraId="64897636" w14:textId="77777777" w:rsidR="00652541" w:rsidRPr="00652541" w:rsidRDefault="00652541" w:rsidP="00652541">
            <w:pPr>
              <w:spacing w:after="0" w:line="240" w:lineRule="auto"/>
              <w:jc w:val="center"/>
              <w:rPr>
                <w:rFonts w:ascii="Calibri" w:eastAsia="Times New Roman" w:hAnsi="Calibri" w:cs="Calibri"/>
                <w:sz w:val="20"/>
                <w:szCs w:val="20"/>
                <w:lang w:eastAsia="es-CO"/>
              </w:rPr>
            </w:pPr>
            <w:r w:rsidRPr="00652541">
              <w:rPr>
                <w:rFonts w:ascii="Calibri" w:eastAsia="Times New Roman" w:hAnsi="Calibri" w:cs="Calibri"/>
                <w:sz w:val="20"/>
                <w:szCs w:val="20"/>
                <w:lang w:eastAsia="es-CO"/>
              </w:rPr>
              <w:t>4. El contrato No. 4 contiene dentro de su alcance interventoría integral a contrato de obra civil de edificación institucional; su estado es terminado, recibido a satisfacción y liquidado.</w:t>
            </w:r>
            <w:r w:rsidRPr="00652541">
              <w:rPr>
                <w:rFonts w:ascii="Calibri" w:eastAsia="Times New Roman" w:hAnsi="Calibri" w:cs="Calibri"/>
                <w:sz w:val="20"/>
                <w:szCs w:val="20"/>
                <w:lang w:eastAsia="es-CO"/>
              </w:rPr>
              <w:br/>
            </w:r>
            <w:r w:rsidRPr="00652541">
              <w:rPr>
                <w:rFonts w:ascii="Calibri" w:eastAsia="Times New Roman" w:hAnsi="Calibri" w:cs="Calibri"/>
                <w:sz w:val="20"/>
                <w:szCs w:val="20"/>
                <w:lang w:eastAsia="es-CO"/>
              </w:rPr>
              <w:br/>
              <w:t>Cumpliendo con el alcance general solicitado.</w:t>
            </w:r>
            <w:r w:rsidRPr="00652541">
              <w:rPr>
                <w:rFonts w:ascii="Calibri" w:eastAsia="Times New Roman" w:hAnsi="Calibri" w:cs="Calibri"/>
                <w:sz w:val="20"/>
                <w:szCs w:val="20"/>
                <w:lang w:eastAsia="es-CO"/>
              </w:rPr>
              <w:br/>
            </w:r>
            <w:r w:rsidRPr="00652541">
              <w:rPr>
                <w:rFonts w:ascii="Calibri" w:eastAsia="Times New Roman" w:hAnsi="Calibri" w:cs="Calibri"/>
                <w:sz w:val="20"/>
                <w:szCs w:val="20"/>
                <w:lang w:eastAsia="es-CO"/>
              </w:rPr>
              <w:br/>
              <w:t>Se ajusta fecha de inicio y valor total ejecutado correspondiente a la Fase II según documentación aportada.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888F406" w14:textId="77777777" w:rsidR="00652541" w:rsidRPr="00652541" w:rsidRDefault="00652541" w:rsidP="00652541">
            <w:pPr>
              <w:spacing w:after="0" w:line="240" w:lineRule="auto"/>
              <w:jc w:val="center"/>
              <w:rPr>
                <w:rFonts w:ascii="Calibri" w:eastAsia="Times New Roman" w:hAnsi="Calibri" w:cs="Calibri"/>
                <w:color w:val="000000"/>
                <w:sz w:val="20"/>
                <w:szCs w:val="20"/>
                <w:lang w:eastAsia="es-CO"/>
              </w:rPr>
            </w:pPr>
            <w:r w:rsidRPr="00652541">
              <w:rPr>
                <w:rFonts w:ascii="Calibri" w:eastAsia="Times New Roman" w:hAnsi="Calibri" w:cs="Calibri"/>
                <w:color w:val="000000"/>
                <w:sz w:val="20"/>
                <w:szCs w:val="20"/>
                <w:lang w:eastAsia="es-CO"/>
              </w:rPr>
              <w:t>CUMPLE</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09064E12" w14:textId="228CB979" w:rsidR="00652541" w:rsidRPr="00652541" w:rsidRDefault="00652541" w:rsidP="00652541">
            <w:pPr>
              <w:spacing w:after="0" w:line="240" w:lineRule="auto"/>
              <w:jc w:val="center"/>
              <w:rPr>
                <w:rFonts w:ascii="Calibri" w:eastAsia="Times New Roman" w:hAnsi="Calibri" w:cs="Calibri"/>
                <w:color w:val="000000"/>
                <w:sz w:val="20"/>
                <w:szCs w:val="20"/>
                <w:lang w:eastAsia="es-CO"/>
              </w:rPr>
            </w:pPr>
            <w:r w:rsidRPr="00652541">
              <w:rPr>
                <w:rFonts w:ascii="Calibri" w:eastAsia="Times New Roman" w:hAnsi="Calibri" w:cs="Calibri"/>
                <w:color w:val="000000"/>
                <w:sz w:val="20"/>
                <w:szCs w:val="20"/>
                <w:lang w:eastAsia="es-CO"/>
              </w:rPr>
              <w:t xml:space="preserve">Correo No. 3 - Sobre 1 </w:t>
            </w:r>
            <w:r w:rsidR="00723C60" w:rsidRPr="00652541">
              <w:rPr>
                <w:rFonts w:ascii="Calibri" w:eastAsia="Times New Roman" w:hAnsi="Calibri" w:cs="Calibri"/>
                <w:color w:val="000000"/>
                <w:sz w:val="20"/>
                <w:szCs w:val="20"/>
                <w:lang w:eastAsia="es-CO"/>
              </w:rPr>
              <w:t>Remisión</w:t>
            </w:r>
            <w:r w:rsidRPr="00652541">
              <w:rPr>
                <w:rFonts w:ascii="Calibri" w:eastAsia="Times New Roman" w:hAnsi="Calibri" w:cs="Calibri"/>
                <w:color w:val="000000"/>
                <w:sz w:val="20"/>
                <w:szCs w:val="20"/>
                <w:lang w:eastAsia="es-CO"/>
              </w:rPr>
              <w:t xml:space="preserve"> No. 3/ 4. Contrato No. PAF </w:t>
            </w:r>
            <w:proofErr w:type="spellStart"/>
            <w:r w:rsidRPr="00652541">
              <w:rPr>
                <w:rFonts w:ascii="Calibri" w:eastAsia="Times New Roman" w:hAnsi="Calibri" w:cs="Calibri"/>
                <w:color w:val="000000"/>
                <w:sz w:val="20"/>
                <w:szCs w:val="20"/>
                <w:lang w:eastAsia="es-CO"/>
              </w:rPr>
              <w:t>DPR</w:t>
            </w:r>
            <w:proofErr w:type="spellEnd"/>
            <w:r w:rsidRPr="00652541">
              <w:rPr>
                <w:rFonts w:ascii="Calibri" w:eastAsia="Times New Roman" w:hAnsi="Calibri" w:cs="Calibri"/>
                <w:color w:val="000000"/>
                <w:sz w:val="20"/>
                <w:szCs w:val="20"/>
                <w:lang w:eastAsia="es-CO"/>
              </w:rPr>
              <w:t xml:space="preserve"> I 027 2017 - 2. Documentos DCI </w:t>
            </w:r>
            <w:proofErr w:type="spellStart"/>
            <w:r w:rsidRPr="00652541">
              <w:rPr>
                <w:rFonts w:ascii="Calibri" w:eastAsia="Times New Roman" w:hAnsi="Calibri" w:cs="Calibri"/>
                <w:color w:val="000000"/>
                <w:sz w:val="20"/>
                <w:szCs w:val="20"/>
                <w:lang w:eastAsia="es-CO"/>
              </w:rPr>
              <w:t>yotoco</w:t>
            </w:r>
            <w:proofErr w:type="spellEnd"/>
            <w:r w:rsidRPr="00652541">
              <w:rPr>
                <w:rFonts w:ascii="Calibri" w:eastAsia="Times New Roman" w:hAnsi="Calibri" w:cs="Calibri"/>
                <w:color w:val="000000"/>
                <w:sz w:val="20"/>
                <w:szCs w:val="20"/>
                <w:lang w:eastAsia="es-CO"/>
              </w:rPr>
              <w:t xml:space="preserve"> </w:t>
            </w:r>
            <w:proofErr w:type="spellStart"/>
            <w:r w:rsidRPr="00652541">
              <w:rPr>
                <w:rFonts w:ascii="Calibri" w:eastAsia="Times New Roman" w:hAnsi="Calibri" w:cs="Calibri"/>
                <w:color w:val="000000"/>
                <w:sz w:val="20"/>
                <w:szCs w:val="20"/>
                <w:lang w:eastAsia="es-CO"/>
              </w:rPr>
              <w:t>compressed</w:t>
            </w:r>
            <w:proofErr w:type="spellEnd"/>
            <w:r w:rsidRPr="00652541">
              <w:rPr>
                <w:rFonts w:ascii="Calibri" w:eastAsia="Times New Roman" w:hAnsi="Calibri" w:cs="Calibri"/>
                <w:color w:val="000000"/>
                <w:sz w:val="20"/>
                <w:szCs w:val="20"/>
                <w:lang w:eastAsia="es-CO"/>
              </w:rPr>
              <w:t xml:space="preserve"> comprimido</w:t>
            </w:r>
          </w:p>
        </w:tc>
      </w:tr>
      <w:tr w:rsidR="00652541" w:rsidRPr="00652541" w14:paraId="528FEF8D" w14:textId="77777777" w:rsidTr="001B5419">
        <w:trPr>
          <w:trHeight w:val="2730"/>
          <w:jc w:val="center"/>
        </w:trPr>
        <w:tc>
          <w:tcPr>
            <w:tcW w:w="3397" w:type="dxa"/>
            <w:vMerge/>
            <w:tcBorders>
              <w:top w:val="single" w:sz="4" w:space="0" w:color="auto"/>
              <w:left w:val="single" w:sz="4" w:space="0" w:color="auto"/>
              <w:bottom w:val="single" w:sz="4" w:space="0" w:color="auto"/>
              <w:right w:val="single" w:sz="4" w:space="0" w:color="auto"/>
            </w:tcBorders>
            <w:vAlign w:val="center"/>
            <w:hideMark/>
          </w:tcPr>
          <w:p w14:paraId="25D493D6" w14:textId="77777777" w:rsidR="00652541" w:rsidRPr="00652541" w:rsidRDefault="00652541" w:rsidP="00652541">
            <w:pPr>
              <w:spacing w:after="0" w:line="240" w:lineRule="auto"/>
              <w:rPr>
                <w:rFonts w:ascii="Calibri" w:eastAsia="Times New Roman" w:hAnsi="Calibri" w:cs="Calibri"/>
                <w:sz w:val="20"/>
                <w:szCs w:val="20"/>
                <w:lang w:eastAsia="es-CO"/>
              </w:rPr>
            </w:pPr>
          </w:p>
        </w:tc>
        <w:tc>
          <w:tcPr>
            <w:tcW w:w="3261" w:type="dxa"/>
            <w:tcBorders>
              <w:top w:val="single" w:sz="4" w:space="0" w:color="auto"/>
              <w:left w:val="nil"/>
              <w:bottom w:val="single" w:sz="4" w:space="0" w:color="auto"/>
              <w:right w:val="single" w:sz="4" w:space="0" w:color="000000"/>
            </w:tcBorders>
            <w:shd w:val="clear" w:color="auto" w:fill="auto"/>
            <w:vAlign w:val="center"/>
            <w:hideMark/>
          </w:tcPr>
          <w:p w14:paraId="67384C49" w14:textId="77777777" w:rsidR="00652541" w:rsidRPr="00652541" w:rsidRDefault="00652541" w:rsidP="00652541">
            <w:pPr>
              <w:spacing w:after="0" w:line="240" w:lineRule="auto"/>
              <w:jc w:val="center"/>
              <w:rPr>
                <w:rFonts w:ascii="Calibri" w:eastAsia="Times New Roman" w:hAnsi="Calibri" w:cs="Calibri"/>
                <w:sz w:val="20"/>
                <w:szCs w:val="20"/>
                <w:lang w:eastAsia="es-CO"/>
              </w:rPr>
            </w:pPr>
            <w:r w:rsidRPr="00652541">
              <w:rPr>
                <w:rFonts w:ascii="Calibri" w:eastAsia="Times New Roman" w:hAnsi="Calibri" w:cs="Calibri"/>
                <w:sz w:val="20"/>
                <w:szCs w:val="20"/>
                <w:lang w:eastAsia="es-CO"/>
              </w:rPr>
              <w:t>5. El contrato No. 5 contiene dentro de su alcance interventoría integral a contrato de dotación de mobiliario institucional y dotación de elementos TIC; su estado es terminado y liquidado.</w:t>
            </w:r>
            <w:r w:rsidRPr="00652541">
              <w:rPr>
                <w:rFonts w:ascii="Calibri" w:eastAsia="Times New Roman" w:hAnsi="Calibri" w:cs="Calibri"/>
                <w:sz w:val="20"/>
                <w:szCs w:val="20"/>
                <w:lang w:eastAsia="es-CO"/>
              </w:rPr>
              <w:br/>
            </w:r>
            <w:r w:rsidRPr="00652541">
              <w:rPr>
                <w:rFonts w:ascii="Calibri" w:eastAsia="Times New Roman" w:hAnsi="Calibri" w:cs="Calibri"/>
                <w:sz w:val="20"/>
                <w:szCs w:val="20"/>
                <w:lang w:eastAsia="es-CO"/>
              </w:rPr>
              <w:br/>
              <w:t>Cumpliendo con los criterios a) y b) solicitados.</w:t>
            </w:r>
            <w:r w:rsidRPr="00652541">
              <w:rPr>
                <w:rFonts w:ascii="Calibri" w:eastAsia="Times New Roman" w:hAnsi="Calibri" w:cs="Calibri"/>
                <w:sz w:val="20"/>
                <w:szCs w:val="20"/>
                <w:lang w:eastAsia="es-CO"/>
              </w:rPr>
              <w:br/>
            </w:r>
            <w:r w:rsidRPr="00652541">
              <w:rPr>
                <w:rFonts w:ascii="Calibri" w:eastAsia="Times New Roman" w:hAnsi="Calibri" w:cs="Calibri"/>
                <w:sz w:val="20"/>
                <w:szCs w:val="20"/>
                <w:lang w:eastAsia="es-CO"/>
              </w:rPr>
              <w:br/>
              <w:t>Se ajusta fecha de inicio según acta de liquidación aportada.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5D37AA9" w14:textId="77777777" w:rsidR="00652541" w:rsidRPr="00652541" w:rsidRDefault="00652541" w:rsidP="00652541">
            <w:pPr>
              <w:spacing w:after="0" w:line="240" w:lineRule="auto"/>
              <w:jc w:val="center"/>
              <w:rPr>
                <w:rFonts w:ascii="Calibri" w:eastAsia="Times New Roman" w:hAnsi="Calibri" w:cs="Calibri"/>
                <w:color w:val="000000"/>
                <w:sz w:val="20"/>
                <w:szCs w:val="20"/>
                <w:lang w:eastAsia="es-CO"/>
              </w:rPr>
            </w:pPr>
            <w:r w:rsidRPr="00652541">
              <w:rPr>
                <w:rFonts w:ascii="Calibri" w:eastAsia="Times New Roman" w:hAnsi="Calibri" w:cs="Calibri"/>
                <w:color w:val="000000"/>
                <w:sz w:val="20"/>
                <w:szCs w:val="20"/>
                <w:lang w:eastAsia="es-CO"/>
              </w:rPr>
              <w:t>CUMPLE</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4D15A60C" w14:textId="7DAF84F6" w:rsidR="00652541" w:rsidRPr="00652541" w:rsidRDefault="00652541" w:rsidP="00652541">
            <w:pPr>
              <w:spacing w:after="0" w:line="240" w:lineRule="auto"/>
              <w:jc w:val="center"/>
              <w:rPr>
                <w:rFonts w:ascii="Calibri" w:eastAsia="Times New Roman" w:hAnsi="Calibri" w:cs="Calibri"/>
                <w:color w:val="000000"/>
                <w:sz w:val="20"/>
                <w:szCs w:val="20"/>
                <w:lang w:eastAsia="es-CO"/>
              </w:rPr>
            </w:pPr>
            <w:r w:rsidRPr="00652541">
              <w:rPr>
                <w:rFonts w:ascii="Calibri" w:eastAsia="Times New Roman" w:hAnsi="Calibri" w:cs="Calibri"/>
                <w:color w:val="000000"/>
                <w:sz w:val="20"/>
                <w:szCs w:val="20"/>
                <w:lang w:eastAsia="es-CO"/>
              </w:rPr>
              <w:t xml:space="preserve">Correo No. 3 - Sobre 1 </w:t>
            </w:r>
            <w:r w:rsidR="00723C60" w:rsidRPr="00652541">
              <w:rPr>
                <w:rFonts w:ascii="Calibri" w:eastAsia="Times New Roman" w:hAnsi="Calibri" w:cs="Calibri"/>
                <w:color w:val="000000"/>
                <w:sz w:val="20"/>
                <w:szCs w:val="20"/>
                <w:lang w:eastAsia="es-CO"/>
              </w:rPr>
              <w:t>Remisión</w:t>
            </w:r>
            <w:r w:rsidRPr="00652541">
              <w:rPr>
                <w:rFonts w:ascii="Calibri" w:eastAsia="Times New Roman" w:hAnsi="Calibri" w:cs="Calibri"/>
                <w:color w:val="000000"/>
                <w:sz w:val="20"/>
                <w:szCs w:val="20"/>
                <w:lang w:eastAsia="es-CO"/>
              </w:rPr>
              <w:t xml:space="preserve"> No. 3/ 5. Contrato No. CL 008 2009 - </w:t>
            </w:r>
            <w:r w:rsidR="00723C60" w:rsidRPr="00652541">
              <w:rPr>
                <w:rFonts w:ascii="Calibri" w:eastAsia="Times New Roman" w:hAnsi="Calibri" w:cs="Calibri"/>
                <w:color w:val="000000"/>
                <w:sz w:val="20"/>
                <w:szCs w:val="20"/>
                <w:lang w:eastAsia="es-CO"/>
              </w:rPr>
              <w:t>Dotación</w:t>
            </w:r>
            <w:r w:rsidRPr="00652541">
              <w:rPr>
                <w:rFonts w:ascii="Calibri" w:eastAsia="Times New Roman" w:hAnsi="Calibri" w:cs="Calibri"/>
                <w:color w:val="000000"/>
                <w:sz w:val="20"/>
                <w:szCs w:val="20"/>
                <w:lang w:eastAsia="es-CO"/>
              </w:rPr>
              <w:t xml:space="preserve"> salas </w:t>
            </w:r>
            <w:r w:rsidR="00723C60" w:rsidRPr="00652541">
              <w:rPr>
                <w:rFonts w:ascii="Calibri" w:eastAsia="Times New Roman" w:hAnsi="Calibri" w:cs="Calibri"/>
                <w:color w:val="000000"/>
                <w:sz w:val="20"/>
                <w:szCs w:val="20"/>
                <w:lang w:eastAsia="es-CO"/>
              </w:rPr>
              <w:t>informática</w:t>
            </w:r>
            <w:r w:rsidRPr="00652541">
              <w:rPr>
                <w:rFonts w:ascii="Calibri" w:eastAsia="Times New Roman" w:hAnsi="Calibri" w:cs="Calibri"/>
                <w:color w:val="000000"/>
                <w:sz w:val="20"/>
                <w:szCs w:val="20"/>
                <w:lang w:eastAsia="es-CO"/>
              </w:rPr>
              <w:t xml:space="preserve"> lorica </w:t>
            </w:r>
            <w:proofErr w:type="spellStart"/>
            <w:r w:rsidRPr="00652541">
              <w:rPr>
                <w:rFonts w:ascii="Calibri" w:eastAsia="Times New Roman" w:hAnsi="Calibri" w:cs="Calibri"/>
                <w:color w:val="000000"/>
                <w:sz w:val="20"/>
                <w:szCs w:val="20"/>
                <w:lang w:eastAsia="es-CO"/>
              </w:rPr>
              <w:t>compressed</w:t>
            </w:r>
            <w:proofErr w:type="spellEnd"/>
          </w:p>
        </w:tc>
      </w:tr>
      <w:tr w:rsidR="00652541" w:rsidRPr="00652541" w14:paraId="572591C8" w14:textId="77777777" w:rsidTr="001B5419">
        <w:trPr>
          <w:trHeight w:val="79"/>
          <w:jc w:val="center"/>
        </w:trPr>
        <w:tc>
          <w:tcPr>
            <w:tcW w:w="3397" w:type="dxa"/>
            <w:vMerge/>
            <w:tcBorders>
              <w:top w:val="single" w:sz="4" w:space="0" w:color="auto"/>
              <w:left w:val="single" w:sz="4" w:space="0" w:color="auto"/>
              <w:bottom w:val="single" w:sz="4" w:space="0" w:color="auto"/>
              <w:right w:val="single" w:sz="4" w:space="0" w:color="auto"/>
            </w:tcBorders>
            <w:vAlign w:val="center"/>
            <w:hideMark/>
          </w:tcPr>
          <w:p w14:paraId="76E5E237" w14:textId="77777777" w:rsidR="00652541" w:rsidRPr="00652541" w:rsidRDefault="00652541" w:rsidP="00652541">
            <w:pPr>
              <w:spacing w:after="0" w:line="240" w:lineRule="auto"/>
              <w:rPr>
                <w:rFonts w:ascii="Calibri" w:eastAsia="Times New Roman" w:hAnsi="Calibri" w:cs="Calibri"/>
                <w:sz w:val="20"/>
                <w:szCs w:val="20"/>
                <w:lang w:eastAsia="es-CO"/>
              </w:rPr>
            </w:pPr>
          </w:p>
        </w:tc>
        <w:tc>
          <w:tcPr>
            <w:tcW w:w="3261" w:type="dxa"/>
            <w:tcBorders>
              <w:top w:val="single" w:sz="4" w:space="0" w:color="auto"/>
              <w:left w:val="nil"/>
              <w:bottom w:val="single" w:sz="4" w:space="0" w:color="auto"/>
              <w:right w:val="single" w:sz="4" w:space="0" w:color="000000"/>
            </w:tcBorders>
            <w:shd w:val="clear" w:color="auto" w:fill="auto"/>
            <w:vAlign w:val="center"/>
            <w:hideMark/>
          </w:tcPr>
          <w:p w14:paraId="6C244AB1" w14:textId="77777777" w:rsidR="00652541" w:rsidRPr="00652541" w:rsidRDefault="00652541" w:rsidP="00652541">
            <w:pPr>
              <w:spacing w:after="0" w:line="240" w:lineRule="auto"/>
              <w:jc w:val="center"/>
              <w:rPr>
                <w:rFonts w:ascii="Calibri" w:eastAsia="Times New Roman" w:hAnsi="Calibri" w:cs="Calibri"/>
                <w:sz w:val="20"/>
                <w:szCs w:val="20"/>
                <w:lang w:eastAsia="es-CO"/>
              </w:rPr>
            </w:pPr>
            <w:r w:rsidRPr="00652541">
              <w:rPr>
                <w:rFonts w:ascii="Calibri" w:eastAsia="Times New Roman" w:hAnsi="Calibri" w:cs="Calibri"/>
                <w:sz w:val="20"/>
                <w:szCs w:val="20"/>
                <w:lang w:eastAsia="es-CO"/>
              </w:rPr>
              <w:t>6. El contrato No. 6 contiene dentro de su alcance interventoría integral a contrato de dotación de implementos deportivos y recreativos; en consecuencia, dado que el contrato no cumple con el alcance general, o los criterios a) y b) o c), no se tiene en cuenta para la evaluación.</w:t>
            </w:r>
            <w:r w:rsidRPr="00652541">
              <w:rPr>
                <w:rFonts w:ascii="Calibri" w:eastAsia="Times New Roman" w:hAnsi="Calibri" w:cs="Calibri"/>
                <w:sz w:val="20"/>
                <w:szCs w:val="20"/>
                <w:lang w:eastAsia="es-CO"/>
              </w:rPr>
              <w:br/>
            </w:r>
            <w:r w:rsidRPr="00652541">
              <w:rPr>
                <w:rFonts w:ascii="Calibri" w:eastAsia="Times New Roman" w:hAnsi="Calibri" w:cs="Calibri"/>
                <w:sz w:val="20"/>
                <w:szCs w:val="20"/>
                <w:lang w:eastAsia="es-CO"/>
              </w:rPr>
              <w:br/>
              <w:t>Su estado es terminado y liquidado.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7526C19" w14:textId="77777777" w:rsidR="00652541" w:rsidRPr="00652541" w:rsidRDefault="00652541" w:rsidP="00652541">
            <w:pPr>
              <w:spacing w:after="0" w:line="240" w:lineRule="auto"/>
              <w:jc w:val="center"/>
              <w:rPr>
                <w:rFonts w:ascii="Calibri" w:eastAsia="Times New Roman" w:hAnsi="Calibri" w:cs="Calibri"/>
                <w:color w:val="000000"/>
                <w:sz w:val="20"/>
                <w:szCs w:val="20"/>
                <w:lang w:eastAsia="es-CO"/>
              </w:rPr>
            </w:pPr>
            <w:r w:rsidRPr="00652541">
              <w:rPr>
                <w:rFonts w:ascii="Calibri" w:eastAsia="Times New Roman" w:hAnsi="Calibri" w:cs="Calibri"/>
                <w:color w:val="000000"/>
                <w:sz w:val="20"/>
                <w:szCs w:val="20"/>
                <w:lang w:eastAsia="es-CO"/>
              </w:rPr>
              <w:t>NO CUMPLE</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4009E867" w14:textId="6D0AF0FD" w:rsidR="00652541" w:rsidRPr="00652541" w:rsidRDefault="00652541" w:rsidP="00652541">
            <w:pPr>
              <w:spacing w:after="0" w:line="240" w:lineRule="auto"/>
              <w:jc w:val="center"/>
              <w:rPr>
                <w:rFonts w:ascii="Calibri" w:eastAsia="Times New Roman" w:hAnsi="Calibri" w:cs="Calibri"/>
                <w:color w:val="000000"/>
                <w:sz w:val="20"/>
                <w:szCs w:val="20"/>
                <w:lang w:eastAsia="es-CO"/>
              </w:rPr>
            </w:pPr>
            <w:r w:rsidRPr="00652541">
              <w:rPr>
                <w:rFonts w:ascii="Calibri" w:eastAsia="Times New Roman" w:hAnsi="Calibri" w:cs="Calibri"/>
                <w:color w:val="000000"/>
                <w:sz w:val="20"/>
                <w:szCs w:val="20"/>
                <w:lang w:eastAsia="es-CO"/>
              </w:rPr>
              <w:t xml:space="preserve">Correo No. 3 - Sobre 1 </w:t>
            </w:r>
            <w:r w:rsidR="00723C60" w:rsidRPr="00652541">
              <w:rPr>
                <w:rFonts w:ascii="Calibri" w:eastAsia="Times New Roman" w:hAnsi="Calibri" w:cs="Calibri"/>
                <w:color w:val="000000"/>
                <w:sz w:val="20"/>
                <w:szCs w:val="20"/>
                <w:lang w:eastAsia="es-CO"/>
              </w:rPr>
              <w:t>Remisión</w:t>
            </w:r>
            <w:r w:rsidRPr="00652541">
              <w:rPr>
                <w:rFonts w:ascii="Calibri" w:eastAsia="Times New Roman" w:hAnsi="Calibri" w:cs="Calibri"/>
                <w:color w:val="000000"/>
                <w:sz w:val="20"/>
                <w:szCs w:val="20"/>
                <w:lang w:eastAsia="es-CO"/>
              </w:rPr>
              <w:t xml:space="preserve"> No. 3/ 6. Contrato No. </w:t>
            </w:r>
            <w:proofErr w:type="spellStart"/>
            <w:r w:rsidRPr="00652541">
              <w:rPr>
                <w:rFonts w:ascii="Calibri" w:eastAsia="Times New Roman" w:hAnsi="Calibri" w:cs="Calibri"/>
                <w:color w:val="000000"/>
                <w:sz w:val="20"/>
                <w:szCs w:val="20"/>
                <w:lang w:eastAsia="es-CO"/>
              </w:rPr>
              <w:t>BPIN</w:t>
            </w:r>
            <w:proofErr w:type="spellEnd"/>
            <w:r w:rsidRPr="00652541">
              <w:rPr>
                <w:rFonts w:ascii="Calibri" w:eastAsia="Times New Roman" w:hAnsi="Calibri" w:cs="Calibri"/>
                <w:color w:val="000000"/>
                <w:sz w:val="20"/>
                <w:szCs w:val="20"/>
                <w:lang w:eastAsia="es-CO"/>
              </w:rPr>
              <w:t xml:space="preserve"> 20210214000094 de 2022 - E. Contrato de </w:t>
            </w:r>
            <w:proofErr w:type="spellStart"/>
            <w:r w:rsidRPr="00652541">
              <w:rPr>
                <w:rFonts w:ascii="Calibri" w:eastAsia="Times New Roman" w:hAnsi="Calibri" w:cs="Calibri"/>
                <w:color w:val="000000"/>
                <w:sz w:val="20"/>
                <w:szCs w:val="20"/>
                <w:lang w:eastAsia="es-CO"/>
              </w:rPr>
              <w:t>interventoria</w:t>
            </w:r>
            <w:proofErr w:type="spellEnd"/>
            <w:r w:rsidRPr="00652541">
              <w:rPr>
                <w:rFonts w:ascii="Calibri" w:eastAsia="Times New Roman" w:hAnsi="Calibri" w:cs="Calibri"/>
                <w:color w:val="000000"/>
                <w:sz w:val="20"/>
                <w:szCs w:val="20"/>
                <w:lang w:eastAsia="es-CO"/>
              </w:rPr>
              <w:t xml:space="preserve"> </w:t>
            </w:r>
            <w:proofErr w:type="spellStart"/>
            <w:r w:rsidRPr="00652541">
              <w:rPr>
                <w:rFonts w:ascii="Calibri" w:eastAsia="Times New Roman" w:hAnsi="Calibri" w:cs="Calibri"/>
                <w:color w:val="000000"/>
                <w:sz w:val="20"/>
                <w:szCs w:val="20"/>
                <w:lang w:eastAsia="es-CO"/>
              </w:rPr>
              <w:t>compressed</w:t>
            </w:r>
            <w:proofErr w:type="spellEnd"/>
          </w:p>
        </w:tc>
      </w:tr>
      <w:tr w:rsidR="00652541" w:rsidRPr="00652541" w14:paraId="1977BB74" w14:textId="77777777" w:rsidTr="001B5419">
        <w:trPr>
          <w:trHeight w:val="1905"/>
          <w:jc w:val="cent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681BE" w14:textId="77777777" w:rsidR="00652541" w:rsidRPr="00652541" w:rsidRDefault="00652541" w:rsidP="00652541">
            <w:pPr>
              <w:spacing w:after="0" w:line="240" w:lineRule="auto"/>
              <w:jc w:val="center"/>
              <w:rPr>
                <w:rFonts w:ascii="Calibri" w:eastAsia="Times New Roman" w:hAnsi="Calibri" w:cs="Calibri"/>
                <w:sz w:val="20"/>
                <w:szCs w:val="20"/>
                <w:lang w:eastAsia="es-CO"/>
              </w:rPr>
            </w:pPr>
            <w:r w:rsidRPr="00652541">
              <w:rPr>
                <w:rFonts w:ascii="Calibri" w:eastAsia="Times New Roman" w:hAnsi="Calibri" w:cs="Calibri"/>
                <w:sz w:val="20"/>
                <w:szCs w:val="20"/>
                <w:lang w:eastAsia="es-CO"/>
              </w:rPr>
              <w:t xml:space="preserve">La sumatoria de los contratos válidos aportados del componente de obra civil y/o mejoramiento de edificaciones institucionales, expresados en SMMLV, debe ser mayor o igual al cien por ciento (100%) el valor total del Presupuesto Estimado del presente proceso de selección. </w:t>
            </w:r>
          </w:p>
        </w:tc>
        <w:tc>
          <w:tcPr>
            <w:tcW w:w="3261" w:type="dxa"/>
            <w:tcBorders>
              <w:top w:val="single" w:sz="4" w:space="0" w:color="auto"/>
              <w:left w:val="nil"/>
              <w:bottom w:val="single" w:sz="4" w:space="0" w:color="auto"/>
              <w:right w:val="single" w:sz="4" w:space="0" w:color="000000"/>
            </w:tcBorders>
            <w:shd w:val="clear" w:color="auto" w:fill="auto"/>
            <w:vAlign w:val="center"/>
            <w:hideMark/>
          </w:tcPr>
          <w:p w14:paraId="2CBC38EE" w14:textId="77777777" w:rsidR="00652541" w:rsidRPr="00652541" w:rsidRDefault="00652541" w:rsidP="00652541">
            <w:pPr>
              <w:spacing w:after="0" w:line="240" w:lineRule="auto"/>
              <w:jc w:val="center"/>
              <w:rPr>
                <w:rFonts w:ascii="Calibri" w:eastAsia="Times New Roman" w:hAnsi="Calibri" w:cs="Calibri"/>
                <w:sz w:val="20"/>
                <w:szCs w:val="20"/>
                <w:lang w:eastAsia="es-CO"/>
              </w:rPr>
            </w:pPr>
            <w:r w:rsidRPr="00652541">
              <w:rPr>
                <w:rFonts w:ascii="Calibri" w:eastAsia="Times New Roman" w:hAnsi="Calibri" w:cs="Calibri"/>
                <w:sz w:val="20"/>
                <w:szCs w:val="20"/>
                <w:lang w:eastAsia="es-CO"/>
              </w:rPr>
              <w:t>La sumatoria de los contratos válidos aportados No. 1, No. 2, No. 3 y No. 4 que acreditan el componente de obra civil de edificaciones institucionales es 888,16 SMMLV, este valor es mayor al requisito solicitado, el cual es acreditar por lo menos 718,55 SMMLV.</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BE0D34F" w14:textId="77777777" w:rsidR="00652541" w:rsidRPr="00652541" w:rsidRDefault="00652541" w:rsidP="00652541">
            <w:pPr>
              <w:spacing w:after="0" w:line="240" w:lineRule="auto"/>
              <w:jc w:val="center"/>
              <w:rPr>
                <w:rFonts w:ascii="Calibri" w:eastAsia="Times New Roman" w:hAnsi="Calibri" w:cs="Calibri"/>
                <w:color w:val="000000"/>
                <w:sz w:val="20"/>
                <w:szCs w:val="20"/>
                <w:lang w:eastAsia="es-CO"/>
              </w:rPr>
            </w:pPr>
            <w:r w:rsidRPr="00652541">
              <w:rPr>
                <w:rFonts w:ascii="Calibri" w:eastAsia="Times New Roman" w:hAnsi="Calibri" w:cs="Calibri"/>
                <w:color w:val="000000"/>
                <w:sz w:val="20"/>
                <w:szCs w:val="20"/>
                <w:lang w:eastAsia="es-CO"/>
              </w:rPr>
              <w:t>CUMPLE</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0B17572B" w14:textId="34522604" w:rsidR="00652541" w:rsidRPr="00652541" w:rsidRDefault="00652541" w:rsidP="00652541">
            <w:pPr>
              <w:spacing w:after="0" w:line="240" w:lineRule="auto"/>
              <w:jc w:val="center"/>
              <w:rPr>
                <w:rFonts w:ascii="Calibri" w:eastAsia="Times New Roman" w:hAnsi="Calibri" w:cs="Calibri"/>
                <w:color w:val="000000"/>
                <w:sz w:val="20"/>
                <w:szCs w:val="20"/>
                <w:lang w:eastAsia="es-CO"/>
              </w:rPr>
            </w:pPr>
            <w:r w:rsidRPr="00652541">
              <w:rPr>
                <w:rFonts w:ascii="Calibri" w:eastAsia="Times New Roman" w:hAnsi="Calibri" w:cs="Calibri"/>
                <w:color w:val="000000"/>
                <w:sz w:val="20"/>
                <w:szCs w:val="20"/>
                <w:lang w:eastAsia="es-CO"/>
              </w:rPr>
              <w:t xml:space="preserve">Correo No. 2 - Sobre 1 </w:t>
            </w:r>
            <w:r w:rsidR="00376143" w:rsidRPr="00652541">
              <w:rPr>
                <w:rFonts w:ascii="Calibri" w:eastAsia="Times New Roman" w:hAnsi="Calibri" w:cs="Calibri"/>
                <w:color w:val="000000"/>
                <w:sz w:val="20"/>
                <w:szCs w:val="20"/>
                <w:lang w:eastAsia="es-CO"/>
              </w:rPr>
              <w:t>Remisión</w:t>
            </w:r>
            <w:r w:rsidRPr="00652541">
              <w:rPr>
                <w:rFonts w:ascii="Calibri" w:eastAsia="Times New Roman" w:hAnsi="Calibri" w:cs="Calibri"/>
                <w:color w:val="000000"/>
                <w:sz w:val="20"/>
                <w:szCs w:val="20"/>
                <w:lang w:eastAsia="es-CO"/>
              </w:rPr>
              <w:t xml:space="preserve"> No. 2 - Anexo No. 6. Experiencia mínima.xls/ Anexo No. 6. Experiencia mínima.pdf/ 1. Contrato No. 99 2019/ 2. Contrato No. PAF </w:t>
            </w:r>
            <w:proofErr w:type="spellStart"/>
            <w:r w:rsidRPr="00652541">
              <w:rPr>
                <w:rFonts w:ascii="Calibri" w:eastAsia="Times New Roman" w:hAnsi="Calibri" w:cs="Calibri"/>
                <w:color w:val="000000"/>
                <w:sz w:val="20"/>
                <w:szCs w:val="20"/>
                <w:lang w:eastAsia="es-CO"/>
              </w:rPr>
              <w:t>EUC</w:t>
            </w:r>
            <w:proofErr w:type="spellEnd"/>
            <w:r w:rsidRPr="00652541">
              <w:rPr>
                <w:rFonts w:ascii="Calibri" w:eastAsia="Times New Roman" w:hAnsi="Calibri" w:cs="Calibri"/>
                <w:color w:val="000000"/>
                <w:sz w:val="20"/>
                <w:szCs w:val="20"/>
                <w:lang w:eastAsia="es-CO"/>
              </w:rPr>
              <w:t xml:space="preserve"> I 057 2019/ 3. Contrato No. 00128 2018/</w:t>
            </w:r>
            <w:r w:rsidRPr="00652541">
              <w:rPr>
                <w:rFonts w:ascii="Calibri" w:eastAsia="Times New Roman" w:hAnsi="Calibri" w:cs="Calibri"/>
                <w:color w:val="000000"/>
                <w:sz w:val="20"/>
                <w:szCs w:val="20"/>
                <w:lang w:eastAsia="es-CO"/>
              </w:rPr>
              <w:br/>
            </w:r>
            <w:r w:rsidRPr="00652541">
              <w:rPr>
                <w:rFonts w:ascii="Calibri" w:eastAsia="Times New Roman" w:hAnsi="Calibri" w:cs="Calibri"/>
                <w:color w:val="000000"/>
                <w:sz w:val="20"/>
                <w:szCs w:val="20"/>
                <w:lang w:eastAsia="es-CO"/>
              </w:rPr>
              <w:br/>
              <w:t xml:space="preserve">Correo No. 3 - Sobre 1 </w:t>
            </w:r>
            <w:r w:rsidR="00376143" w:rsidRPr="00652541">
              <w:rPr>
                <w:rFonts w:ascii="Calibri" w:eastAsia="Times New Roman" w:hAnsi="Calibri" w:cs="Calibri"/>
                <w:color w:val="000000"/>
                <w:sz w:val="20"/>
                <w:szCs w:val="20"/>
                <w:lang w:eastAsia="es-CO"/>
              </w:rPr>
              <w:t>Remisión</w:t>
            </w:r>
            <w:r w:rsidRPr="00652541">
              <w:rPr>
                <w:rFonts w:ascii="Calibri" w:eastAsia="Times New Roman" w:hAnsi="Calibri" w:cs="Calibri"/>
                <w:color w:val="000000"/>
                <w:sz w:val="20"/>
                <w:szCs w:val="20"/>
                <w:lang w:eastAsia="es-CO"/>
              </w:rPr>
              <w:t xml:space="preserve"> No. 3/ 4. Contrato No. PAF </w:t>
            </w:r>
            <w:proofErr w:type="spellStart"/>
            <w:r w:rsidRPr="00652541">
              <w:rPr>
                <w:rFonts w:ascii="Calibri" w:eastAsia="Times New Roman" w:hAnsi="Calibri" w:cs="Calibri"/>
                <w:color w:val="000000"/>
                <w:sz w:val="20"/>
                <w:szCs w:val="20"/>
                <w:lang w:eastAsia="es-CO"/>
              </w:rPr>
              <w:t>DPR</w:t>
            </w:r>
            <w:proofErr w:type="spellEnd"/>
            <w:r w:rsidRPr="00652541">
              <w:rPr>
                <w:rFonts w:ascii="Calibri" w:eastAsia="Times New Roman" w:hAnsi="Calibri" w:cs="Calibri"/>
                <w:color w:val="000000"/>
                <w:sz w:val="20"/>
                <w:szCs w:val="20"/>
                <w:lang w:eastAsia="es-CO"/>
              </w:rPr>
              <w:t xml:space="preserve"> I 027 2017/ 5. Contrato No. CL 008 2009/ 6. Contrato No. </w:t>
            </w:r>
            <w:proofErr w:type="spellStart"/>
            <w:r w:rsidRPr="00652541">
              <w:rPr>
                <w:rFonts w:ascii="Calibri" w:eastAsia="Times New Roman" w:hAnsi="Calibri" w:cs="Calibri"/>
                <w:color w:val="000000"/>
                <w:sz w:val="20"/>
                <w:szCs w:val="20"/>
                <w:lang w:eastAsia="es-CO"/>
              </w:rPr>
              <w:t>BPIN</w:t>
            </w:r>
            <w:proofErr w:type="spellEnd"/>
            <w:r w:rsidRPr="00652541">
              <w:rPr>
                <w:rFonts w:ascii="Calibri" w:eastAsia="Times New Roman" w:hAnsi="Calibri" w:cs="Calibri"/>
                <w:color w:val="000000"/>
                <w:sz w:val="20"/>
                <w:szCs w:val="20"/>
                <w:lang w:eastAsia="es-CO"/>
              </w:rPr>
              <w:t xml:space="preserve"> 20210214000094 de 2022</w:t>
            </w:r>
          </w:p>
        </w:tc>
      </w:tr>
      <w:tr w:rsidR="00652541" w:rsidRPr="00652541" w14:paraId="4384F3F3" w14:textId="77777777" w:rsidTr="001B5419">
        <w:trPr>
          <w:trHeight w:val="2730"/>
          <w:jc w:val="cent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5F18C6" w14:textId="77777777" w:rsidR="00652541" w:rsidRPr="00652541" w:rsidRDefault="00652541" w:rsidP="00652541">
            <w:pPr>
              <w:spacing w:after="0" w:line="240" w:lineRule="auto"/>
              <w:jc w:val="center"/>
              <w:rPr>
                <w:rFonts w:ascii="Calibri" w:eastAsia="Times New Roman" w:hAnsi="Calibri" w:cs="Calibri"/>
                <w:color w:val="000000"/>
                <w:sz w:val="20"/>
                <w:szCs w:val="20"/>
                <w:lang w:eastAsia="es-CO"/>
              </w:rPr>
            </w:pPr>
            <w:r w:rsidRPr="00652541">
              <w:rPr>
                <w:rFonts w:ascii="Calibri" w:eastAsia="Times New Roman" w:hAnsi="Calibri" w:cs="Calibri"/>
                <w:color w:val="000000"/>
                <w:sz w:val="20"/>
                <w:szCs w:val="20"/>
                <w:lang w:eastAsia="es-CO"/>
              </w:rPr>
              <w:t xml:space="preserve">En los contratos cuyo alcance incluya la interventoría de otras obras o productos o servicios, solo se deberá tener en cuenta la proporcionalidad del componente de obra civil y/o mejoramiento de edificaciones institucionales. El Proponente deberá allegar documento (orden de compra, factura, acta, etc.) que soporte claramente el porcentaje, o, valor, o, ítems del componente de interventoría de infraestructura. </w:t>
            </w:r>
          </w:p>
        </w:tc>
        <w:tc>
          <w:tcPr>
            <w:tcW w:w="3261" w:type="dxa"/>
            <w:tcBorders>
              <w:top w:val="single" w:sz="4" w:space="0" w:color="auto"/>
              <w:left w:val="nil"/>
              <w:bottom w:val="single" w:sz="4" w:space="0" w:color="auto"/>
              <w:right w:val="single" w:sz="4" w:space="0" w:color="000000"/>
            </w:tcBorders>
            <w:shd w:val="clear" w:color="auto" w:fill="auto"/>
            <w:vAlign w:val="center"/>
            <w:hideMark/>
          </w:tcPr>
          <w:p w14:paraId="58463048" w14:textId="77777777" w:rsidR="00652541" w:rsidRPr="00652541" w:rsidRDefault="00652541" w:rsidP="00652541">
            <w:pPr>
              <w:spacing w:after="0" w:line="240" w:lineRule="auto"/>
              <w:jc w:val="center"/>
              <w:rPr>
                <w:rFonts w:ascii="Calibri" w:eastAsia="Times New Roman" w:hAnsi="Calibri" w:cs="Calibri"/>
                <w:sz w:val="20"/>
                <w:szCs w:val="20"/>
                <w:lang w:eastAsia="es-CO"/>
              </w:rPr>
            </w:pPr>
            <w:r w:rsidRPr="00652541">
              <w:rPr>
                <w:rFonts w:ascii="Calibri" w:eastAsia="Times New Roman" w:hAnsi="Calibri" w:cs="Calibri"/>
                <w:sz w:val="20"/>
                <w:szCs w:val="20"/>
                <w:lang w:eastAsia="es-CO"/>
              </w:rPr>
              <w:t>Del contrato No. 2, cuyo valor total ejecutado es $ 763.868.736,00, se toma el valor de $ 675.395.029,00, que corresponde al componente solicitado de obra civil.</w:t>
            </w:r>
            <w:r w:rsidRPr="00652541">
              <w:rPr>
                <w:rFonts w:ascii="Calibri" w:eastAsia="Times New Roman" w:hAnsi="Calibri" w:cs="Calibri"/>
                <w:sz w:val="20"/>
                <w:szCs w:val="20"/>
                <w:lang w:eastAsia="es-CO"/>
              </w:rPr>
              <w:br/>
            </w:r>
            <w:r w:rsidRPr="00652541">
              <w:rPr>
                <w:rFonts w:ascii="Calibri" w:eastAsia="Times New Roman" w:hAnsi="Calibri" w:cs="Calibri"/>
                <w:sz w:val="20"/>
                <w:szCs w:val="20"/>
                <w:lang w:eastAsia="es-CO"/>
              </w:rPr>
              <w:br/>
              <w:t>Del contrato No. 4, cuyo valor total ejecutado es $ 299.142.169,00, se toma el valor de $ 282.385.919,00, que corresponde al componente solicitado de obra civil.</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7B71785" w14:textId="77777777" w:rsidR="00652541" w:rsidRPr="00652541" w:rsidRDefault="00652541" w:rsidP="00652541">
            <w:pPr>
              <w:spacing w:after="0" w:line="240" w:lineRule="auto"/>
              <w:jc w:val="center"/>
              <w:rPr>
                <w:rFonts w:ascii="Calibri" w:eastAsia="Times New Roman" w:hAnsi="Calibri" w:cs="Calibri"/>
                <w:color w:val="000000"/>
                <w:sz w:val="20"/>
                <w:szCs w:val="20"/>
                <w:lang w:eastAsia="es-CO"/>
              </w:rPr>
            </w:pPr>
            <w:r w:rsidRPr="00652541">
              <w:rPr>
                <w:rFonts w:ascii="Calibri" w:eastAsia="Times New Roman" w:hAnsi="Calibri" w:cs="Calibri"/>
                <w:color w:val="000000"/>
                <w:sz w:val="20"/>
                <w:szCs w:val="20"/>
                <w:lang w:eastAsia="es-CO"/>
              </w:rPr>
              <w:t>CUMPLE</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660E093A" w14:textId="23741D50" w:rsidR="00652541" w:rsidRPr="00652541" w:rsidRDefault="00652541" w:rsidP="00652541">
            <w:pPr>
              <w:spacing w:after="0" w:line="240" w:lineRule="auto"/>
              <w:jc w:val="center"/>
              <w:rPr>
                <w:rFonts w:ascii="Calibri" w:eastAsia="Times New Roman" w:hAnsi="Calibri" w:cs="Calibri"/>
                <w:color w:val="000000"/>
                <w:sz w:val="20"/>
                <w:szCs w:val="20"/>
                <w:lang w:eastAsia="es-CO"/>
              </w:rPr>
            </w:pPr>
            <w:r w:rsidRPr="00652541">
              <w:rPr>
                <w:rFonts w:ascii="Calibri" w:eastAsia="Times New Roman" w:hAnsi="Calibri" w:cs="Calibri"/>
                <w:color w:val="000000"/>
                <w:sz w:val="20"/>
                <w:szCs w:val="20"/>
                <w:lang w:eastAsia="es-CO"/>
              </w:rPr>
              <w:t xml:space="preserve">Correo No. 2 - Sobre 1 </w:t>
            </w:r>
            <w:r w:rsidR="00376143" w:rsidRPr="00652541">
              <w:rPr>
                <w:rFonts w:ascii="Calibri" w:eastAsia="Times New Roman" w:hAnsi="Calibri" w:cs="Calibri"/>
                <w:color w:val="000000"/>
                <w:sz w:val="20"/>
                <w:szCs w:val="20"/>
                <w:lang w:eastAsia="es-CO"/>
              </w:rPr>
              <w:t>Remisión</w:t>
            </w:r>
            <w:r w:rsidRPr="00652541">
              <w:rPr>
                <w:rFonts w:ascii="Calibri" w:eastAsia="Times New Roman" w:hAnsi="Calibri" w:cs="Calibri"/>
                <w:color w:val="000000"/>
                <w:sz w:val="20"/>
                <w:szCs w:val="20"/>
                <w:lang w:eastAsia="es-CO"/>
              </w:rPr>
              <w:t xml:space="preserve"> No. 2 - Anexo No. 6. Experiencia mínima.xls/ Anexo No. 6. Experiencia mínima.pdf/ 1. Contrato No. 99 2019/ 2. Contrato No. PAF </w:t>
            </w:r>
            <w:proofErr w:type="spellStart"/>
            <w:r w:rsidRPr="00652541">
              <w:rPr>
                <w:rFonts w:ascii="Calibri" w:eastAsia="Times New Roman" w:hAnsi="Calibri" w:cs="Calibri"/>
                <w:color w:val="000000"/>
                <w:sz w:val="20"/>
                <w:szCs w:val="20"/>
                <w:lang w:eastAsia="es-CO"/>
              </w:rPr>
              <w:t>EUC</w:t>
            </w:r>
            <w:proofErr w:type="spellEnd"/>
            <w:r w:rsidRPr="00652541">
              <w:rPr>
                <w:rFonts w:ascii="Calibri" w:eastAsia="Times New Roman" w:hAnsi="Calibri" w:cs="Calibri"/>
                <w:color w:val="000000"/>
                <w:sz w:val="20"/>
                <w:szCs w:val="20"/>
                <w:lang w:eastAsia="es-CO"/>
              </w:rPr>
              <w:t xml:space="preserve"> I 057 2019/ 3. Contrato No. 00128 2018/</w:t>
            </w:r>
            <w:r w:rsidRPr="00652541">
              <w:rPr>
                <w:rFonts w:ascii="Calibri" w:eastAsia="Times New Roman" w:hAnsi="Calibri" w:cs="Calibri"/>
                <w:color w:val="000000"/>
                <w:sz w:val="20"/>
                <w:szCs w:val="20"/>
                <w:lang w:eastAsia="es-CO"/>
              </w:rPr>
              <w:br/>
            </w:r>
            <w:r w:rsidRPr="00652541">
              <w:rPr>
                <w:rFonts w:ascii="Calibri" w:eastAsia="Times New Roman" w:hAnsi="Calibri" w:cs="Calibri"/>
                <w:color w:val="000000"/>
                <w:sz w:val="20"/>
                <w:szCs w:val="20"/>
                <w:lang w:eastAsia="es-CO"/>
              </w:rPr>
              <w:br/>
              <w:t xml:space="preserve">Correo No. 3 - Sobre 1 </w:t>
            </w:r>
            <w:r w:rsidR="00376143" w:rsidRPr="00652541">
              <w:rPr>
                <w:rFonts w:ascii="Calibri" w:eastAsia="Times New Roman" w:hAnsi="Calibri" w:cs="Calibri"/>
                <w:color w:val="000000"/>
                <w:sz w:val="20"/>
                <w:szCs w:val="20"/>
                <w:lang w:eastAsia="es-CO"/>
              </w:rPr>
              <w:t>Remisión</w:t>
            </w:r>
            <w:r w:rsidRPr="00652541">
              <w:rPr>
                <w:rFonts w:ascii="Calibri" w:eastAsia="Times New Roman" w:hAnsi="Calibri" w:cs="Calibri"/>
                <w:color w:val="000000"/>
                <w:sz w:val="20"/>
                <w:szCs w:val="20"/>
                <w:lang w:eastAsia="es-CO"/>
              </w:rPr>
              <w:t xml:space="preserve"> No. 3/ 4. Contrato No. PAF </w:t>
            </w:r>
            <w:proofErr w:type="spellStart"/>
            <w:r w:rsidRPr="00652541">
              <w:rPr>
                <w:rFonts w:ascii="Calibri" w:eastAsia="Times New Roman" w:hAnsi="Calibri" w:cs="Calibri"/>
                <w:color w:val="000000"/>
                <w:sz w:val="20"/>
                <w:szCs w:val="20"/>
                <w:lang w:eastAsia="es-CO"/>
              </w:rPr>
              <w:t>DPR</w:t>
            </w:r>
            <w:proofErr w:type="spellEnd"/>
            <w:r w:rsidRPr="00652541">
              <w:rPr>
                <w:rFonts w:ascii="Calibri" w:eastAsia="Times New Roman" w:hAnsi="Calibri" w:cs="Calibri"/>
                <w:color w:val="000000"/>
                <w:sz w:val="20"/>
                <w:szCs w:val="20"/>
                <w:lang w:eastAsia="es-CO"/>
              </w:rPr>
              <w:t xml:space="preserve"> I 027 2017/ 5. Contrato No. CL 008 2009/ 6. Contrato No. </w:t>
            </w:r>
            <w:proofErr w:type="spellStart"/>
            <w:r w:rsidRPr="00652541">
              <w:rPr>
                <w:rFonts w:ascii="Calibri" w:eastAsia="Times New Roman" w:hAnsi="Calibri" w:cs="Calibri"/>
                <w:color w:val="000000"/>
                <w:sz w:val="20"/>
                <w:szCs w:val="20"/>
                <w:lang w:eastAsia="es-CO"/>
              </w:rPr>
              <w:t>BPIN</w:t>
            </w:r>
            <w:proofErr w:type="spellEnd"/>
            <w:r w:rsidRPr="00652541">
              <w:rPr>
                <w:rFonts w:ascii="Calibri" w:eastAsia="Times New Roman" w:hAnsi="Calibri" w:cs="Calibri"/>
                <w:color w:val="000000"/>
                <w:sz w:val="20"/>
                <w:szCs w:val="20"/>
                <w:lang w:eastAsia="es-CO"/>
              </w:rPr>
              <w:t xml:space="preserve"> 20210214000094 de 2022</w:t>
            </w:r>
          </w:p>
        </w:tc>
      </w:tr>
      <w:tr w:rsidR="00652541" w:rsidRPr="00652541" w14:paraId="698141B5" w14:textId="77777777" w:rsidTr="001B5419">
        <w:trPr>
          <w:trHeight w:val="79"/>
          <w:jc w:val="cent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F911C" w14:textId="77777777" w:rsidR="00652541" w:rsidRPr="00652541" w:rsidRDefault="00652541" w:rsidP="00652541">
            <w:pPr>
              <w:spacing w:after="0" w:line="240" w:lineRule="auto"/>
              <w:jc w:val="center"/>
              <w:rPr>
                <w:rFonts w:ascii="Calibri" w:eastAsia="Times New Roman" w:hAnsi="Calibri" w:cs="Calibri"/>
                <w:color w:val="000000"/>
                <w:sz w:val="20"/>
                <w:szCs w:val="20"/>
                <w:lang w:eastAsia="es-CO"/>
              </w:rPr>
            </w:pPr>
            <w:r w:rsidRPr="00652541">
              <w:rPr>
                <w:rFonts w:ascii="Calibri" w:eastAsia="Times New Roman" w:hAnsi="Calibri" w:cs="Calibri"/>
                <w:color w:val="000000"/>
                <w:sz w:val="20"/>
                <w:szCs w:val="20"/>
                <w:lang w:eastAsia="es-CO"/>
              </w:rPr>
              <w:t>En caso de figuras asociativas todos los integrantes deberán aportar mínimo un (1) contrato válido de los requeridos en la experiencia mínima habilitante. Los contratos con los que se pretenda acreditar este requisito deberán haber sido ejecutados directamente (individualmente o como integrante de una figura asociativa) por parte del integrante de la figura plural que se presente en la LPA.</w:t>
            </w:r>
          </w:p>
        </w:tc>
        <w:tc>
          <w:tcPr>
            <w:tcW w:w="3261" w:type="dxa"/>
            <w:tcBorders>
              <w:top w:val="single" w:sz="4" w:space="0" w:color="auto"/>
              <w:left w:val="nil"/>
              <w:bottom w:val="single" w:sz="4" w:space="0" w:color="auto"/>
              <w:right w:val="single" w:sz="4" w:space="0" w:color="000000"/>
            </w:tcBorders>
            <w:shd w:val="clear" w:color="auto" w:fill="auto"/>
            <w:vAlign w:val="center"/>
            <w:hideMark/>
          </w:tcPr>
          <w:p w14:paraId="44BEC539" w14:textId="77777777" w:rsidR="00652541" w:rsidRPr="00652541" w:rsidRDefault="00652541" w:rsidP="00652541">
            <w:pPr>
              <w:spacing w:after="0" w:line="240" w:lineRule="auto"/>
              <w:jc w:val="center"/>
              <w:rPr>
                <w:rFonts w:ascii="Calibri" w:eastAsia="Times New Roman" w:hAnsi="Calibri" w:cs="Calibri"/>
                <w:sz w:val="20"/>
                <w:szCs w:val="20"/>
                <w:lang w:eastAsia="es-CO"/>
              </w:rPr>
            </w:pPr>
            <w:r w:rsidRPr="00652541">
              <w:rPr>
                <w:rFonts w:ascii="Calibri" w:eastAsia="Times New Roman" w:hAnsi="Calibri" w:cs="Calibri"/>
                <w:sz w:val="20"/>
                <w:szCs w:val="20"/>
                <w:lang w:eastAsia="es-CO"/>
              </w:rPr>
              <w:t xml:space="preserve"> Todos los integrantes de la figura asociativa aportan un (1) contrato válido de los requeridos en la experiencia mínima habilitante.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5A104AE" w14:textId="77777777" w:rsidR="00652541" w:rsidRPr="00652541" w:rsidRDefault="00652541" w:rsidP="00652541">
            <w:pPr>
              <w:spacing w:after="0" w:line="240" w:lineRule="auto"/>
              <w:jc w:val="center"/>
              <w:rPr>
                <w:rFonts w:ascii="Calibri" w:eastAsia="Times New Roman" w:hAnsi="Calibri" w:cs="Calibri"/>
                <w:color w:val="000000"/>
                <w:sz w:val="20"/>
                <w:szCs w:val="20"/>
                <w:lang w:eastAsia="es-CO"/>
              </w:rPr>
            </w:pPr>
            <w:r w:rsidRPr="00652541">
              <w:rPr>
                <w:rFonts w:ascii="Calibri" w:eastAsia="Times New Roman" w:hAnsi="Calibri" w:cs="Calibri"/>
                <w:color w:val="000000"/>
                <w:sz w:val="20"/>
                <w:szCs w:val="20"/>
                <w:lang w:eastAsia="es-CO"/>
              </w:rPr>
              <w:t>CUMPLE</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6D3D7368" w14:textId="7457AA93" w:rsidR="00652541" w:rsidRPr="00652541" w:rsidRDefault="00652541" w:rsidP="00652541">
            <w:pPr>
              <w:spacing w:after="0" w:line="240" w:lineRule="auto"/>
              <w:jc w:val="center"/>
              <w:rPr>
                <w:rFonts w:ascii="Calibri" w:eastAsia="Times New Roman" w:hAnsi="Calibri" w:cs="Calibri"/>
                <w:color w:val="000000"/>
                <w:sz w:val="20"/>
                <w:szCs w:val="20"/>
                <w:lang w:eastAsia="es-CO"/>
              </w:rPr>
            </w:pPr>
            <w:r w:rsidRPr="00652541">
              <w:rPr>
                <w:rFonts w:ascii="Calibri" w:eastAsia="Times New Roman" w:hAnsi="Calibri" w:cs="Calibri"/>
                <w:color w:val="000000"/>
                <w:sz w:val="20"/>
                <w:szCs w:val="20"/>
                <w:lang w:eastAsia="es-CO"/>
              </w:rPr>
              <w:t xml:space="preserve">Correo No. 2 - Sobre 1 </w:t>
            </w:r>
            <w:r w:rsidR="00376143" w:rsidRPr="00652541">
              <w:rPr>
                <w:rFonts w:ascii="Calibri" w:eastAsia="Times New Roman" w:hAnsi="Calibri" w:cs="Calibri"/>
                <w:color w:val="000000"/>
                <w:sz w:val="20"/>
                <w:szCs w:val="20"/>
                <w:lang w:eastAsia="es-CO"/>
              </w:rPr>
              <w:t>Remisión</w:t>
            </w:r>
            <w:r w:rsidRPr="00652541">
              <w:rPr>
                <w:rFonts w:ascii="Calibri" w:eastAsia="Times New Roman" w:hAnsi="Calibri" w:cs="Calibri"/>
                <w:color w:val="000000"/>
                <w:sz w:val="20"/>
                <w:szCs w:val="20"/>
                <w:lang w:eastAsia="es-CO"/>
              </w:rPr>
              <w:t xml:space="preserve"> No. 2 - Anexo No. 6. Experiencia mínima.xls/ Anexo No. 6. Experiencia mínima.pdf/ 1. Contrato No. 99 2019/ 2. Contrato No. PAF </w:t>
            </w:r>
            <w:proofErr w:type="spellStart"/>
            <w:r w:rsidRPr="00652541">
              <w:rPr>
                <w:rFonts w:ascii="Calibri" w:eastAsia="Times New Roman" w:hAnsi="Calibri" w:cs="Calibri"/>
                <w:color w:val="000000"/>
                <w:sz w:val="20"/>
                <w:szCs w:val="20"/>
                <w:lang w:eastAsia="es-CO"/>
              </w:rPr>
              <w:t>EUC</w:t>
            </w:r>
            <w:proofErr w:type="spellEnd"/>
            <w:r w:rsidRPr="00652541">
              <w:rPr>
                <w:rFonts w:ascii="Calibri" w:eastAsia="Times New Roman" w:hAnsi="Calibri" w:cs="Calibri"/>
                <w:color w:val="000000"/>
                <w:sz w:val="20"/>
                <w:szCs w:val="20"/>
                <w:lang w:eastAsia="es-CO"/>
              </w:rPr>
              <w:t xml:space="preserve"> I 057 2019/ 3. Contrato No. 00128 2018/</w:t>
            </w:r>
            <w:r w:rsidRPr="00652541">
              <w:rPr>
                <w:rFonts w:ascii="Calibri" w:eastAsia="Times New Roman" w:hAnsi="Calibri" w:cs="Calibri"/>
                <w:color w:val="000000"/>
                <w:sz w:val="20"/>
                <w:szCs w:val="20"/>
                <w:lang w:eastAsia="es-CO"/>
              </w:rPr>
              <w:br/>
            </w:r>
            <w:r w:rsidRPr="00652541">
              <w:rPr>
                <w:rFonts w:ascii="Calibri" w:eastAsia="Times New Roman" w:hAnsi="Calibri" w:cs="Calibri"/>
                <w:color w:val="000000"/>
                <w:sz w:val="20"/>
                <w:szCs w:val="20"/>
                <w:lang w:eastAsia="es-CO"/>
              </w:rPr>
              <w:br/>
              <w:t xml:space="preserve">Correo No. 3 - Sobre 1 </w:t>
            </w:r>
            <w:r w:rsidR="00376143" w:rsidRPr="00652541">
              <w:rPr>
                <w:rFonts w:ascii="Calibri" w:eastAsia="Times New Roman" w:hAnsi="Calibri" w:cs="Calibri"/>
                <w:color w:val="000000"/>
                <w:sz w:val="20"/>
                <w:szCs w:val="20"/>
                <w:lang w:eastAsia="es-CO"/>
              </w:rPr>
              <w:t>Remisión</w:t>
            </w:r>
            <w:r w:rsidRPr="00652541">
              <w:rPr>
                <w:rFonts w:ascii="Calibri" w:eastAsia="Times New Roman" w:hAnsi="Calibri" w:cs="Calibri"/>
                <w:color w:val="000000"/>
                <w:sz w:val="20"/>
                <w:szCs w:val="20"/>
                <w:lang w:eastAsia="es-CO"/>
              </w:rPr>
              <w:t xml:space="preserve"> No. 3/ 4. Contrato No. PAF </w:t>
            </w:r>
            <w:proofErr w:type="spellStart"/>
            <w:r w:rsidRPr="00652541">
              <w:rPr>
                <w:rFonts w:ascii="Calibri" w:eastAsia="Times New Roman" w:hAnsi="Calibri" w:cs="Calibri"/>
                <w:color w:val="000000"/>
                <w:sz w:val="20"/>
                <w:szCs w:val="20"/>
                <w:lang w:eastAsia="es-CO"/>
              </w:rPr>
              <w:t>DPR</w:t>
            </w:r>
            <w:proofErr w:type="spellEnd"/>
            <w:r w:rsidRPr="00652541">
              <w:rPr>
                <w:rFonts w:ascii="Calibri" w:eastAsia="Times New Roman" w:hAnsi="Calibri" w:cs="Calibri"/>
                <w:color w:val="000000"/>
                <w:sz w:val="20"/>
                <w:szCs w:val="20"/>
                <w:lang w:eastAsia="es-CO"/>
              </w:rPr>
              <w:t xml:space="preserve"> I 027 2017/ 5. Contrato No. CL 008 2009/ 6. Contrato No. </w:t>
            </w:r>
            <w:proofErr w:type="spellStart"/>
            <w:r w:rsidRPr="00652541">
              <w:rPr>
                <w:rFonts w:ascii="Calibri" w:eastAsia="Times New Roman" w:hAnsi="Calibri" w:cs="Calibri"/>
                <w:color w:val="000000"/>
                <w:sz w:val="20"/>
                <w:szCs w:val="20"/>
                <w:lang w:eastAsia="es-CO"/>
              </w:rPr>
              <w:t>BPIN</w:t>
            </w:r>
            <w:proofErr w:type="spellEnd"/>
            <w:r w:rsidRPr="00652541">
              <w:rPr>
                <w:rFonts w:ascii="Calibri" w:eastAsia="Times New Roman" w:hAnsi="Calibri" w:cs="Calibri"/>
                <w:color w:val="000000"/>
                <w:sz w:val="20"/>
                <w:szCs w:val="20"/>
                <w:lang w:eastAsia="es-CO"/>
              </w:rPr>
              <w:t xml:space="preserve"> 20210214000094 de 2022</w:t>
            </w:r>
          </w:p>
        </w:tc>
      </w:tr>
      <w:tr w:rsidR="00652541" w:rsidRPr="00652541" w14:paraId="4EE9CFBA" w14:textId="77777777" w:rsidTr="001B5419">
        <w:trPr>
          <w:trHeight w:val="1602"/>
          <w:jc w:val="cent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C2B05F" w14:textId="77777777" w:rsidR="00652541" w:rsidRPr="00652541" w:rsidRDefault="00652541" w:rsidP="00652541">
            <w:pPr>
              <w:spacing w:after="0" w:line="240" w:lineRule="auto"/>
              <w:jc w:val="center"/>
              <w:rPr>
                <w:rFonts w:ascii="Calibri" w:eastAsia="Times New Roman" w:hAnsi="Calibri" w:cs="Calibri"/>
                <w:color w:val="000000"/>
                <w:sz w:val="20"/>
                <w:szCs w:val="20"/>
                <w:lang w:eastAsia="es-CO"/>
              </w:rPr>
            </w:pPr>
            <w:r w:rsidRPr="00652541">
              <w:rPr>
                <w:rFonts w:ascii="Calibri" w:eastAsia="Times New Roman" w:hAnsi="Calibri" w:cs="Calibri"/>
                <w:color w:val="000000"/>
                <w:sz w:val="20"/>
                <w:szCs w:val="20"/>
                <w:lang w:eastAsia="es-CO"/>
              </w:rPr>
              <w:t xml:space="preserve">La experiencia mínima requerida se deberá acreditar con el diligenciamiento del Anexo No. 6 (Experiencia mínima requerida), el cual debe ser firmado por el representante legal o apoderado del proponente del oferente individual o el representante legal o apoderado del proponente plural. </w:t>
            </w:r>
          </w:p>
        </w:tc>
        <w:tc>
          <w:tcPr>
            <w:tcW w:w="3261" w:type="dxa"/>
            <w:tcBorders>
              <w:top w:val="single" w:sz="4" w:space="0" w:color="auto"/>
              <w:left w:val="nil"/>
              <w:bottom w:val="single" w:sz="4" w:space="0" w:color="auto"/>
              <w:right w:val="single" w:sz="4" w:space="0" w:color="000000"/>
            </w:tcBorders>
            <w:shd w:val="clear" w:color="auto" w:fill="auto"/>
            <w:vAlign w:val="center"/>
            <w:hideMark/>
          </w:tcPr>
          <w:p w14:paraId="2DF4EA67" w14:textId="77777777" w:rsidR="00652541" w:rsidRPr="00652541" w:rsidRDefault="00652541" w:rsidP="00652541">
            <w:pPr>
              <w:spacing w:after="0" w:line="240" w:lineRule="auto"/>
              <w:jc w:val="center"/>
              <w:rPr>
                <w:rFonts w:ascii="Calibri" w:eastAsia="Times New Roman" w:hAnsi="Calibri" w:cs="Calibri"/>
                <w:sz w:val="20"/>
                <w:szCs w:val="20"/>
                <w:lang w:eastAsia="es-CO"/>
              </w:rPr>
            </w:pPr>
            <w:r w:rsidRPr="00652541">
              <w:rPr>
                <w:rFonts w:ascii="Calibri" w:eastAsia="Times New Roman" w:hAnsi="Calibri" w:cs="Calibri"/>
                <w:sz w:val="20"/>
                <w:szCs w:val="20"/>
                <w:lang w:eastAsia="es-CO"/>
              </w:rPr>
              <w:t xml:space="preserve">El proponente presenta el Anexo No. 6 completamente </w:t>
            </w:r>
            <w:proofErr w:type="gramStart"/>
            <w:r w:rsidRPr="00652541">
              <w:rPr>
                <w:rFonts w:ascii="Calibri" w:eastAsia="Times New Roman" w:hAnsi="Calibri" w:cs="Calibri"/>
                <w:sz w:val="20"/>
                <w:szCs w:val="20"/>
                <w:lang w:eastAsia="es-CO"/>
              </w:rPr>
              <w:t>diligenciado  y</w:t>
            </w:r>
            <w:proofErr w:type="gramEnd"/>
            <w:r w:rsidRPr="00652541">
              <w:rPr>
                <w:rFonts w:ascii="Calibri" w:eastAsia="Times New Roman" w:hAnsi="Calibri" w:cs="Calibri"/>
                <w:sz w:val="20"/>
                <w:szCs w:val="20"/>
                <w:lang w:eastAsia="es-CO"/>
              </w:rPr>
              <w:t xml:space="preserve"> firmado por parte del representante legal, en formato Excel y PDF.</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7D14C9C" w14:textId="77777777" w:rsidR="00652541" w:rsidRPr="00652541" w:rsidRDefault="00652541" w:rsidP="00652541">
            <w:pPr>
              <w:spacing w:after="0" w:line="240" w:lineRule="auto"/>
              <w:jc w:val="center"/>
              <w:rPr>
                <w:rFonts w:ascii="Calibri" w:eastAsia="Times New Roman" w:hAnsi="Calibri" w:cs="Calibri"/>
                <w:color w:val="000000"/>
                <w:sz w:val="20"/>
                <w:szCs w:val="20"/>
                <w:lang w:eastAsia="es-CO"/>
              </w:rPr>
            </w:pPr>
            <w:r w:rsidRPr="00652541">
              <w:rPr>
                <w:rFonts w:ascii="Calibri" w:eastAsia="Times New Roman" w:hAnsi="Calibri" w:cs="Calibri"/>
                <w:color w:val="000000"/>
                <w:sz w:val="20"/>
                <w:szCs w:val="20"/>
                <w:lang w:eastAsia="es-CO"/>
              </w:rPr>
              <w:t>CUMPLE</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2374B253" w14:textId="2CCA80BD" w:rsidR="00652541" w:rsidRPr="00652541" w:rsidRDefault="00652541" w:rsidP="00652541">
            <w:pPr>
              <w:spacing w:after="0" w:line="240" w:lineRule="auto"/>
              <w:jc w:val="center"/>
              <w:rPr>
                <w:rFonts w:ascii="Calibri" w:eastAsia="Times New Roman" w:hAnsi="Calibri" w:cs="Calibri"/>
                <w:color w:val="000000"/>
                <w:sz w:val="20"/>
                <w:szCs w:val="20"/>
                <w:lang w:eastAsia="es-CO"/>
              </w:rPr>
            </w:pPr>
            <w:r w:rsidRPr="00652541">
              <w:rPr>
                <w:rFonts w:ascii="Calibri" w:eastAsia="Times New Roman" w:hAnsi="Calibri" w:cs="Calibri"/>
                <w:color w:val="000000"/>
                <w:sz w:val="20"/>
                <w:szCs w:val="20"/>
                <w:lang w:eastAsia="es-CO"/>
              </w:rPr>
              <w:t xml:space="preserve">Correo No. 2 - Sobre 1 </w:t>
            </w:r>
            <w:r w:rsidR="00376143" w:rsidRPr="00652541">
              <w:rPr>
                <w:rFonts w:ascii="Calibri" w:eastAsia="Times New Roman" w:hAnsi="Calibri" w:cs="Calibri"/>
                <w:color w:val="000000"/>
                <w:sz w:val="20"/>
                <w:szCs w:val="20"/>
                <w:lang w:eastAsia="es-CO"/>
              </w:rPr>
              <w:t>Remisión</w:t>
            </w:r>
            <w:r w:rsidRPr="00652541">
              <w:rPr>
                <w:rFonts w:ascii="Calibri" w:eastAsia="Times New Roman" w:hAnsi="Calibri" w:cs="Calibri"/>
                <w:color w:val="000000"/>
                <w:sz w:val="20"/>
                <w:szCs w:val="20"/>
                <w:lang w:eastAsia="es-CO"/>
              </w:rPr>
              <w:t xml:space="preserve"> No. 2 - Anexo No. 6. Experiencia mínima.xls/ Anexo No. 6. Experiencia mínima.pdf</w:t>
            </w:r>
          </w:p>
        </w:tc>
      </w:tr>
      <w:tr w:rsidR="00652541" w:rsidRPr="00652541" w14:paraId="1CB54A54" w14:textId="77777777" w:rsidTr="001B5419">
        <w:trPr>
          <w:trHeight w:val="300"/>
          <w:jc w:val="cent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D2E789" w14:textId="77777777" w:rsidR="00652541" w:rsidRPr="00652541" w:rsidRDefault="00652541" w:rsidP="00652541">
            <w:pPr>
              <w:spacing w:after="0" w:line="240" w:lineRule="auto"/>
              <w:jc w:val="center"/>
              <w:rPr>
                <w:rFonts w:ascii="Calibri" w:eastAsia="Times New Roman" w:hAnsi="Calibri" w:cs="Calibri"/>
                <w:color w:val="000000"/>
                <w:sz w:val="20"/>
                <w:szCs w:val="20"/>
                <w:lang w:eastAsia="es-CO"/>
              </w:rPr>
            </w:pPr>
            <w:r w:rsidRPr="00652541">
              <w:rPr>
                <w:rFonts w:ascii="Calibri" w:eastAsia="Times New Roman" w:hAnsi="Calibri" w:cs="Calibri"/>
                <w:color w:val="000000"/>
                <w:sz w:val="20"/>
                <w:szCs w:val="20"/>
                <w:lang w:eastAsia="es-CO"/>
              </w:rPr>
              <w:t>Cumplimiento de los requisitos establecidos en el numeral 6.3.3. -Reglas para la acreditación de la experiencia- de los TDR.</w:t>
            </w:r>
          </w:p>
        </w:tc>
        <w:tc>
          <w:tcPr>
            <w:tcW w:w="3261" w:type="dxa"/>
            <w:tcBorders>
              <w:top w:val="single" w:sz="4" w:space="0" w:color="auto"/>
              <w:left w:val="nil"/>
              <w:bottom w:val="single" w:sz="4" w:space="0" w:color="auto"/>
              <w:right w:val="single" w:sz="4" w:space="0" w:color="000000"/>
            </w:tcBorders>
            <w:shd w:val="clear" w:color="auto" w:fill="auto"/>
            <w:vAlign w:val="center"/>
            <w:hideMark/>
          </w:tcPr>
          <w:p w14:paraId="0809723A" w14:textId="77777777" w:rsidR="00652541" w:rsidRPr="00652541" w:rsidRDefault="00652541" w:rsidP="00652541">
            <w:pPr>
              <w:spacing w:after="0" w:line="240" w:lineRule="auto"/>
              <w:jc w:val="center"/>
              <w:rPr>
                <w:rFonts w:ascii="Calibri" w:eastAsia="Times New Roman" w:hAnsi="Calibri" w:cs="Calibri"/>
                <w:sz w:val="20"/>
                <w:szCs w:val="20"/>
                <w:lang w:eastAsia="es-CO"/>
              </w:rPr>
            </w:pPr>
            <w:r w:rsidRPr="00652541">
              <w:rPr>
                <w:rFonts w:ascii="Calibri" w:eastAsia="Times New Roman" w:hAnsi="Calibri" w:cs="Calibri"/>
                <w:sz w:val="20"/>
                <w:szCs w:val="20"/>
                <w:lang w:eastAsia="es-CO"/>
              </w:rPr>
              <w:t>El proponente cumple con el numeral 6.3.3. -Reglas para la acreditación de la experiencia- de los TDR.</w:t>
            </w:r>
            <w:r w:rsidRPr="00652541">
              <w:rPr>
                <w:rFonts w:ascii="Calibri" w:eastAsia="Times New Roman" w:hAnsi="Calibri" w:cs="Calibri"/>
                <w:sz w:val="20"/>
                <w:szCs w:val="20"/>
                <w:lang w:eastAsia="es-CO"/>
              </w:rPr>
              <w:br/>
            </w:r>
            <w:r w:rsidRPr="00652541">
              <w:rPr>
                <w:rFonts w:ascii="Calibri" w:eastAsia="Times New Roman" w:hAnsi="Calibri" w:cs="Calibri"/>
                <w:sz w:val="20"/>
                <w:szCs w:val="20"/>
                <w:lang w:eastAsia="es-CO"/>
              </w:rPr>
              <w:br/>
              <w:t>Para el contrato No. 1, el proponente adjunta:</w:t>
            </w:r>
            <w:r w:rsidRPr="00652541">
              <w:rPr>
                <w:rFonts w:ascii="Calibri" w:eastAsia="Times New Roman" w:hAnsi="Calibri" w:cs="Calibri"/>
                <w:sz w:val="20"/>
                <w:szCs w:val="20"/>
                <w:lang w:eastAsia="es-CO"/>
              </w:rPr>
              <w:br/>
              <w:t>Certificación, Contrato y Acta final.</w:t>
            </w:r>
            <w:r w:rsidRPr="00652541">
              <w:rPr>
                <w:rFonts w:ascii="Calibri" w:eastAsia="Times New Roman" w:hAnsi="Calibri" w:cs="Calibri"/>
                <w:sz w:val="20"/>
                <w:szCs w:val="20"/>
                <w:lang w:eastAsia="es-CO"/>
              </w:rPr>
              <w:br/>
            </w:r>
            <w:r w:rsidRPr="00652541">
              <w:rPr>
                <w:rFonts w:ascii="Calibri" w:eastAsia="Times New Roman" w:hAnsi="Calibri" w:cs="Calibri"/>
                <w:sz w:val="20"/>
                <w:szCs w:val="20"/>
                <w:lang w:eastAsia="es-CO"/>
              </w:rPr>
              <w:br/>
              <w:t>Para el contrato No. 2, el proponente adjunta:</w:t>
            </w:r>
            <w:r w:rsidRPr="00652541">
              <w:rPr>
                <w:rFonts w:ascii="Calibri" w:eastAsia="Times New Roman" w:hAnsi="Calibri" w:cs="Calibri"/>
                <w:sz w:val="20"/>
                <w:szCs w:val="20"/>
                <w:lang w:eastAsia="es-CO"/>
              </w:rPr>
              <w:br/>
              <w:t>Conformación de consorcio, Acta de inicio, Actas de suspensión, Actas de prórroga, Actas de reinicio, Otrosíes, Acta de terminación y Acta de entrega y recibo a satisfacción.</w:t>
            </w:r>
            <w:r w:rsidRPr="00652541">
              <w:rPr>
                <w:rFonts w:ascii="Calibri" w:eastAsia="Times New Roman" w:hAnsi="Calibri" w:cs="Calibri"/>
                <w:sz w:val="20"/>
                <w:szCs w:val="20"/>
                <w:lang w:eastAsia="es-CO"/>
              </w:rPr>
              <w:br/>
            </w:r>
            <w:r w:rsidRPr="00652541">
              <w:rPr>
                <w:rFonts w:ascii="Calibri" w:eastAsia="Times New Roman" w:hAnsi="Calibri" w:cs="Calibri"/>
                <w:sz w:val="20"/>
                <w:szCs w:val="20"/>
                <w:lang w:eastAsia="es-CO"/>
              </w:rPr>
              <w:br/>
              <w:t>Para el contrato No. 3, el proponente adjunta:</w:t>
            </w:r>
            <w:r w:rsidRPr="00652541">
              <w:rPr>
                <w:rFonts w:ascii="Calibri" w:eastAsia="Times New Roman" w:hAnsi="Calibri" w:cs="Calibri"/>
                <w:sz w:val="20"/>
                <w:szCs w:val="20"/>
                <w:lang w:eastAsia="es-CO"/>
              </w:rPr>
              <w:br/>
              <w:t>Contrato, Acta de liquidación y Certificación.</w:t>
            </w:r>
            <w:r w:rsidRPr="00652541">
              <w:rPr>
                <w:rFonts w:ascii="Calibri" w:eastAsia="Times New Roman" w:hAnsi="Calibri" w:cs="Calibri"/>
                <w:sz w:val="20"/>
                <w:szCs w:val="20"/>
                <w:lang w:eastAsia="es-CO"/>
              </w:rPr>
              <w:br/>
            </w:r>
            <w:r w:rsidRPr="00652541">
              <w:rPr>
                <w:rFonts w:ascii="Calibri" w:eastAsia="Times New Roman" w:hAnsi="Calibri" w:cs="Calibri"/>
                <w:sz w:val="20"/>
                <w:szCs w:val="20"/>
                <w:lang w:eastAsia="es-CO"/>
              </w:rPr>
              <w:br/>
              <w:t>Para el contrato No. 4, el proponente adjunta:</w:t>
            </w:r>
            <w:r w:rsidRPr="00652541">
              <w:rPr>
                <w:rFonts w:ascii="Calibri" w:eastAsia="Times New Roman" w:hAnsi="Calibri" w:cs="Calibri"/>
                <w:sz w:val="20"/>
                <w:szCs w:val="20"/>
                <w:lang w:eastAsia="es-CO"/>
              </w:rPr>
              <w:br/>
              <w:t>Certificación, Contrato, Otrosí No. 1, Conformación de consorcio, Acta de liquidación final, Certificación 2 y Acta de entrega y recibo a satisfacción.</w:t>
            </w:r>
            <w:r w:rsidRPr="00652541">
              <w:rPr>
                <w:rFonts w:ascii="Calibri" w:eastAsia="Times New Roman" w:hAnsi="Calibri" w:cs="Calibri"/>
                <w:sz w:val="20"/>
                <w:szCs w:val="20"/>
                <w:lang w:eastAsia="es-CO"/>
              </w:rPr>
              <w:br/>
            </w:r>
            <w:r w:rsidRPr="00652541">
              <w:rPr>
                <w:rFonts w:ascii="Calibri" w:eastAsia="Times New Roman" w:hAnsi="Calibri" w:cs="Calibri"/>
                <w:sz w:val="20"/>
                <w:szCs w:val="20"/>
                <w:lang w:eastAsia="es-CO"/>
              </w:rPr>
              <w:br/>
              <w:t>Para el contrato No. 5, el proponente adjunta:</w:t>
            </w:r>
            <w:r w:rsidRPr="00652541">
              <w:rPr>
                <w:rFonts w:ascii="Calibri" w:eastAsia="Times New Roman" w:hAnsi="Calibri" w:cs="Calibri"/>
                <w:sz w:val="20"/>
                <w:szCs w:val="20"/>
                <w:lang w:eastAsia="es-CO"/>
              </w:rPr>
              <w:br/>
              <w:t>Certificación, Acta de liquidación y Contrato.</w:t>
            </w:r>
            <w:r w:rsidRPr="00652541">
              <w:rPr>
                <w:rFonts w:ascii="Calibri" w:eastAsia="Times New Roman" w:hAnsi="Calibri" w:cs="Calibri"/>
                <w:sz w:val="20"/>
                <w:szCs w:val="20"/>
                <w:lang w:eastAsia="es-CO"/>
              </w:rPr>
              <w:br/>
            </w:r>
            <w:r w:rsidRPr="00652541">
              <w:rPr>
                <w:rFonts w:ascii="Calibri" w:eastAsia="Times New Roman" w:hAnsi="Calibri" w:cs="Calibri"/>
                <w:sz w:val="20"/>
                <w:szCs w:val="20"/>
                <w:lang w:eastAsia="es-CO"/>
              </w:rPr>
              <w:br/>
              <w:t>Para el contrato No. 6, el proponente adjunta:</w:t>
            </w:r>
            <w:r w:rsidRPr="00652541">
              <w:rPr>
                <w:rFonts w:ascii="Calibri" w:eastAsia="Times New Roman" w:hAnsi="Calibri" w:cs="Calibri"/>
                <w:sz w:val="20"/>
                <w:szCs w:val="20"/>
                <w:lang w:eastAsia="es-CO"/>
              </w:rPr>
              <w:br/>
              <w:t>Contrato, Acta de liquidación y Certificación de cumplimiento.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D6FCD7F" w14:textId="77777777" w:rsidR="00652541" w:rsidRPr="00652541" w:rsidRDefault="00652541" w:rsidP="00652541">
            <w:pPr>
              <w:spacing w:after="0" w:line="240" w:lineRule="auto"/>
              <w:jc w:val="center"/>
              <w:rPr>
                <w:rFonts w:ascii="Calibri" w:eastAsia="Times New Roman" w:hAnsi="Calibri" w:cs="Calibri"/>
                <w:color w:val="000000"/>
                <w:sz w:val="20"/>
                <w:szCs w:val="20"/>
                <w:lang w:eastAsia="es-CO"/>
              </w:rPr>
            </w:pPr>
            <w:r w:rsidRPr="00652541">
              <w:rPr>
                <w:rFonts w:ascii="Calibri" w:eastAsia="Times New Roman" w:hAnsi="Calibri" w:cs="Calibri"/>
                <w:color w:val="000000"/>
                <w:sz w:val="20"/>
                <w:szCs w:val="20"/>
                <w:lang w:eastAsia="es-CO"/>
              </w:rPr>
              <w:t>CUMPLE</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752B6457" w14:textId="455A5347" w:rsidR="00652541" w:rsidRPr="00652541" w:rsidRDefault="00652541" w:rsidP="00652541">
            <w:pPr>
              <w:spacing w:after="0" w:line="240" w:lineRule="auto"/>
              <w:jc w:val="center"/>
              <w:rPr>
                <w:rFonts w:ascii="Calibri" w:eastAsia="Times New Roman" w:hAnsi="Calibri" w:cs="Calibri"/>
                <w:color w:val="000000"/>
                <w:sz w:val="20"/>
                <w:szCs w:val="20"/>
                <w:lang w:eastAsia="es-CO"/>
              </w:rPr>
            </w:pPr>
            <w:r w:rsidRPr="00652541">
              <w:rPr>
                <w:rFonts w:ascii="Calibri" w:eastAsia="Times New Roman" w:hAnsi="Calibri" w:cs="Calibri"/>
                <w:color w:val="000000"/>
                <w:sz w:val="20"/>
                <w:szCs w:val="20"/>
                <w:lang w:eastAsia="es-CO"/>
              </w:rPr>
              <w:t xml:space="preserve">Correo No. 2 - Sobre 1 </w:t>
            </w:r>
            <w:r w:rsidR="00376143" w:rsidRPr="00652541">
              <w:rPr>
                <w:rFonts w:ascii="Calibri" w:eastAsia="Times New Roman" w:hAnsi="Calibri" w:cs="Calibri"/>
                <w:color w:val="000000"/>
                <w:sz w:val="20"/>
                <w:szCs w:val="20"/>
                <w:lang w:eastAsia="es-CO"/>
              </w:rPr>
              <w:t>Remisión</w:t>
            </w:r>
            <w:r w:rsidRPr="00652541">
              <w:rPr>
                <w:rFonts w:ascii="Calibri" w:eastAsia="Times New Roman" w:hAnsi="Calibri" w:cs="Calibri"/>
                <w:color w:val="000000"/>
                <w:sz w:val="20"/>
                <w:szCs w:val="20"/>
                <w:lang w:eastAsia="es-CO"/>
              </w:rPr>
              <w:t xml:space="preserve"> No. 2 - Anexo No. 6. Experiencia mínima.xls/ Anexo No. 6. Experiencia mínima.pdf/ 1. Contrato No. 99 2019/ 2. Contrato No. PAF </w:t>
            </w:r>
            <w:proofErr w:type="spellStart"/>
            <w:r w:rsidRPr="00652541">
              <w:rPr>
                <w:rFonts w:ascii="Calibri" w:eastAsia="Times New Roman" w:hAnsi="Calibri" w:cs="Calibri"/>
                <w:color w:val="000000"/>
                <w:sz w:val="20"/>
                <w:szCs w:val="20"/>
                <w:lang w:eastAsia="es-CO"/>
              </w:rPr>
              <w:t>EUC</w:t>
            </w:r>
            <w:proofErr w:type="spellEnd"/>
            <w:r w:rsidRPr="00652541">
              <w:rPr>
                <w:rFonts w:ascii="Calibri" w:eastAsia="Times New Roman" w:hAnsi="Calibri" w:cs="Calibri"/>
                <w:color w:val="000000"/>
                <w:sz w:val="20"/>
                <w:szCs w:val="20"/>
                <w:lang w:eastAsia="es-CO"/>
              </w:rPr>
              <w:t xml:space="preserve"> I 057 2019/ 3. Contrato No. 00128 2018/</w:t>
            </w:r>
            <w:r w:rsidRPr="00652541">
              <w:rPr>
                <w:rFonts w:ascii="Calibri" w:eastAsia="Times New Roman" w:hAnsi="Calibri" w:cs="Calibri"/>
                <w:color w:val="000000"/>
                <w:sz w:val="20"/>
                <w:szCs w:val="20"/>
                <w:lang w:eastAsia="es-CO"/>
              </w:rPr>
              <w:br/>
            </w:r>
            <w:r w:rsidRPr="00652541">
              <w:rPr>
                <w:rFonts w:ascii="Calibri" w:eastAsia="Times New Roman" w:hAnsi="Calibri" w:cs="Calibri"/>
                <w:color w:val="000000"/>
                <w:sz w:val="20"/>
                <w:szCs w:val="20"/>
                <w:lang w:eastAsia="es-CO"/>
              </w:rPr>
              <w:br/>
              <w:t xml:space="preserve">Correo No. 3 - Sobre 1 </w:t>
            </w:r>
            <w:r w:rsidR="00376143" w:rsidRPr="00652541">
              <w:rPr>
                <w:rFonts w:ascii="Calibri" w:eastAsia="Times New Roman" w:hAnsi="Calibri" w:cs="Calibri"/>
                <w:color w:val="000000"/>
                <w:sz w:val="20"/>
                <w:szCs w:val="20"/>
                <w:lang w:eastAsia="es-CO"/>
              </w:rPr>
              <w:t>Remisión</w:t>
            </w:r>
            <w:r w:rsidRPr="00652541">
              <w:rPr>
                <w:rFonts w:ascii="Calibri" w:eastAsia="Times New Roman" w:hAnsi="Calibri" w:cs="Calibri"/>
                <w:color w:val="000000"/>
                <w:sz w:val="20"/>
                <w:szCs w:val="20"/>
                <w:lang w:eastAsia="es-CO"/>
              </w:rPr>
              <w:t xml:space="preserve"> No. 3/ 4. Contrato No. PAF </w:t>
            </w:r>
            <w:proofErr w:type="spellStart"/>
            <w:r w:rsidRPr="00652541">
              <w:rPr>
                <w:rFonts w:ascii="Calibri" w:eastAsia="Times New Roman" w:hAnsi="Calibri" w:cs="Calibri"/>
                <w:color w:val="000000"/>
                <w:sz w:val="20"/>
                <w:szCs w:val="20"/>
                <w:lang w:eastAsia="es-CO"/>
              </w:rPr>
              <w:t>DPR</w:t>
            </w:r>
            <w:proofErr w:type="spellEnd"/>
            <w:r w:rsidRPr="00652541">
              <w:rPr>
                <w:rFonts w:ascii="Calibri" w:eastAsia="Times New Roman" w:hAnsi="Calibri" w:cs="Calibri"/>
                <w:color w:val="000000"/>
                <w:sz w:val="20"/>
                <w:szCs w:val="20"/>
                <w:lang w:eastAsia="es-CO"/>
              </w:rPr>
              <w:t xml:space="preserve"> I 027 2017/ 5. Contrato No. CL 008 2009/ 6. Contrato No. </w:t>
            </w:r>
            <w:proofErr w:type="spellStart"/>
            <w:r w:rsidRPr="00652541">
              <w:rPr>
                <w:rFonts w:ascii="Calibri" w:eastAsia="Times New Roman" w:hAnsi="Calibri" w:cs="Calibri"/>
                <w:color w:val="000000"/>
                <w:sz w:val="20"/>
                <w:szCs w:val="20"/>
                <w:lang w:eastAsia="es-CO"/>
              </w:rPr>
              <w:t>BPIN</w:t>
            </w:r>
            <w:proofErr w:type="spellEnd"/>
            <w:r w:rsidRPr="00652541">
              <w:rPr>
                <w:rFonts w:ascii="Calibri" w:eastAsia="Times New Roman" w:hAnsi="Calibri" w:cs="Calibri"/>
                <w:color w:val="000000"/>
                <w:sz w:val="20"/>
                <w:szCs w:val="20"/>
                <w:lang w:eastAsia="es-CO"/>
              </w:rPr>
              <w:t xml:space="preserve"> 20210214000094 de 2022</w:t>
            </w:r>
          </w:p>
        </w:tc>
      </w:tr>
    </w:tbl>
    <w:p w14:paraId="5CCD81A6" w14:textId="77777777" w:rsidR="00A820B1" w:rsidRPr="007801A7" w:rsidRDefault="00A820B1" w:rsidP="00A820B1">
      <w:pPr>
        <w:spacing w:after="0"/>
        <w:rPr>
          <w:b/>
        </w:rPr>
      </w:pPr>
    </w:p>
    <w:p w14:paraId="662F3001" w14:textId="70DF4DE7" w:rsidR="001636CE" w:rsidRPr="007801A7" w:rsidRDefault="00F74948" w:rsidP="001636CE">
      <w:pPr>
        <w:pStyle w:val="Heading4"/>
        <w:numPr>
          <w:ilvl w:val="0"/>
          <w:numId w:val="0"/>
        </w:numPr>
        <w:rPr>
          <w:rFonts w:asciiTheme="minorHAnsi" w:eastAsia="Times New Roman" w:hAnsiTheme="minorHAnsi" w:cstheme="minorHAnsi"/>
          <w:b/>
          <w:bCs/>
          <w:i w:val="0"/>
          <w:color w:val="auto"/>
          <w:lang w:eastAsia="es-CO"/>
        </w:rPr>
      </w:pPr>
      <w:r w:rsidRPr="007801A7">
        <w:rPr>
          <w:rFonts w:asciiTheme="minorHAnsi" w:eastAsia="Times New Roman" w:hAnsiTheme="minorHAnsi" w:cstheme="minorHAnsi"/>
          <w:i w:val="0"/>
          <w:color w:val="auto"/>
          <w:lang w:eastAsia="es-CO"/>
        </w:rPr>
        <w:t xml:space="preserve"> </w:t>
      </w:r>
      <w:bookmarkStart w:id="23" w:name="_Toc149587232"/>
      <w:r w:rsidR="00A820B1" w:rsidRPr="007801A7">
        <w:rPr>
          <w:rFonts w:asciiTheme="minorHAnsi" w:eastAsia="Times New Roman" w:hAnsiTheme="minorHAnsi" w:cstheme="minorHAnsi"/>
          <w:i w:val="0"/>
          <w:color w:val="auto"/>
          <w:lang w:eastAsia="es-CO"/>
        </w:rPr>
        <w:t xml:space="preserve">Resultado evaluación técnica: </w:t>
      </w:r>
      <w:r w:rsidR="00A820B1" w:rsidRPr="007801A7">
        <w:rPr>
          <w:rFonts w:asciiTheme="minorHAnsi" w:eastAsia="Times New Roman" w:hAnsiTheme="minorHAnsi" w:cstheme="minorHAnsi"/>
          <w:b/>
          <w:bCs/>
          <w:i w:val="0"/>
          <w:color w:val="auto"/>
          <w:lang w:eastAsia="es-CO"/>
        </w:rPr>
        <w:t>CUMPLE</w:t>
      </w:r>
      <w:bookmarkEnd w:id="23"/>
    </w:p>
    <w:p w14:paraId="5CDC4D2C" w14:textId="77777777" w:rsidR="001636CE" w:rsidRPr="007801A7" w:rsidRDefault="001636CE" w:rsidP="001636CE">
      <w:pPr>
        <w:rPr>
          <w:lang w:val="es-ES" w:eastAsia="es-CO" w:bidi="es-ES"/>
        </w:rPr>
      </w:pPr>
    </w:p>
    <w:p w14:paraId="33DB548E" w14:textId="0ADCC8F0" w:rsidR="001636CE" w:rsidRPr="007801A7" w:rsidRDefault="001636CE" w:rsidP="001636CE">
      <w:pPr>
        <w:pStyle w:val="Heading3"/>
        <w:numPr>
          <w:ilvl w:val="2"/>
          <w:numId w:val="6"/>
        </w:numPr>
        <w:tabs>
          <w:tab w:val="num" w:pos="360"/>
        </w:tabs>
        <w:ind w:left="180" w:hanging="180"/>
        <w:rPr>
          <w:rFonts w:asciiTheme="minorHAnsi" w:hAnsiTheme="minorHAnsi"/>
          <w:b/>
          <w:color w:val="auto"/>
          <w:sz w:val="22"/>
          <w:szCs w:val="22"/>
        </w:rPr>
      </w:pPr>
      <w:bookmarkStart w:id="24" w:name="_Toc149587233"/>
      <w:r w:rsidRPr="007801A7">
        <w:rPr>
          <w:rFonts w:asciiTheme="minorHAnsi" w:hAnsiTheme="minorHAnsi"/>
          <w:b/>
          <w:color w:val="auto"/>
          <w:sz w:val="22"/>
          <w:szCs w:val="22"/>
        </w:rPr>
        <w:t xml:space="preserve">CONSORCIO </w:t>
      </w:r>
      <w:r w:rsidR="00AB0BBB">
        <w:rPr>
          <w:rFonts w:asciiTheme="minorHAnsi" w:hAnsiTheme="minorHAnsi"/>
          <w:b/>
          <w:color w:val="auto"/>
          <w:sz w:val="22"/>
          <w:szCs w:val="22"/>
        </w:rPr>
        <w:t>BDCO23</w:t>
      </w:r>
      <w:bookmarkEnd w:id="24"/>
    </w:p>
    <w:p w14:paraId="0047A5A7" w14:textId="77777777" w:rsidR="001636CE" w:rsidRPr="007801A7" w:rsidRDefault="001636CE" w:rsidP="001636CE">
      <w:pPr>
        <w:spacing w:after="0"/>
      </w:pPr>
    </w:p>
    <w:p w14:paraId="57AAB7E1" w14:textId="77777777" w:rsidR="001636CE" w:rsidRPr="007801A7" w:rsidRDefault="001636CE" w:rsidP="001636CE">
      <w:pPr>
        <w:pStyle w:val="Heading4"/>
        <w:numPr>
          <w:ilvl w:val="3"/>
          <w:numId w:val="6"/>
        </w:numPr>
        <w:tabs>
          <w:tab w:val="num" w:pos="360"/>
        </w:tabs>
        <w:ind w:left="851" w:hanging="851"/>
        <w:rPr>
          <w:rFonts w:asciiTheme="minorHAnsi" w:hAnsiTheme="minorHAnsi" w:cstheme="minorHAnsi"/>
          <w:b/>
          <w:bCs/>
          <w:i w:val="0"/>
          <w:color w:val="auto"/>
        </w:rPr>
      </w:pPr>
      <w:bookmarkStart w:id="25" w:name="_Toc149587234"/>
      <w:r w:rsidRPr="007801A7">
        <w:rPr>
          <w:rFonts w:asciiTheme="minorHAnsi" w:hAnsiTheme="minorHAnsi" w:cstheme="minorHAnsi"/>
          <w:b/>
          <w:bCs/>
          <w:i w:val="0"/>
          <w:color w:val="auto"/>
        </w:rPr>
        <w:t>Evaluación de requisitos habilitantes de orden jurídico</w:t>
      </w:r>
      <w:bookmarkEnd w:id="25"/>
    </w:p>
    <w:p w14:paraId="0CFCD54C" w14:textId="4C357EB7" w:rsidR="001636CE" w:rsidRPr="007801A7" w:rsidRDefault="001636CE" w:rsidP="001636CE">
      <w:pPr>
        <w:spacing w:after="0"/>
      </w:pPr>
    </w:p>
    <w:tbl>
      <w:tblPr>
        <w:tblW w:w="9599" w:type="dxa"/>
        <w:tblCellMar>
          <w:left w:w="70" w:type="dxa"/>
          <w:right w:w="70" w:type="dxa"/>
        </w:tblCellMar>
        <w:tblLook w:val="04A0" w:firstRow="1" w:lastRow="0" w:firstColumn="1" w:lastColumn="0" w:noHBand="0" w:noVBand="1"/>
      </w:tblPr>
      <w:tblGrid>
        <w:gridCol w:w="343"/>
        <w:gridCol w:w="2944"/>
        <w:gridCol w:w="880"/>
        <w:gridCol w:w="1357"/>
        <w:gridCol w:w="2075"/>
        <w:gridCol w:w="2000"/>
      </w:tblGrid>
      <w:tr w:rsidR="001653EC" w:rsidRPr="001653EC" w14:paraId="16DFAB83" w14:textId="77777777" w:rsidTr="00CE20EB">
        <w:trPr>
          <w:trHeight w:val="930"/>
          <w:tblHeader/>
        </w:trPr>
        <w:tc>
          <w:tcPr>
            <w:tcW w:w="3287"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D9714EA" w14:textId="77777777" w:rsidR="001653EC" w:rsidRPr="001653EC" w:rsidRDefault="001653EC" w:rsidP="001653EC">
            <w:pPr>
              <w:spacing w:after="0" w:line="240" w:lineRule="auto"/>
              <w:jc w:val="center"/>
              <w:rPr>
                <w:rFonts w:ascii="Calibri" w:eastAsia="Times New Roman" w:hAnsi="Calibri" w:cs="Calibri"/>
                <w:b/>
                <w:bCs/>
                <w:sz w:val="20"/>
                <w:szCs w:val="20"/>
                <w:lang w:eastAsia="es-CO"/>
              </w:rPr>
            </w:pPr>
            <w:r w:rsidRPr="001653EC">
              <w:rPr>
                <w:rFonts w:ascii="Calibri" w:eastAsia="Times New Roman" w:hAnsi="Calibri" w:cs="Calibri"/>
                <w:b/>
                <w:bCs/>
                <w:sz w:val="20"/>
                <w:szCs w:val="20"/>
                <w:lang w:eastAsia="es-CO"/>
              </w:rPr>
              <w:t>1. CONDICIONES JURÍDICAS, REVISAR CAPITULO DE REQUISITOS DE CAPACIDAD JURÍDICA</w:t>
            </w:r>
          </w:p>
        </w:tc>
        <w:tc>
          <w:tcPr>
            <w:tcW w:w="880" w:type="dxa"/>
            <w:tcBorders>
              <w:top w:val="single" w:sz="4" w:space="0" w:color="auto"/>
              <w:left w:val="nil"/>
              <w:bottom w:val="single" w:sz="4" w:space="0" w:color="auto"/>
              <w:right w:val="single" w:sz="4" w:space="0" w:color="auto"/>
            </w:tcBorders>
            <w:shd w:val="clear" w:color="000000" w:fill="F2F2F2"/>
            <w:vAlign w:val="center"/>
            <w:hideMark/>
          </w:tcPr>
          <w:p w14:paraId="180A239C" w14:textId="77777777" w:rsidR="001653EC" w:rsidRPr="001653EC" w:rsidRDefault="001653EC" w:rsidP="001653EC">
            <w:pPr>
              <w:spacing w:after="0" w:line="240" w:lineRule="auto"/>
              <w:jc w:val="center"/>
              <w:rPr>
                <w:rFonts w:ascii="Calibri" w:eastAsia="Times New Roman" w:hAnsi="Calibri" w:cs="Calibri"/>
                <w:b/>
                <w:bCs/>
                <w:sz w:val="20"/>
                <w:szCs w:val="20"/>
                <w:lang w:eastAsia="es-CO"/>
              </w:rPr>
            </w:pPr>
            <w:r w:rsidRPr="001653EC">
              <w:rPr>
                <w:rFonts w:ascii="Calibri" w:eastAsia="Times New Roman" w:hAnsi="Calibri" w:cs="Calibri"/>
                <w:b/>
                <w:bCs/>
                <w:sz w:val="20"/>
                <w:szCs w:val="20"/>
                <w:lang w:eastAsia="es-CO"/>
              </w:rPr>
              <w:t>CUMPLE / NO CUMPLE</w:t>
            </w:r>
          </w:p>
        </w:tc>
        <w:tc>
          <w:tcPr>
            <w:tcW w:w="1357" w:type="dxa"/>
            <w:tcBorders>
              <w:top w:val="single" w:sz="4" w:space="0" w:color="auto"/>
              <w:left w:val="nil"/>
              <w:bottom w:val="single" w:sz="4" w:space="0" w:color="auto"/>
              <w:right w:val="single" w:sz="4" w:space="0" w:color="auto"/>
            </w:tcBorders>
            <w:shd w:val="clear" w:color="000000" w:fill="F2F2F2"/>
            <w:vAlign w:val="center"/>
            <w:hideMark/>
          </w:tcPr>
          <w:p w14:paraId="5804DFE7" w14:textId="77777777" w:rsidR="001653EC" w:rsidRPr="001653EC" w:rsidRDefault="001653EC" w:rsidP="001653EC">
            <w:pPr>
              <w:spacing w:after="0" w:line="240" w:lineRule="auto"/>
              <w:jc w:val="center"/>
              <w:rPr>
                <w:rFonts w:ascii="Calibri" w:eastAsia="Times New Roman" w:hAnsi="Calibri" w:cs="Calibri"/>
                <w:b/>
                <w:bCs/>
                <w:sz w:val="20"/>
                <w:szCs w:val="20"/>
                <w:lang w:eastAsia="es-CO"/>
              </w:rPr>
            </w:pPr>
            <w:r w:rsidRPr="001653EC">
              <w:rPr>
                <w:rFonts w:ascii="Calibri" w:eastAsia="Times New Roman" w:hAnsi="Calibri" w:cs="Calibri"/>
                <w:b/>
                <w:bCs/>
                <w:sz w:val="20"/>
                <w:szCs w:val="20"/>
                <w:lang w:eastAsia="es-CO"/>
              </w:rPr>
              <w:t>FOLIO (s)</w:t>
            </w:r>
          </w:p>
        </w:tc>
        <w:tc>
          <w:tcPr>
            <w:tcW w:w="2075" w:type="dxa"/>
            <w:tcBorders>
              <w:top w:val="single" w:sz="4" w:space="0" w:color="auto"/>
              <w:left w:val="nil"/>
              <w:bottom w:val="single" w:sz="4" w:space="0" w:color="auto"/>
              <w:right w:val="single" w:sz="4" w:space="0" w:color="auto"/>
            </w:tcBorders>
            <w:shd w:val="clear" w:color="000000" w:fill="F2F2F2"/>
            <w:vAlign w:val="center"/>
            <w:hideMark/>
          </w:tcPr>
          <w:p w14:paraId="4E0E7EA7" w14:textId="77777777" w:rsidR="001653EC" w:rsidRPr="001653EC" w:rsidRDefault="001653EC" w:rsidP="001653EC">
            <w:pPr>
              <w:spacing w:after="0" w:line="240" w:lineRule="auto"/>
              <w:jc w:val="center"/>
              <w:rPr>
                <w:rFonts w:ascii="Calibri" w:eastAsia="Times New Roman" w:hAnsi="Calibri" w:cs="Calibri"/>
                <w:b/>
                <w:bCs/>
                <w:sz w:val="20"/>
                <w:szCs w:val="20"/>
                <w:lang w:eastAsia="es-CO"/>
              </w:rPr>
            </w:pPr>
            <w:r w:rsidRPr="001653EC">
              <w:rPr>
                <w:rFonts w:ascii="Calibri" w:eastAsia="Times New Roman" w:hAnsi="Calibri" w:cs="Calibri"/>
                <w:b/>
                <w:bCs/>
                <w:sz w:val="20"/>
                <w:szCs w:val="20"/>
                <w:lang w:eastAsia="es-CO"/>
              </w:rPr>
              <w:t>OBSERVACIONES</w:t>
            </w:r>
          </w:p>
        </w:tc>
        <w:tc>
          <w:tcPr>
            <w:tcW w:w="2000" w:type="dxa"/>
            <w:tcBorders>
              <w:top w:val="single" w:sz="4" w:space="0" w:color="auto"/>
              <w:left w:val="nil"/>
              <w:bottom w:val="single" w:sz="4" w:space="0" w:color="auto"/>
              <w:right w:val="single" w:sz="4" w:space="0" w:color="auto"/>
            </w:tcBorders>
            <w:shd w:val="clear" w:color="000000" w:fill="F2F2F2"/>
            <w:noWrap/>
            <w:vAlign w:val="center"/>
            <w:hideMark/>
          </w:tcPr>
          <w:p w14:paraId="1D1DAF6D" w14:textId="77777777" w:rsidR="001653EC" w:rsidRPr="001653EC" w:rsidRDefault="001653EC" w:rsidP="001653EC">
            <w:pPr>
              <w:spacing w:after="0" w:line="240" w:lineRule="auto"/>
              <w:jc w:val="center"/>
              <w:rPr>
                <w:rFonts w:ascii="Calibri" w:eastAsia="Times New Roman" w:hAnsi="Calibri" w:cs="Calibri"/>
                <w:b/>
                <w:bCs/>
                <w:color w:val="000000"/>
                <w:sz w:val="20"/>
                <w:szCs w:val="20"/>
                <w:lang w:eastAsia="es-CO"/>
              </w:rPr>
            </w:pPr>
            <w:r w:rsidRPr="001653EC">
              <w:rPr>
                <w:rFonts w:ascii="Calibri" w:eastAsia="Times New Roman" w:hAnsi="Calibri" w:cs="Calibri"/>
                <w:b/>
                <w:bCs/>
                <w:color w:val="000000"/>
                <w:sz w:val="20"/>
                <w:szCs w:val="20"/>
                <w:lang w:eastAsia="es-CO"/>
              </w:rPr>
              <w:t>SUBSANACIONES</w:t>
            </w:r>
          </w:p>
        </w:tc>
      </w:tr>
      <w:tr w:rsidR="001653EC" w:rsidRPr="001653EC" w14:paraId="3D2D5E59" w14:textId="77777777" w:rsidTr="00CE20EB">
        <w:trPr>
          <w:trHeight w:val="765"/>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1DC37BEF" w14:textId="77777777" w:rsidR="001653EC" w:rsidRPr="001653EC" w:rsidRDefault="001653EC" w:rsidP="001653EC">
            <w:pPr>
              <w:spacing w:after="0" w:line="240" w:lineRule="auto"/>
              <w:jc w:val="center"/>
              <w:rPr>
                <w:rFonts w:ascii="Calibri" w:eastAsia="Times New Roman" w:hAnsi="Calibri" w:cs="Calibri"/>
                <w:b/>
                <w:bCs/>
                <w:color w:val="000000"/>
                <w:sz w:val="20"/>
                <w:szCs w:val="20"/>
                <w:lang w:eastAsia="es-CO"/>
              </w:rPr>
            </w:pPr>
            <w:r w:rsidRPr="001653EC">
              <w:rPr>
                <w:rFonts w:ascii="Calibri" w:eastAsia="Times New Roman" w:hAnsi="Calibri" w:cs="Calibri"/>
                <w:b/>
                <w:bCs/>
                <w:color w:val="000000"/>
                <w:sz w:val="20"/>
                <w:szCs w:val="20"/>
                <w:lang w:eastAsia="es-CO"/>
              </w:rPr>
              <w:t>1</w:t>
            </w:r>
          </w:p>
        </w:tc>
        <w:tc>
          <w:tcPr>
            <w:tcW w:w="2944" w:type="dxa"/>
            <w:tcBorders>
              <w:top w:val="single" w:sz="4" w:space="0" w:color="auto"/>
              <w:left w:val="nil"/>
              <w:bottom w:val="single" w:sz="4" w:space="0" w:color="auto"/>
              <w:right w:val="single" w:sz="4" w:space="0" w:color="auto"/>
            </w:tcBorders>
            <w:shd w:val="clear" w:color="000000" w:fill="FFFFFF"/>
            <w:vAlign w:val="center"/>
            <w:hideMark/>
          </w:tcPr>
          <w:p w14:paraId="6F765444" w14:textId="77777777" w:rsidR="001653EC" w:rsidRPr="001653EC" w:rsidRDefault="001653EC" w:rsidP="001653EC">
            <w:pPr>
              <w:spacing w:after="0" w:line="240" w:lineRule="auto"/>
              <w:rPr>
                <w:rFonts w:ascii="Calibri" w:eastAsia="Times New Roman" w:hAnsi="Calibri" w:cs="Calibri"/>
                <w:b/>
                <w:bCs/>
                <w:sz w:val="20"/>
                <w:szCs w:val="20"/>
                <w:lang w:eastAsia="es-CO"/>
              </w:rPr>
            </w:pPr>
            <w:r w:rsidRPr="001653EC">
              <w:rPr>
                <w:rFonts w:ascii="Calibri" w:eastAsia="Times New Roman" w:hAnsi="Calibri" w:cs="Calibri"/>
                <w:b/>
                <w:bCs/>
                <w:sz w:val="20"/>
                <w:szCs w:val="20"/>
                <w:lang w:eastAsia="es-CO"/>
              </w:rPr>
              <w:t>Carta de presentación de la propuesta (Incluido abono o aval de la oferta)</w:t>
            </w:r>
          </w:p>
        </w:tc>
        <w:tc>
          <w:tcPr>
            <w:tcW w:w="880" w:type="dxa"/>
            <w:tcBorders>
              <w:top w:val="nil"/>
              <w:left w:val="nil"/>
              <w:bottom w:val="single" w:sz="4" w:space="0" w:color="auto"/>
              <w:right w:val="single" w:sz="4" w:space="0" w:color="auto"/>
            </w:tcBorders>
            <w:shd w:val="clear" w:color="000000" w:fill="FFFFFF"/>
            <w:vAlign w:val="center"/>
            <w:hideMark/>
          </w:tcPr>
          <w:p w14:paraId="298BA9BE"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Cumple</w:t>
            </w:r>
          </w:p>
        </w:tc>
        <w:tc>
          <w:tcPr>
            <w:tcW w:w="1357" w:type="dxa"/>
            <w:tcBorders>
              <w:top w:val="nil"/>
              <w:left w:val="nil"/>
              <w:bottom w:val="single" w:sz="4" w:space="0" w:color="auto"/>
              <w:right w:val="single" w:sz="4" w:space="0" w:color="auto"/>
            </w:tcBorders>
            <w:shd w:val="clear" w:color="000000" w:fill="FFFFFF"/>
            <w:vAlign w:val="center"/>
            <w:hideMark/>
          </w:tcPr>
          <w:p w14:paraId="6DFBAD5F"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xml:space="preserve">Correo 1 Remisión 1 </w:t>
            </w:r>
            <w:proofErr w:type="spellStart"/>
            <w:r w:rsidRPr="001653EC">
              <w:rPr>
                <w:rFonts w:ascii="Calibri" w:eastAsia="Times New Roman" w:hAnsi="Calibri" w:cs="Calibri"/>
                <w:color w:val="000000"/>
                <w:sz w:val="20"/>
                <w:szCs w:val="20"/>
                <w:lang w:eastAsia="es-CO"/>
              </w:rPr>
              <w:t>Pág</w:t>
            </w:r>
            <w:proofErr w:type="spellEnd"/>
            <w:r w:rsidRPr="001653EC">
              <w:rPr>
                <w:rFonts w:ascii="Calibri" w:eastAsia="Times New Roman" w:hAnsi="Calibri" w:cs="Calibri"/>
                <w:color w:val="000000"/>
                <w:sz w:val="20"/>
                <w:szCs w:val="20"/>
                <w:lang w:eastAsia="es-CO"/>
              </w:rPr>
              <w:t xml:space="preserve"> 4 y 5</w:t>
            </w:r>
          </w:p>
        </w:tc>
        <w:tc>
          <w:tcPr>
            <w:tcW w:w="2075" w:type="dxa"/>
            <w:tcBorders>
              <w:top w:val="nil"/>
              <w:left w:val="nil"/>
              <w:bottom w:val="single" w:sz="4" w:space="0" w:color="auto"/>
              <w:right w:val="single" w:sz="4" w:space="0" w:color="auto"/>
            </w:tcBorders>
            <w:shd w:val="clear" w:color="000000" w:fill="FFFFFF"/>
            <w:vAlign w:val="bottom"/>
            <w:hideMark/>
          </w:tcPr>
          <w:p w14:paraId="6B36FD0F" w14:textId="77777777" w:rsidR="001653EC" w:rsidRPr="001653EC" w:rsidRDefault="001653EC" w:rsidP="001653EC">
            <w:pPr>
              <w:spacing w:after="0" w:line="240" w:lineRule="auto"/>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w:t>
            </w:r>
          </w:p>
        </w:tc>
        <w:tc>
          <w:tcPr>
            <w:tcW w:w="2000" w:type="dxa"/>
            <w:tcBorders>
              <w:top w:val="nil"/>
              <w:left w:val="nil"/>
              <w:bottom w:val="single" w:sz="4" w:space="0" w:color="auto"/>
              <w:right w:val="single" w:sz="4" w:space="0" w:color="auto"/>
            </w:tcBorders>
            <w:shd w:val="clear" w:color="auto" w:fill="auto"/>
            <w:vAlign w:val="center"/>
            <w:hideMark/>
          </w:tcPr>
          <w:p w14:paraId="379729DA"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w:t>
            </w:r>
          </w:p>
        </w:tc>
      </w:tr>
      <w:tr w:rsidR="001653EC" w:rsidRPr="001653EC" w14:paraId="1A5B06E2" w14:textId="77777777" w:rsidTr="00CE20EB">
        <w:trPr>
          <w:trHeight w:val="975"/>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1089411F" w14:textId="77777777" w:rsidR="001653EC" w:rsidRPr="001653EC" w:rsidRDefault="001653EC" w:rsidP="001653EC">
            <w:pPr>
              <w:spacing w:after="0" w:line="240" w:lineRule="auto"/>
              <w:jc w:val="center"/>
              <w:rPr>
                <w:rFonts w:ascii="Calibri" w:eastAsia="Times New Roman" w:hAnsi="Calibri" w:cs="Calibri"/>
                <w:b/>
                <w:bCs/>
                <w:color w:val="000000"/>
                <w:sz w:val="20"/>
                <w:szCs w:val="20"/>
                <w:lang w:eastAsia="es-CO"/>
              </w:rPr>
            </w:pPr>
            <w:r w:rsidRPr="001653EC">
              <w:rPr>
                <w:rFonts w:ascii="Calibri" w:eastAsia="Times New Roman" w:hAnsi="Calibri" w:cs="Calibri"/>
                <w:b/>
                <w:bCs/>
                <w:color w:val="000000"/>
                <w:sz w:val="20"/>
                <w:szCs w:val="20"/>
                <w:lang w:eastAsia="es-CO"/>
              </w:rPr>
              <w:t>2</w:t>
            </w:r>
          </w:p>
        </w:tc>
        <w:tc>
          <w:tcPr>
            <w:tcW w:w="2944" w:type="dxa"/>
            <w:tcBorders>
              <w:top w:val="single" w:sz="4" w:space="0" w:color="auto"/>
              <w:left w:val="nil"/>
              <w:bottom w:val="single" w:sz="4" w:space="0" w:color="auto"/>
              <w:right w:val="nil"/>
            </w:tcBorders>
            <w:shd w:val="clear" w:color="000000" w:fill="FFFFFF"/>
            <w:vAlign w:val="center"/>
            <w:hideMark/>
          </w:tcPr>
          <w:p w14:paraId="7C93EBFE" w14:textId="77777777" w:rsidR="001653EC" w:rsidRPr="001653EC" w:rsidRDefault="001653EC" w:rsidP="001653EC">
            <w:pPr>
              <w:spacing w:after="0" w:line="240" w:lineRule="auto"/>
              <w:rPr>
                <w:rFonts w:ascii="Calibri" w:eastAsia="Times New Roman" w:hAnsi="Calibri" w:cs="Calibri"/>
                <w:b/>
                <w:bCs/>
                <w:sz w:val="20"/>
                <w:szCs w:val="20"/>
                <w:lang w:eastAsia="es-CO"/>
              </w:rPr>
            </w:pPr>
            <w:r w:rsidRPr="001653EC">
              <w:rPr>
                <w:rFonts w:ascii="Calibri" w:eastAsia="Times New Roman" w:hAnsi="Calibri" w:cs="Calibri"/>
                <w:b/>
                <w:bCs/>
                <w:sz w:val="20"/>
                <w:szCs w:val="20"/>
                <w:lang w:eastAsia="es-CO"/>
              </w:rPr>
              <w:t>Matricula mercantil expedida por la cámara de comercio, menor a 30 días</w:t>
            </w:r>
          </w:p>
        </w:tc>
        <w:tc>
          <w:tcPr>
            <w:tcW w:w="880" w:type="dxa"/>
            <w:tcBorders>
              <w:top w:val="nil"/>
              <w:left w:val="single" w:sz="4" w:space="0" w:color="auto"/>
              <w:bottom w:val="single" w:sz="4" w:space="0" w:color="auto"/>
              <w:right w:val="single" w:sz="4" w:space="0" w:color="auto"/>
            </w:tcBorders>
            <w:shd w:val="clear" w:color="000000" w:fill="FFFFFF"/>
            <w:vAlign w:val="center"/>
            <w:hideMark/>
          </w:tcPr>
          <w:p w14:paraId="51D17625"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N/A</w:t>
            </w:r>
          </w:p>
        </w:tc>
        <w:tc>
          <w:tcPr>
            <w:tcW w:w="1357" w:type="dxa"/>
            <w:tcBorders>
              <w:top w:val="nil"/>
              <w:left w:val="nil"/>
              <w:bottom w:val="single" w:sz="4" w:space="0" w:color="auto"/>
              <w:right w:val="single" w:sz="4" w:space="0" w:color="auto"/>
            </w:tcBorders>
            <w:shd w:val="clear" w:color="000000" w:fill="FFFFFF"/>
            <w:vAlign w:val="center"/>
            <w:hideMark/>
          </w:tcPr>
          <w:p w14:paraId="6BAE417B"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N/A</w:t>
            </w:r>
          </w:p>
        </w:tc>
        <w:tc>
          <w:tcPr>
            <w:tcW w:w="2075" w:type="dxa"/>
            <w:tcBorders>
              <w:top w:val="nil"/>
              <w:left w:val="nil"/>
              <w:bottom w:val="single" w:sz="4" w:space="0" w:color="auto"/>
              <w:right w:val="single" w:sz="4" w:space="0" w:color="auto"/>
            </w:tcBorders>
            <w:shd w:val="clear" w:color="000000" w:fill="FFFFFF"/>
            <w:vAlign w:val="center"/>
            <w:hideMark/>
          </w:tcPr>
          <w:p w14:paraId="1712F5EF" w14:textId="77777777" w:rsidR="001653EC" w:rsidRPr="001653EC" w:rsidRDefault="001653EC" w:rsidP="001653EC">
            <w:pPr>
              <w:spacing w:after="0" w:line="240" w:lineRule="auto"/>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N/A</w:t>
            </w:r>
          </w:p>
        </w:tc>
        <w:tc>
          <w:tcPr>
            <w:tcW w:w="2000" w:type="dxa"/>
            <w:tcBorders>
              <w:top w:val="nil"/>
              <w:left w:val="nil"/>
              <w:bottom w:val="single" w:sz="4" w:space="0" w:color="auto"/>
              <w:right w:val="single" w:sz="4" w:space="0" w:color="auto"/>
            </w:tcBorders>
            <w:shd w:val="clear" w:color="auto" w:fill="auto"/>
            <w:vAlign w:val="center"/>
            <w:hideMark/>
          </w:tcPr>
          <w:p w14:paraId="4D719B2E"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N/A</w:t>
            </w:r>
          </w:p>
        </w:tc>
      </w:tr>
      <w:tr w:rsidR="001653EC" w:rsidRPr="001653EC" w14:paraId="5FA3AED0" w14:textId="77777777" w:rsidTr="00CE20EB">
        <w:trPr>
          <w:trHeight w:val="765"/>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3123D768" w14:textId="77777777" w:rsidR="001653EC" w:rsidRPr="001653EC" w:rsidRDefault="001653EC" w:rsidP="001653EC">
            <w:pPr>
              <w:spacing w:after="0" w:line="240" w:lineRule="auto"/>
              <w:jc w:val="center"/>
              <w:rPr>
                <w:rFonts w:ascii="Calibri" w:eastAsia="Times New Roman" w:hAnsi="Calibri" w:cs="Calibri"/>
                <w:b/>
                <w:bCs/>
                <w:color w:val="000000"/>
                <w:sz w:val="20"/>
                <w:szCs w:val="20"/>
                <w:lang w:eastAsia="es-CO"/>
              </w:rPr>
            </w:pPr>
            <w:r w:rsidRPr="001653EC">
              <w:rPr>
                <w:rFonts w:ascii="Calibri" w:eastAsia="Times New Roman" w:hAnsi="Calibri" w:cs="Calibri"/>
                <w:b/>
                <w:bCs/>
                <w:color w:val="000000"/>
                <w:sz w:val="20"/>
                <w:szCs w:val="20"/>
                <w:lang w:eastAsia="es-CO"/>
              </w:rPr>
              <w:t>3</w:t>
            </w:r>
          </w:p>
        </w:tc>
        <w:tc>
          <w:tcPr>
            <w:tcW w:w="2944" w:type="dxa"/>
            <w:tcBorders>
              <w:top w:val="single" w:sz="4" w:space="0" w:color="auto"/>
              <w:left w:val="nil"/>
              <w:bottom w:val="single" w:sz="4" w:space="0" w:color="auto"/>
              <w:right w:val="single" w:sz="4" w:space="0" w:color="auto"/>
            </w:tcBorders>
            <w:shd w:val="clear" w:color="000000" w:fill="FFFFFF"/>
            <w:vAlign w:val="center"/>
            <w:hideMark/>
          </w:tcPr>
          <w:p w14:paraId="470B7950" w14:textId="77777777" w:rsidR="001653EC" w:rsidRPr="001653EC" w:rsidRDefault="001653EC" w:rsidP="001653EC">
            <w:pPr>
              <w:spacing w:after="0" w:line="240" w:lineRule="auto"/>
              <w:rPr>
                <w:rFonts w:ascii="Calibri" w:eastAsia="Times New Roman" w:hAnsi="Calibri" w:cs="Calibri"/>
                <w:b/>
                <w:bCs/>
                <w:sz w:val="20"/>
                <w:szCs w:val="20"/>
                <w:lang w:eastAsia="es-CO"/>
              </w:rPr>
            </w:pPr>
            <w:r w:rsidRPr="001653EC">
              <w:rPr>
                <w:rFonts w:ascii="Calibri" w:eastAsia="Times New Roman" w:hAnsi="Calibri" w:cs="Calibri"/>
                <w:b/>
                <w:bCs/>
                <w:sz w:val="20"/>
                <w:szCs w:val="20"/>
                <w:lang w:eastAsia="es-CO"/>
              </w:rPr>
              <w:t>Certificado de existencia y representación legal, menor a 30 días</w:t>
            </w:r>
          </w:p>
        </w:tc>
        <w:tc>
          <w:tcPr>
            <w:tcW w:w="880" w:type="dxa"/>
            <w:tcBorders>
              <w:top w:val="nil"/>
              <w:left w:val="nil"/>
              <w:bottom w:val="single" w:sz="4" w:space="0" w:color="auto"/>
              <w:right w:val="single" w:sz="4" w:space="0" w:color="auto"/>
            </w:tcBorders>
            <w:shd w:val="clear" w:color="auto" w:fill="auto"/>
            <w:vAlign w:val="center"/>
            <w:hideMark/>
          </w:tcPr>
          <w:p w14:paraId="1E39C54F"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Cumple</w:t>
            </w:r>
          </w:p>
        </w:tc>
        <w:tc>
          <w:tcPr>
            <w:tcW w:w="1357" w:type="dxa"/>
            <w:tcBorders>
              <w:top w:val="nil"/>
              <w:left w:val="nil"/>
              <w:bottom w:val="single" w:sz="4" w:space="0" w:color="auto"/>
              <w:right w:val="single" w:sz="4" w:space="0" w:color="auto"/>
            </w:tcBorders>
            <w:shd w:val="clear" w:color="000000" w:fill="FFFFFF"/>
            <w:vAlign w:val="center"/>
            <w:hideMark/>
          </w:tcPr>
          <w:p w14:paraId="295339F9"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xml:space="preserve">Correo 1 Remisión 1 </w:t>
            </w:r>
            <w:proofErr w:type="spellStart"/>
            <w:r w:rsidRPr="001653EC">
              <w:rPr>
                <w:rFonts w:ascii="Calibri" w:eastAsia="Times New Roman" w:hAnsi="Calibri" w:cs="Calibri"/>
                <w:color w:val="000000"/>
                <w:sz w:val="20"/>
                <w:szCs w:val="20"/>
                <w:lang w:eastAsia="es-CO"/>
              </w:rPr>
              <w:t>Pág</w:t>
            </w:r>
            <w:proofErr w:type="spellEnd"/>
            <w:r w:rsidRPr="001653EC">
              <w:rPr>
                <w:rFonts w:ascii="Calibri" w:eastAsia="Times New Roman" w:hAnsi="Calibri" w:cs="Calibri"/>
                <w:color w:val="000000"/>
                <w:sz w:val="20"/>
                <w:szCs w:val="20"/>
                <w:lang w:eastAsia="es-CO"/>
              </w:rPr>
              <w:t xml:space="preserve"> 11 Y 21</w:t>
            </w:r>
          </w:p>
        </w:tc>
        <w:tc>
          <w:tcPr>
            <w:tcW w:w="2075" w:type="dxa"/>
            <w:tcBorders>
              <w:top w:val="nil"/>
              <w:left w:val="nil"/>
              <w:bottom w:val="single" w:sz="4" w:space="0" w:color="auto"/>
              <w:right w:val="single" w:sz="4" w:space="0" w:color="auto"/>
            </w:tcBorders>
            <w:shd w:val="clear" w:color="auto" w:fill="auto"/>
            <w:vAlign w:val="center"/>
            <w:hideMark/>
          </w:tcPr>
          <w:p w14:paraId="78E3C9DD"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w:t>
            </w:r>
          </w:p>
        </w:tc>
        <w:tc>
          <w:tcPr>
            <w:tcW w:w="2000" w:type="dxa"/>
            <w:tcBorders>
              <w:top w:val="nil"/>
              <w:left w:val="nil"/>
              <w:bottom w:val="single" w:sz="4" w:space="0" w:color="auto"/>
              <w:right w:val="single" w:sz="4" w:space="0" w:color="auto"/>
            </w:tcBorders>
            <w:shd w:val="clear" w:color="auto" w:fill="auto"/>
            <w:vAlign w:val="center"/>
            <w:hideMark/>
          </w:tcPr>
          <w:p w14:paraId="55C41D44"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w:t>
            </w:r>
          </w:p>
        </w:tc>
      </w:tr>
      <w:tr w:rsidR="001653EC" w:rsidRPr="001653EC" w14:paraId="6FAD0CD1" w14:textId="77777777" w:rsidTr="00CE20EB">
        <w:trPr>
          <w:trHeight w:val="79"/>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25765E18" w14:textId="77777777" w:rsidR="001653EC" w:rsidRPr="001653EC" w:rsidRDefault="001653EC" w:rsidP="001653EC">
            <w:pPr>
              <w:spacing w:after="0" w:line="240" w:lineRule="auto"/>
              <w:jc w:val="center"/>
              <w:rPr>
                <w:rFonts w:ascii="Calibri" w:eastAsia="Times New Roman" w:hAnsi="Calibri" w:cs="Calibri"/>
                <w:b/>
                <w:bCs/>
                <w:color w:val="000000"/>
                <w:sz w:val="20"/>
                <w:szCs w:val="20"/>
                <w:lang w:eastAsia="es-CO"/>
              </w:rPr>
            </w:pPr>
            <w:r w:rsidRPr="001653EC">
              <w:rPr>
                <w:rFonts w:ascii="Calibri" w:eastAsia="Times New Roman" w:hAnsi="Calibri" w:cs="Calibri"/>
                <w:b/>
                <w:bCs/>
                <w:color w:val="000000"/>
                <w:sz w:val="20"/>
                <w:szCs w:val="20"/>
                <w:lang w:eastAsia="es-CO"/>
              </w:rPr>
              <w:t>4</w:t>
            </w:r>
          </w:p>
        </w:tc>
        <w:tc>
          <w:tcPr>
            <w:tcW w:w="2944" w:type="dxa"/>
            <w:tcBorders>
              <w:top w:val="single" w:sz="4" w:space="0" w:color="auto"/>
              <w:left w:val="nil"/>
              <w:bottom w:val="single" w:sz="4" w:space="0" w:color="auto"/>
              <w:right w:val="single" w:sz="4" w:space="0" w:color="auto"/>
            </w:tcBorders>
            <w:shd w:val="clear" w:color="000000" w:fill="FFFFFF"/>
            <w:vAlign w:val="center"/>
            <w:hideMark/>
          </w:tcPr>
          <w:p w14:paraId="49049436" w14:textId="77777777" w:rsidR="001653EC" w:rsidRPr="001653EC" w:rsidRDefault="001653EC" w:rsidP="001653EC">
            <w:pPr>
              <w:spacing w:after="0" w:line="240" w:lineRule="auto"/>
              <w:rPr>
                <w:rFonts w:ascii="Calibri" w:eastAsia="Times New Roman" w:hAnsi="Calibri" w:cs="Calibri"/>
                <w:b/>
                <w:bCs/>
                <w:sz w:val="20"/>
                <w:szCs w:val="20"/>
                <w:lang w:eastAsia="es-CO"/>
              </w:rPr>
            </w:pPr>
            <w:r w:rsidRPr="001653EC">
              <w:rPr>
                <w:rFonts w:ascii="Calibri" w:eastAsia="Times New Roman" w:hAnsi="Calibri" w:cs="Calibri"/>
                <w:b/>
                <w:bCs/>
                <w:sz w:val="20"/>
                <w:szCs w:val="20"/>
                <w:lang w:eastAsia="es-CO"/>
              </w:rPr>
              <w:t>Documento de constitución del proponente plural</w:t>
            </w:r>
          </w:p>
        </w:tc>
        <w:tc>
          <w:tcPr>
            <w:tcW w:w="880" w:type="dxa"/>
            <w:tcBorders>
              <w:top w:val="nil"/>
              <w:left w:val="nil"/>
              <w:bottom w:val="single" w:sz="4" w:space="0" w:color="auto"/>
              <w:right w:val="single" w:sz="4" w:space="0" w:color="auto"/>
            </w:tcBorders>
            <w:shd w:val="clear" w:color="auto" w:fill="auto"/>
            <w:vAlign w:val="center"/>
            <w:hideMark/>
          </w:tcPr>
          <w:p w14:paraId="4FB6BF1F"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Cumple</w:t>
            </w:r>
          </w:p>
        </w:tc>
        <w:tc>
          <w:tcPr>
            <w:tcW w:w="1357" w:type="dxa"/>
            <w:tcBorders>
              <w:top w:val="nil"/>
              <w:left w:val="nil"/>
              <w:bottom w:val="single" w:sz="4" w:space="0" w:color="auto"/>
              <w:right w:val="single" w:sz="4" w:space="0" w:color="auto"/>
            </w:tcBorders>
            <w:shd w:val="clear" w:color="000000" w:fill="FFFFFF"/>
            <w:vAlign w:val="center"/>
            <w:hideMark/>
          </w:tcPr>
          <w:p w14:paraId="30CEEA7E"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xml:space="preserve">Correo 1 Remisión 1 </w:t>
            </w:r>
            <w:proofErr w:type="spellStart"/>
            <w:r w:rsidRPr="001653EC">
              <w:rPr>
                <w:rFonts w:ascii="Calibri" w:eastAsia="Times New Roman" w:hAnsi="Calibri" w:cs="Calibri"/>
                <w:color w:val="000000"/>
                <w:sz w:val="20"/>
                <w:szCs w:val="20"/>
                <w:lang w:eastAsia="es-CO"/>
              </w:rPr>
              <w:t>Pág</w:t>
            </w:r>
            <w:proofErr w:type="spellEnd"/>
            <w:r w:rsidRPr="001653EC">
              <w:rPr>
                <w:rFonts w:ascii="Calibri" w:eastAsia="Times New Roman" w:hAnsi="Calibri" w:cs="Calibri"/>
                <w:color w:val="000000"/>
                <w:sz w:val="20"/>
                <w:szCs w:val="20"/>
                <w:lang w:eastAsia="es-CO"/>
              </w:rPr>
              <w:t xml:space="preserve"> 24-27</w:t>
            </w:r>
          </w:p>
        </w:tc>
        <w:tc>
          <w:tcPr>
            <w:tcW w:w="2075" w:type="dxa"/>
            <w:tcBorders>
              <w:top w:val="nil"/>
              <w:left w:val="nil"/>
              <w:bottom w:val="single" w:sz="4" w:space="0" w:color="auto"/>
              <w:right w:val="single" w:sz="4" w:space="0" w:color="auto"/>
            </w:tcBorders>
            <w:shd w:val="clear" w:color="000000" w:fill="FFFFFF"/>
            <w:vAlign w:val="center"/>
            <w:hideMark/>
          </w:tcPr>
          <w:p w14:paraId="0D06C2A3" w14:textId="77777777" w:rsidR="001653EC" w:rsidRPr="001653EC" w:rsidRDefault="001653EC" w:rsidP="001653EC">
            <w:pPr>
              <w:spacing w:after="0" w:line="240" w:lineRule="auto"/>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w:t>
            </w:r>
          </w:p>
        </w:tc>
        <w:tc>
          <w:tcPr>
            <w:tcW w:w="2000" w:type="dxa"/>
            <w:tcBorders>
              <w:top w:val="nil"/>
              <w:left w:val="nil"/>
              <w:bottom w:val="single" w:sz="4" w:space="0" w:color="auto"/>
              <w:right w:val="single" w:sz="4" w:space="0" w:color="auto"/>
            </w:tcBorders>
            <w:shd w:val="clear" w:color="000000" w:fill="FFFFFF"/>
            <w:vAlign w:val="center"/>
            <w:hideMark/>
          </w:tcPr>
          <w:p w14:paraId="5765990B" w14:textId="77777777" w:rsidR="001653EC" w:rsidRPr="001653EC" w:rsidRDefault="001653EC" w:rsidP="001653EC">
            <w:pPr>
              <w:spacing w:after="0" w:line="240" w:lineRule="auto"/>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w:t>
            </w:r>
          </w:p>
        </w:tc>
      </w:tr>
      <w:tr w:rsidR="00CE20EB" w:rsidRPr="001653EC" w14:paraId="0D028981" w14:textId="77777777" w:rsidTr="00CE20EB">
        <w:trPr>
          <w:trHeight w:val="79"/>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5CD19540" w14:textId="77777777" w:rsidR="001653EC" w:rsidRPr="001653EC" w:rsidRDefault="001653EC" w:rsidP="001653EC">
            <w:pPr>
              <w:spacing w:after="0" w:line="240" w:lineRule="auto"/>
              <w:jc w:val="center"/>
              <w:rPr>
                <w:rFonts w:ascii="Calibri" w:eastAsia="Times New Roman" w:hAnsi="Calibri" w:cs="Calibri"/>
                <w:b/>
                <w:bCs/>
                <w:color w:val="000000"/>
                <w:sz w:val="20"/>
                <w:szCs w:val="20"/>
                <w:lang w:eastAsia="es-CO"/>
              </w:rPr>
            </w:pPr>
            <w:r w:rsidRPr="001653EC">
              <w:rPr>
                <w:rFonts w:ascii="Calibri" w:eastAsia="Times New Roman" w:hAnsi="Calibri" w:cs="Calibri"/>
                <w:b/>
                <w:bCs/>
                <w:color w:val="000000"/>
                <w:sz w:val="20"/>
                <w:szCs w:val="20"/>
                <w:lang w:eastAsia="es-CO"/>
              </w:rPr>
              <w:t>5</w:t>
            </w:r>
          </w:p>
        </w:tc>
        <w:tc>
          <w:tcPr>
            <w:tcW w:w="2944" w:type="dxa"/>
            <w:tcBorders>
              <w:top w:val="single" w:sz="4" w:space="0" w:color="auto"/>
              <w:left w:val="nil"/>
              <w:bottom w:val="single" w:sz="4" w:space="0" w:color="auto"/>
              <w:right w:val="nil"/>
            </w:tcBorders>
            <w:shd w:val="clear" w:color="000000" w:fill="FFFFFF"/>
            <w:vAlign w:val="center"/>
            <w:hideMark/>
          </w:tcPr>
          <w:p w14:paraId="6F57A4AB" w14:textId="2DC12D68" w:rsidR="001653EC" w:rsidRPr="001653EC" w:rsidRDefault="001653EC" w:rsidP="001653EC">
            <w:pPr>
              <w:spacing w:after="0" w:line="240" w:lineRule="auto"/>
              <w:rPr>
                <w:rFonts w:ascii="Calibri" w:eastAsia="Times New Roman" w:hAnsi="Calibri" w:cs="Calibri"/>
                <w:b/>
                <w:bCs/>
                <w:sz w:val="20"/>
                <w:szCs w:val="20"/>
                <w:lang w:eastAsia="es-CO"/>
              </w:rPr>
            </w:pPr>
            <w:r w:rsidRPr="001653EC">
              <w:rPr>
                <w:rFonts w:ascii="Calibri" w:eastAsia="Times New Roman" w:hAnsi="Calibri" w:cs="Calibri"/>
                <w:b/>
                <w:bCs/>
                <w:sz w:val="20"/>
                <w:szCs w:val="20"/>
                <w:lang w:eastAsia="es-CO"/>
              </w:rPr>
              <w:t xml:space="preserve">Apoderados, revisar facultades en caso de que </w:t>
            </w:r>
            <w:r w:rsidR="00CE20EB" w:rsidRPr="001653EC">
              <w:rPr>
                <w:rFonts w:ascii="Calibri" w:eastAsia="Times New Roman" w:hAnsi="Calibri" w:cs="Calibri"/>
                <w:b/>
                <w:bCs/>
                <w:sz w:val="20"/>
                <w:szCs w:val="20"/>
                <w:lang w:eastAsia="es-CO"/>
              </w:rPr>
              <w:t>actúen</w:t>
            </w:r>
            <w:r w:rsidRPr="001653EC">
              <w:rPr>
                <w:rFonts w:ascii="Calibri" w:eastAsia="Times New Roman" w:hAnsi="Calibri" w:cs="Calibri"/>
                <w:b/>
                <w:bCs/>
                <w:sz w:val="20"/>
                <w:szCs w:val="20"/>
                <w:lang w:eastAsia="es-CO"/>
              </w:rPr>
              <w:t xml:space="preserve"> a través de</w:t>
            </w:r>
          </w:p>
        </w:tc>
        <w:tc>
          <w:tcPr>
            <w:tcW w:w="880" w:type="dxa"/>
            <w:tcBorders>
              <w:top w:val="nil"/>
              <w:left w:val="single" w:sz="4" w:space="0" w:color="auto"/>
              <w:bottom w:val="single" w:sz="4" w:space="0" w:color="auto"/>
              <w:right w:val="single" w:sz="4" w:space="0" w:color="auto"/>
            </w:tcBorders>
            <w:shd w:val="clear" w:color="000000" w:fill="FFFFFF"/>
            <w:vAlign w:val="center"/>
            <w:hideMark/>
          </w:tcPr>
          <w:p w14:paraId="10552DF5"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N/A</w:t>
            </w:r>
          </w:p>
        </w:tc>
        <w:tc>
          <w:tcPr>
            <w:tcW w:w="1357" w:type="dxa"/>
            <w:tcBorders>
              <w:top w:val="nil"/>
              <w:left w:val="nil"/>
              <w:bottom w:val="single" w:sz="4" w:space="0" w:color="auto"/>
              <w:right w:val="single" w:sz="4" w:space="0" w:color="auto"/>
            </w:tcBorders>
            <w:shd w:val="clear" w:color="000000" w:fill="FFFFFF"/>
            <w:vAlign w:val="center"/>
            <w:hideMark/>
          </w:tcPr>
          <w:p w14:paraId="2ED0D0F8"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N/A</w:t>
            </w:r>
          </w:p>
        </w:tc>
        <w:tc>
          <w:tcPr>
            <w:tcW w:w="2075" w:type="dxa"/>
            <w:tcBorders>
              <w:top w:val="nil"/>
              <w:left w:val="nil"/>
              <w:bottom w:val="single" w:sz="4" w:space="0" w:color="auto"/>
              <w:right w:val="single" w:sz="4" w:space="0" w:color="auto"/>
            </w:tcBorders>
            <w:shd w:val="clear" w:color="000000" w:fill="FFFFFF"/>
            <w:vAlign w:val="center"/>
            <w:hideMark/>
          </w:tcPr>
          <w:p w14:paraId="1BED8014" w14:textId="77777777" w:rsidR="001653EC" w:rsidRPr="001653EC" w:rsidRDefault="001653EC" w:rsidP="001653EC">
            <w:pPr>
              <w:spacing w:after="0" w:line="240" w:lineRule="auto"/>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N/A</w:t>
            </w:r>
          </w:p>
        </w:tc>
        <w:tc>
          <w:tcPr>
            <w:tcW w:w="2000" w:type="dxa"/>
            <w:tcBorders>
              <w:top w:val="nil"/>
              <w:left w:val="nil"/>
              <w:bottom w:val="single" w:sz="4" w:space="0" w:color="auto"/>
              <w:right w:val="single" w:sz="4" w:space="0" w:color="auto"/>
            </w:tcBorders>
            <w:shd w:val="clear" w:color="000000" w:fill="FFFFFF"/>
            <w:vAlign w:val="center"/>
            <w:hideMark/>
          </w:tcPr>
          <w:p w14:paraId="01574BC6" w14:textId="77777777" w:rsidR="001653EC" w:rsidRPr="001653EC" w:rsidRDefault="001653EC" w:rsidP="001653EC">
            <w:pPr>
              <w:spacing w:after="0" w:line="240" w:lineRule="auto"/>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N/A</w:t>
            </w:r>
          </w:p>
        </w:tc>
      </w:tr>
      <w:tr w:rsidR="001653EC" w:rsidRPr="001653EC" w14:paraId="34983829" w14:textId="77777777" w:rsidTr="00CE20EB">
        <w:trPr>
          <w:trHeight w:val="765"/>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3561D18A" w14:textId="77777777" w:rsidR="001653EC" w:rsidRPr="001653EC" w:rsidRDefault="001653EC" w:rsidP="001653EC">
            <w:pPr>
              <w:spacing w:after="0" w:line="240" w:lineRule="auto"/>
              <w:jc w:val="center"/>
              <w:rPr>
                <w:rFonts w:ascii="Calibri" w:eastAsia="Times New Roman" w:hAnsi="Calibri" w:cs="Calibri"/>
                <w:b/>
                <w:bCs/>
                <w:color w:val="000000"/>
                <w:sz w:val="20"/>
                <w:szCs w:val="20"/>
                <w:lang w:eastAsia="es-CO"/>
              </w:rPr>
            </w:pPr>
            <w:r w:rsidRPr="001653EC">
              <w:rPr>
                <w:rFonts w:ascii="Calibri" w:eastAsia="Times New Roman" w:hAnsi="Calibri" w:cs="Calibri"/>
                <w:b/>
                <w:bCs/>
                <w:color w:val="000000"/>
                <w:sz w:val="20"/>
                <w:szCs w:val="20"/>
                <w:lang w:eastAsia="es-CO"/>
              </w:rPr>
              <w:t>6</w:t>
            </w:r>
          </w:p>
        </w:tc>
        <w:tc>
          <w:tcPr>
            <w:tcW w:w="2944" w:type="dxa"/>
            <w:tcBorders>
              <w:top w:val="single" w:sz="4" w:space="0" w:color="auto"/>
              <w:left w:val="nil"/>
              <w:bottom w:val="single" w:sz="4" w:space="0" w:color="auto"/>
              <w:right w:val="single" w:sz="4" w:space="0" w:color="auto"/>
            </w:tcBorders>
            <w:shd w:val="clear" w:color="auto" w:fill="auto"/>
            <w:vAlign w:val="center"/>
            <w:hideMark/>
          </w:tcPr>
          <w:p w14:paraId="04B0588A" w14:textId="77777777" w:rsidR="001653EC" w:rsidRPr="001653EC" w:rsidRDefault="001653EC" w:rsidP="001653EC">
            <w:pPr>
              <w:spacing w:after="0" w:line="240" w:lineRule="auto"/>
              <w:rPr>
                <w:rFonts w:ascii="Calibri" w:eastAsia="Times New Roman" w:hAnsi="Calibri" w:cs="Calibri"/>
                <w:b/>
                <w:bCs/>
                <w:sz w:val="20"/>
                <w:szCs w:val="20"/>
                <w:lang w:eastAsia="es-CO"/>
              </w:rPr>
            </w:pPr>
            <w:r w:rsidRPr="001653EC">
              <w:rPr>
                <w:rFonts w:ascii="Calibri" w:eastAsia="Times New Roman" w:hAnsi="Calibri" w:cs="Calibri"/>
                <w:b/>
                <w:bCs/>
                <w:sz w:val="20"/>
                <w:szCs w:val="20"/>
                <w:lang w:eastAsia="es-CO"/>
              </w:rPr>
              <w:t>Registro único tributario o su equivalente</w:t>
            </w:r>
          </w:p>
        </w:tc>
        <w:tc>
          <w:tcPr>
            <w:tcW w:w="880" w:type="dxa"/>
            <w:tcBorders>
              <w:top w:val="nil"/>
              <w:left w:val="nil"/>
              <w:bottom w:val="single" w:sz="4" w:space="0" w:color="auto"/>
              <w:right w:val="single" w:sz="4" w:space="0" w:color="auto"/>
            </w:tcBorders>
            <w:shd w:val="clear" w:color="auto" w:fill="auto"/>
            <w:vAlign w:val="center"/>
            <w:hideMark/>
          </w:tcPr>
          <w:p w14:paraId="7C41673E"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Cumple</w:t>
            </w:r>
          </w:p>
        </w:tc>
        <w:tc>
          <w:tcPr>
            <w:tcW w:w="1357" w:type="dxa"/>
            <w:tcBorders>
              <w:top w:val="nil"/>
              <w:left w:val="nil"/>
              <w:bottom w:val="single" w:sz="4" w:space="0" w:color="auto"/>
              <w:right w:val="single" w:sz="4" w:space="0" w:color="auto"/>
            </w:tcBorders>
            <w:shd w:val="clear" w:color="000000" w:fill="FFFFFF"/>
            <w:vAlign w:val="center"/>
            <w:hideMark/>
          </w:tcPr>
          <w:p w14:paraId="7422AFCE"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xml:space="preserve">Correo 1 Remisión 1 </w:t>
            </w:r>
            <w:proofErr w:type="spellStart"/>
            <w:r w:rsidRPr="001653EC">
              <w:rPr>
                <w:rFonts w:ascii="Calibri" w:eastAsia="Times New Roman" w:hAnsi="Calibri" w:cs="Calibri"/>
                <w:color w:val="000000"/>
                <w:sz w:val="20"/>
                <w:szCs w:val="20"/>
                <w:lang w:eastAsia="es-CO"/>
              </w:rPr>
              <w:t>Pág</w:t>
            </w:r>
            <w:proofErr w:type="spellEnd"/>
            <w:r w:rsidRPr="001653EC">
              <w:rPr>
                <w:rFonts w:ascii="Calibri" w:eastAsia="Times New Roman" w:hAnsi="Calibri" w:cs="Calibri"/>
                <w:color w:val="000000"/>
                <w:sz w:val="20"/>
                <w:szCs w:val="20"/>
                <w:lang w:eastAsia="es-CO"/>
              </w:rPr>
              <w:t xml:space="preserve"> 38 Y 39</w:t>
            </w:r>
          </w:p>
        </w:tc>
        <w:tc>
          <w:tcPr>
            <w:tcW w:w="2075" w:type="dxa"/>
            <w:tcBorders>
              <w:top w:val="nil"/>
              <w:left w:val="nil"/>
              <w:bottom w:val="single" w:sz="4" w:space="0" w:color="auto"/>
              <w:right w:val="single" w:sz="4" w:space="0" w:color="auto"/>
            </w:tcBorders>
            <w:shd w:val="clear" w:color="auto" w:fill="auto"/>
            <w:vAlign w:val="center"/>
            <w:hideMark/>
          </w:tcPr>
          <w:p w14:paraId="71BF5C75"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w:t>
            </w:r>
          </w:p>
        </w:tc>
        <w:tc>
          <w:tcPr>
            <w:tcW w:w="2000" w:type="dxa"/>
            <w:tcBorders>
              <w:top w:val="nil"/>
              <w:left w:val="nil"/>
              <w:bottom w:val="single" w:sz="4" w:space="0" w:color="auto"/>
              <w:right w:val="single" w:sz="4" w:space="0" w:color="auto"/>
            </w:tcBorders>
            <w:shd w:val="clear" w:color="auto" w:fill="auto"/>
            <w:vAlign w:val="center"/>
            <w:hideMark/>
          </w:tcPr>
          <w:p w14:paraId="554AE0A0"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w:t>
            </w:r>
          </w:p>
        </w:tc>
      </w:tr>
      <w:tr w:rsidR="001653EC" w:rsidRPr="001653EC" w14:paraId="18637D5D" w14:textId="77777777" w:rsidTr="00CE20EB">
        <w:trPr>
          <w:trHeight w:val="1020"/>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4EAF5529" w14:textId="77777777" w:rsidR="001653EC" w:rsidRPr="001653EC" w:rsidRDefault="001653EC" w:rsidP="001653EC">
            <w:pPr>
              <w:spacing w:after="0" w:line="240" w:lineRule="auto"/>
              <w:jc w:val="center"/>
              <w:rPr>
                <w:rFonts w:ascii="Calibri" w:eastAsia="Times New Roman" w:hAnsi="Calibri" w:cs="Calibri"/>
                <w:b/>
                <w:bCs/>
                <w:color w:val="000000"/>
                <w:sz w:val="20"/>
                <w:szCs w:val="20"/>
                <w:lang w:eastAsia="es-CO"/>
              </w:rPr>
            </w:pPr>
            <w:r w:rsidRPr="001653EC">
              <w:rPr>
                <w:rFonts w:ascii="Calibri" w:eastAsia="Times New Roman" w:hAnsi="Calibri" w:cs="Calibri"/>
                <w:b/>
                <w:bCs/>
                <w:color w:val="000000"/>
                <w:sz w:val="20"/>
                <w:szCs w:val="20"/>
                <w:lang w:eastAsia="es-CO"/>
              </w:rPr>
              <w:t>7</w:t>
            </w:r>
          </w:p>
        </w:tc>
        <w:tc>
          <w:tcPr>
            <w:tcW w:w="2944" w:type="dxa"/>
            <w:tcBorders>
              <w:top w:val="single" w:sz="4" w:space="0" w:color="auto"/>
              <w:left w:val="nil"/>
              <w:bottom w:val="single" w:sz="4" w:space="0" w:color="auto"/>
              <w:right w:val="single" w:sz="4" w:space="0" w:color="auto"/>
            </w:tcBorders>
            <w:shd w:val="clear" w:color="000000" w:fill="FFFFFF"/>
            <w:vAlign w:val="center"/>
            <w:hideMark/>
          </w:tcPr>
          <w:p w14:paraId="3762DEAF" w14:textId="77777777" w:rsidR="001653EC" w:rsidRPr="001653EC" w:rsidRDefault="001653EC" w:rsidP="001653EC">
            <w:pPr>
              <w:spacing w:after="0" w:line="240" w:lineRule="auto"/>
              <w:rPr>
                <w:rFonts w:ascii="Calibri" w:eastAsia="Times New Roman" w:hAnsi="Calibri" w:cs="Calibri"/>
                <w:b/>
                <w:bCs/>
                <w:sz w:val="20"/>
                <w:szCs w:val="20"/>
                <w:lang w:eastAsia="es-CO"/>
              </w:rPr>
            </w:pPr>
            <w:r w:rsidRPr="001653EC">
              <w:rPr>
                <w:rFonts w:ascii="Calibri" w:eastAsia="Times New Roman" w:hAnsi="Calibri" w:cs="Calibri"/>
                <w:b/>
                <w:bCs/>
                <w:sz w:val="20"/>
                <w:szCs w:val="20"/>
                <w:lang w:eastAsia="es-CO"/>
              </w:rPr>
              <w:t>Registro único de proponentes</w:t>
            </w:r>
          </w:p>
        </w:tc>
        <w:tc>
          <w:tcPr>
            <w:tcW w:w="880" w:type="dxa"/>
            <w:tcBorders>
              <w:top w:val="nil"/>
              <w:left w:val="nil"/>
              <w:bottom w:val="single" w:sz="4" w:space="0" w:color="auto"/>
              <w:right w:val="single" w:sz="4" w:space="0" w:color="auto"/>
            </w:tcBorders>
            <w:shd w:val="clear" w:color="auto" w:fill="auto"/>
            <w:vAlign w:val="center"/>
            <w:hideMark/>
          </w:tcPr>
          <w:p w14:paraId="6705C2C7"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Cumple</w:t>
            </w:r>
          </w:p>
        </w:tc>
        <w:tc>
          <w:tcPr>
            <w:tcW w:w="1357" w:type="dxa"/>
            <w:tcBorders>
              <w:top w:val="nil"/>
              <w:left w:val="nil"/>
              <w:bottom w:val="single" w:sz="4" w:space="0" w:color="auto"/>
              <w:right w:val="single" w:sz="4" w:space="0" w:color="auto"/>
            </w:tcBorders>
            <w:shd w:val="clear" w:color="000000" w:fill="FFFFFF"/>
            <w:vAlign w:val="center"/>
            <w:hideMark/>
          </w:tcPr>
          <w:p w14:paraId="630E3903"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xml:space="preserve">Correo 1 Remisión 1 </w:t>
            </w:r>
            <w:proofErr w:type="spellStart"/>
            <w:r w:rsidRPr="001653EC">
              <w:rPr>
                <w:rFonts w:ascii="Calibri" w:eastAsia="Times New Roman" w:hAnsi="Calibri" w:cs="Calibri"/>
                <w:color w:val="000000"/>
                <w:sz w:val="20"/>
                <w:szCs w:val="20"/>
                <w:lang w:eastAsia="es-CO"/>
              </w:rPr>
              <w:t>Pág</w:t>
            </w:r>
            <w:proofErr w:type="spellEnd"/>
            <w:r w:rsidRPr="001653EC">
              <w:rPr>
                <w:rFonts w:ascii="Calibri" w:eastAsia="Times New Roman" w:hAnsi="Calibri" w:cs="Calibri"/>
                <w:color w:val="000000"/>
                <w:sz w:val="20"/>
                <w:szCs w:val="20"/>
                <w:lang w:eastAsia="es-CO"/>
              </w:rPr>
              <w:t xml:space="preserve"> 41 Y 390</w:t>
            </w:r>
          </w:p>
        </w:tc>
        <w:tc>
          <w:tcPr>
            <w:tcW w:w="2075" w:type="dxa"/>
            <w:tcBorders>
              <w:top w:val="nil"/>
              <w:left w:val="nil"/>
              <w:bottom w:val="single" w:sz="4" w:space="0" w:color="auto"/>
              <w:right w:val="single" w:sz="4" w:space="0" w:color="auto"/>
            </w:tcBorders>
            <w:shd w:val="clear" w:color="auto" w:fill="auto"/>
            <w:vAlign w:val="center"/>
            <w:hideMark/>
          </w:tcPr>
          <w:p w14:paraId="33AE176F"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w:t>
            </w:r>
          </w:p>
        </w:tc>
        <w:tc>
          <w:tcPr>
            <w:tcW w:w="2000" w:type="dxa"/>
            <w:tcBorders>
              <w:top w:val="nil"/>
              <w:left w:val="nil"/>
              <w:bottom w:val="single" w:sz="4" w:space="0" w:color="auto"/>
              <w:right w:val="single" w:sz="4" w:space="0" w:color="auto"/>
            </w:tcBorders>
            <w:shd w:val="clear" w:color="auto" w:fill="auto"/>
            <w:vAlign w:val="center"/>
            <w:hideMark/>
          </w:tcPr>
          <w:p w14:paraId="38C5D404"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w:t>
            </w:r>
          </w:p>
        </w:tc>
      </w:tr>
      <w:tr w:rsidR="001653EC" w:rsidRPr="001653EC" w14:paraId="745ED254" w14:textId="77777777" w:rsidTr="00CE20EB">
        <w:trPr>
          <w:trHeight w:val="1020"/>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3BCD1F71" w14:textId="77777777" w:rsidR="001653EC" w:rsidRPr="001653EC" w:rsidRDefault="001653EC" w:rsidP="001653EC">
            <w:pPr>
              <w:spacing w:after="0" w:line="240" w:lineRule="auto"/>
              <w:jc w:val="center"/>
              <w:rPr>
                <w:rFonts w:ascii="Calibri" w:eastAsia="Times New Roman" w:hAnsi="Calibri" w:cs="Calibri"/>
                <w:b/>
                <w:bCs/>
                <w:color w:val="000000"/>
                <w:sz w:val="20"/>
                <w:szCs w:val="20"/>
                <w:lang w:eastAsia="es-CO"/>
              </w:rPr>
            </w:pPr>
            <w:r w:rsidRPr="001653EC">
              <w:rPr>
                <w:rFonts w:ascii="Calibri" w:eastAsia="Times New Roman" w:hAnsi="Calibri" w:cs="Calibri"/>
                <w:b/>
                <w:bCs/>
                <w:color w:val="000000"/>
                <w:sz w:val="20"/>
                <w:szCs w:val="20"/>
                <w:lang w:eastAsia="es-CO"/>
              </w:rPr>
              <w:t>8</w:t>
            </w:r>
          </w:p>
        </w:tc>
        <w:tc>
          <w:tcPr>
            <w:tcW w:w="2944" w:type="dxa"/>
            <w:tcBorders>
              <w:top w:val="single" w:sz="4" w:space="0" w:color="auto"/>
              <w:left w:val="nil"/>
              <w:bottom w:val="single" w:sz="4" w:space="0" w:color="auto"/>
              <w:right w:val="single" w:sz="4" w:space="0" w:color="auto"/>
            </w:tcBorders>
            <w:shd w:val="clear" w:color="000000" w:fill="FFFFFF"/>
            <w:vAlign w:val="center"/>
            <w:hideMark/>
          </w:tcPr>
          <w:p w14:paraId="473C16E7" w14:textId="77777777" w:rsidR="001653EC" w:rsidRPr="001653EC" w:rsidRDefault="001653EC" w:rsidP="001653EC">
            <w:pPr>
              <w:spacing w:after="0" w:line="240" w:lineRule="auto"/>
              <w:rPr>
                <w:rFonts w:ascii="Calibri" w:eastAsia="Times New Roman" w:hAnsi="Calibri" w:cs="Calibri"/>
                <w:b/>
                <w:bCs/>
                <w:sz w:val="20"/>
                <w:szCs w:val="20"/>
                <w:lang w:eastAsia="es-CO"/>
              </w:rPr>
            </w:pPr>
            <w:r w:rsidRPr="001653EC">
              <w:rPr>
                <w:rFonts w:ascii="Calibri" w:eastAsia="Times New Roman" w:hAnsi="Calibri" w:cs="Calibri"/>
                <w:b/>
                <w:bCs/>
                <w:sz w:val="20"/>
                <w:szCs w:val="20"/>
                <w:lang w:eastAsia="es-CO"/>
              </w:rPr>
              <w:t>Certificado de pago de aportes parafiscales</w:t>
            </w:r>
          </w:p>
        </w:tc>
        <w:tc>
          <w:tcPr>
            <w:tcW w:w="880" w:type="dxa"/>
            <w:tcBorders>
              <w:top w:val="nil"/>
              <w:left w:val="nil"/>
              <w:bottom w:val="single" w:sz="4" w:space="0" w:color="auto"/>
              <w:right w:val="single" w:sz="4" w:space="0" w:color="auto"/>
            </w:tcBorders>
            <w:shd w:val="clear" w:color="auto" w:fill="auto"/>
            <w:vAlign w:val="center"/>
            <w:hideMark/>
          </w:tcPr>
          <w:p w14:paraId="6747887D"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Cumple</w:t>
            </w:r>
          </w:p>
        </w:tc>
        <w:tc>
          <w:tcPr>
            <w:tcW w:w="1357" w:type="dxa"/>
            <w:tcBorders>
              <w:top w:val="nil"/>
              <w:left w:val="nil"/>
              <w:bottom w:val="single" w:sz="4" w:space="0" w:color="auto"/>
              <w:right w:val="single" w:sz="4" w:space="0" w:color="auto"/>
            </w:tcBorders>
            <w:shd w:val="clear" w:color="000000" w:fill="FFFFFF"/>
            <w:vAlign w:val="center"/>
            <w:hideMark/>
          </w:tcPr>
          <w:p w14:paraId="3E4C04D1"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xml:space="preserve">Correo 1 Remisión 1 </w:t>
            </w:r>
            <w:proofErr w:type="spellStart"/>
            <w:r w:rsidRPr="001653EC">
              <w:rPr>
                <w:rFonts w:ascii="Calibri" w:eastAsia="Times New Roman" w:hAnsi="Calibri" w:cs="Calibri"/>
                <w:color w:val="000000"/>
                <w:sz w:val="20"/>
                <w:szCs w:val="20"/>
                <w:lang w:eastAsia="es-CO"/>
              </w:rPr>
              <w:t>Pág</w:t>
            </w:r>
            <w:proofErr w:type="spellEnd"/>
            <w:r w:rsidRPr="001653EC">
              <w:rPr>
                <w:rFonts w:ascii="Calibri" w:eastAsia="Times New Roman" w:hAnsi="Calibri" w:cs="Calibri"/>
                <w:color w:val="000000"/>
                <w:sz w:val="20"/>
                <w:szCs w:val="20"/>
                <w:lang w:eastAsia="es-CO"/>
              </w:rPr>
              <w:t xml:space="preserve"> 395 y 396</w:t>
            </w:r>
          </w:p>
        </w:tc>
        <w:tc>
          <w:tcPr>
            <w:tcW w:w="2075" w:type="dxa"/>
            <w:tcBorders>
              <w:top w:val="nil"/>
              <w:left w:val="nil"/>
              <w:bottom w:val="single" w:sz="4" w:space="0" w:color="auto"/>
              <w:right w:val="single" w:sz="4" w:space="0" w:color="auto"/>
            </w:tcBorders>
            <w:shd w:val="clear" w:color="auto" w:fill="auto"/>
            <w:vAlign w:val="center"/>
            <w:hideMark/>
          </w:tcPr>
          <w:p w14:paraId="0561A4DD"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w:t>
            </w:r>
          </w:p>
        </w:tc>
        <w:tc>
          <w:tcPr>
            <w:tcW w:w="2000" w:type="dxa"/>
            <w:tcBorders>
              <w:top w:val="nil"/>
              <w:left w:val="nil"/>
              <w:bottom w:val="single" w:sz="4" w:space="0" w:color="auto"/>
              <w:right w:val="single" w:sz="4" w:space="0" w:color="auto"/>
            </w:tcBorders>
            <w:shd w:val="clear" w:color="auto" w:fill="auto"/>
            <w:vAlign w:val="center"/>
            <w:hideMark/>
          </w:tcPr>
          <w:p w14:paraId="0DFE6B16"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w:t>
            </w:r>
          </w:p>
        </w:tc>
      </w:tr>
      <w:tr w:rsidR="001653EC" w:rsidRPr="001653EC" w14:paraId="2714DF14" w14:textId="77777777" w:rsidTr="00CE20EB">
        <w:trPr>
          <w:trHeight w:val="79"/>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74B7C837" w14:textId="77777777" w:rsidR="001653EC" w:rsidRPr="001653EC" w:rsidRDefault="001653EC" w:rsidP="001653EC">
            <w:pPr>
              <w:spacing w:after="0" w:line="240" w:lineRule="auto"/>
              <w:jc w:val="center"/>
              <w:rPr>
                <w:rFonts w:ascii="Calibri" w:eastAsia="Times New Roman" w:hAnsi="Calibri" w:cs="Calibri"/>
                <w:b/>
                <w:bCs/>
                <w:color w:val="000000"/>
                <w:sz w:val="20"/>
                <w:szCs w:val="20"/>
                <w:lang w:eastAsia="es-CO"/>
              </w:rPr>
            </w:pPr>
            <w:r w:rsidRPr="001653EC">
              <w:rPr>
                <w:rFonts w:ascii="Calibri" w:eastAsia="Times New Roman" w:hAnsi="Calibri" w:cs="Calibri"/>
                <w:b/>
                <w:bCs/>
                <w:color w:val="000000"/>
                <w:sz w:val="20"/>
                <w:szCs w:val="20"/>
                <w:lang w:eastAsia="es-CO"/>
              </w:rPr>
              <w:t>8</w:t>
            </w:r>
          </w:p>
        </w:tc>
        <w:tc>
          <w:tcPr>
            <w:tcW w:w="2944" w:type="dxa"/>
            <w:tcBorders>
              <w:top w:val="single" w:sz="4" w:space="0" w:color="auto"/>
              <w:left w:val="nil"/>
              <w:bottom w:val="single" w:sz="4" w:space="0" w:color="auto"/>
              <w:right w:val="single" w:sz="4" w:space="0" w:color="auto"/>
            </w:tcBorders>
            <w:shd w:val="clear" w:color="000000" w:fill="FFFFFF"/>
            <w:vAlign w:val="center"/>
            <w:hideMark/>
          </w:tcPr>
          <w:p w14:paraId="4988CECE" w14:textId="77777777" w:rsidR="001653EC" w:rsidRPr="001653EC" w:rsidRDefault="001653EC" w:rsidP="001653EC">
            <w:pPr>
              <w:spacing w:after="0" w:line="240" w:lineRule="auto"/>
              <w:rPr>
                <w:rFonts w:ascii="Calibri" w:eastAsia="Times New Roman" w:hAnsi="Calibri" w:cs="Calibri"/>
                <w:b/>
                <w:bCs/>
                <w:sz w:val="20"/>
                <w:szCs w:val="20"/>
                <w:lang w:eastAsia="es-CO"/>
              </w:rPr>
            </w:pPr>
            <w:r w:rsidRPr="001653EC">
              <w:rPr>
                <w:rFonts w:ascii="Calibri" w:eastAsia="Times New Roman" w:hAnsi="Calibri" w:cs="Calibri"/>
                <w:b/>
                <w:bCs/>
                <w:sz w:val="20"/>
                <w:szCs w:val="20"/>
                <w:lang w:eastAsia="es-CO"/>
              </w:rPr>
              <w:t>Garantía de seriedad de la propuesta</w:t>
            </w:r>
          </w:p>
        </w:tc>
        <w:tc>
          <w:tcPr>
            <w:tcW w:w="880" w:type="dxa"/>
            <w:tcBorders>
              <w:top w:val="nil"/>
              <w:left w:val="nil"/>
              <w:bottom w:val="single" w:sz="4" w:space="0" w:color="auto"/>
              <w:right w:val="single" w:sz="4" w:space="0" w:color="auto"/>
            </w:tcBorders>
            <w:shd w:val="clear" w:color="000000" w:fill="FFFFFF"/>
            <w:vAlign w:val="center"/>
            <w:hideMark/>
          </w:tcPr>
          <w:p w14:paraId="2072932C"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xml:space="preserve"> Cumple</w:t>
            </w:r>
          </w:p>
        </w:tc>
        <w:tc>
          <w:tcPr>
            <w:tcW w:w="1357" w:type="dxa"/>
            <w:tcBorders>
              <w:top w:val="nil"/>
              <w:left w:val="nil"/>
              <w:bottom w:val="single" w:sz="4" w:space="0" w:color="auto"/>
              <w:right w:val="single" w:sz="4" w:space="0" w:color="auto"/>
            </w:tcBorders>
            <w:shd w:val="clear" w:color="000000" w:fill="FFFFFF"/>
            <w:vAlign w:val="center"/>
            <w:hideMark/>
          </w:tcPr>
          <w:p w14:paraId="6684CCC2"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xml:space="preserve">Correo 1 Remisión 1 </w:t>
            </w:r>
            <w:proofErr w:type="spellStart"/>
            <w:r w:rsidRPr="001653EC">
              <w:rPr>
                <w:rFonts w:ascii="Calibri" w:eastAsia="Times New Roman" w:hAnsi="Calibri" w:cs="Calibri"/>
                <w:color w:val="000000"/>
                <w:sz w:val="20"/>
                <w:szCs w:val="20"/>
                <w:lang w:eastAsia="es-CO"/>
              </w:rPr>
              <w:t>Pág</w:t>
            </w:r>
            <w:proofErr w:type="spellEnd"/>
            <w:r w:rsidRPr="001653EC">
              <w:rPr>
                <w:rFonts w:ascii="Calibri" w:eastAsia="Times New Roman" w:hAnsi="Calibri" w:cs="Calibri"/>
                <w:color w:val="000000"/>
                <w:sz w:val="20"/>
                <w:szCs w:val="20"/>
                <w:lang w:eastAsia="es-CO"/>
              </w:rPr>
              <w:t xml:space="preserve"> 401 Y 406</w:t>
            </w:r>
          </w:p>
        </w:tc>
        <w:tc>
          <w:tcPr>
            <w:tcW w:w="2075" w:type="dxa"/>
            <w:tcBorders>
              <w:top w:val="nil"/>
              <w:left w:val="nil"/>
              <w:bottom w:val="single" w:sz="4" w:space="0" w:color="auto"/>
              <w:right w:val="single" w:sz="4" w:space="0" w:color="auto"/>
            </w:tcBorders>
            <w:shd w:val="clear" w:color="auto" w:fill="auto"/>
            <w:vAlign w:val="center"/>
            <w:hideMark/>
          </w:tcPr>
          <w:p w14:paraId="0FB01D26" w14:textId="77777777" w:rsidR="001653EC" w:rsidRPr="001653EC" w:rsidRDefault="001653EC" w:rsidP="001653EC">
            <w:pPr>
              <w:spacing w:after="0" w:line="240" w:lineRule="auto"/>
              <w:jc w:val="center"/>
              <w:rPr>
                <w:rFonts w:ascii="Calibri" w:eastAsia="Times New Roman" w:hAnsi="Calibri" w:cs="Calibri"/>
                <w:b/>
                <w:bCs/>
                <w:sz w:val="20"/>
                <w:szCs w:val="20"/>
                <w:lang w:eastAsia="es-CO"/>
              </w:rPr>
            </w:pPr>
            <w:r w:rsidRPr="001653EC">
              <w:rPr>
                <w:rFonts w:ascii="Calibri" w:eastAsia="Times New Roman" w:hAnsi="Calibri" w:cs="Calibri"/>
                <w:b/>
                <w:bCs/>
                <w:sz w:val="20"/>
                <w:szCs w:val="20"/>
                <w:lang w:eastAsia="es-CO"/>
              </w:rPr>
              <w:t>VERIFICADO POR FIDUPREVISORA</w:t>
            </w:r>
          </w:p>
        </w:tc>
        <w:tc>
          <w:tcPr>
            <w:tcW w:w="2000" w:type="dxa"/>
            <w:tcBorders>
              <w:top w:val="nil"/>
              <w:left w:val="nil"/>
              <w:bottom w:val="single" w:sz="4" w:space="0" w:color="auto"/>
              <w:right w:val="single" w:sz="4" w:space="0" w:color="auto"/>
            </w:tcBorders>
            <w:shd w:val="clear" w:color="000000" w:fill="FFFFFF"/>
            <w:vAlign w:val="center"/>
            <w:hideMark/>
          </w:tcPr>
          <w:p w14:paraId="725AF924"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w:t>
            </w:r>
          </w:p>
        </w:tc>
      </w:tr>
      <w:tr w:rsidR="001653EC" w:rsidRPr="001653EC" w14:paraId="6902488B" w14:textId="77777777" w:rsidTr="00CE20EB">
        <w:trPr>
          <w:trHeight w:val="765"/>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66BEC5A0" w14:textId="77777777" w:rsidR="001653EC" w:rsidRPr="001653EC" w:rsidRDefault="001653EC" w:rsidP="001653EC">
            <w:pPr>
              <w:spacing w:after="0" w:line="240" w:lineRule="auto"/>
              <w:jc w:val="center"/>
              <w:rPr>
                <w:rFonts w:ascii="Calibri" w:eastAsia="Times New Roman" w:hAnsi="Calibri" w:cs="Calibri"/>
                <w:b/>
                <w:bCs/>
                <w:color w:val="000000"/>
                <w:sz w:val="20"/>
                <w:szCs w:val="20"/>
                <w:lang w:eastAsia="es-CO"/>
              </w:rPr>
            </w:pPr>
            <w:r w:rsidRPr="001653EC">
              <w:rPr>
                <w:rFonts w:ascii="Calibri" w:eastAsia="Times New Roman" w:hAnsi="Calibri" w:cs="Calibri"/>
                <w:b/>
                <w:bCs/>
                <w:color w:val="000000"/>
                <w:sz w:val="20"/>
                <w:szCs w:val="20"/>
                <w:lang w:eastAsia="es-CO"/>
              </w:rPr>
              <w:t>9</w:t>
            </w:r>
          </w:p>
        </w:tc>
        <w:tc>
          <w:tcPr>
            <w:tcW w:w="2944" w:type="dxa"/>
            <w:tcBorders>
              <w:top w:val="single" w:sz="4" w:space="0" w:color="auto"/>
              <w:left w:val="nil"/>
              <w:bottom w:val="single" w:sz="4" w:space="0" w:color="auto"/>
              <w:right w:val="single" w:sz="4" w:space="0" w:color="auto"/>
            </w:tcBorders>
            <w:shd w:val="clear" w:color="000000" w:fill="FFFFFF"/>
            <w:vAlign w:val="center"/>
            <w:hideMark/>
          </w:tcPr>
          <w:p w14:paraId="3FB07047" w14:textId="77777777" w:rsidR="001653EC" w:rsidRPr="001653EC" w:rsidRDefault="001653EC" w:rsidP="001653EC">
            <w:pPr>
              <w:spacing w:after="0" w:line="240" w:lineRule="auto"/>
              <w:rPr>
                <w:rFonts w:ascii="Calibri" w:eastAsia="Times New Roman" w:hAnsi="Calibri" w:cs="Calibri"/>
                <w:b/>
                <w:bCs/>
                <w:sz w:val="20"/>
                <w:szCs w:val="20"/>
                <w:lang w:eastAsia="es-CO"/>
              </w:rPr>
            </w:pPr>
            <w:r w:rsidRPr="001653EC">
              <w:rPr>
                <w:rFonts w:ascii="Calibri" w:eastAsia="Times New Roman" w:hAnsi="Calibri" w:cs="Calibri"/>
                <w:b/>
                <w:bCs/>
                <w:sz w:val="20"/>
                <w:szCs w:val="20"/>
                <w:lang w:eastAsia="es-CO"/>
              </w:rPr>
              <w:t>Fotocopia de la cédula de ciudadanía</w:t>
            </w:r>
          </w:p>
        </w:tc>
        <w:tc>
          <w:tcPr>
            <w:tcW w:w="880" w:type="dxa"/>
            <w:tcBorders>
              <w:top w:val="nil"/>
              <w:left w:val="nil"/>
              <w:bottom w:val="single" w:sz="4" w:space="0" w:color="auto"/>
              <w:right w:val="single" w:sz="4" w:space="0" w:color="auto"/>
            </w:tcBorders>
            <w:shd w:val="clear" w:color="auto" w:fill="auto"/>
            <w:vAlign w:val="center"/>
            <w:hideMark/>
          </w:tcPr>
          <w:p w14:paraId="6ED035DF"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Cumple</w:t>
            </w:r>
          </w:p>
        </w:tc>
        <w:tc>
          <w:tcPr>
            <w:tcW w:w="1357" w:type="dxa"/>
            <w:tcBorders>
              <w:top w:val="nil"/>
              <w:left w:val="nil"/>
              <w:bottom w:val="single" w:sz="4" w:space="0" w:color="auto"/>
              <w:right w:val="single" w:sz="4" w:space="0" w:color="auto"/>
            </w:tcBorders>
            <w:shd w:val="clear" w:color="000000" w:fill="FFFFFF"/>
            <w:vAlign w:val="center"/>
            <w:hideMark/>
          </w:tcPr>
          <w:p w14:paraId="44AFA34C"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xml:space="preserve">Correo 1 Remisión 1 </w:t>
            </w:r>
            <w:proofErr w:type="spellStart"/>
            <w:r w:rsidRPr="001653EC">
              <w:rPr>
                <w:rFonts w:ascii="Calibri" w:eastAsia="Times New Roman" w:hAnsi="Calibri" w:cs="Calibri"/>
                <w:color w:val="000000"/>
                <w:sz w:val="20"/>
                <w:szCs w:val="20"/>
                <w:lang w:eastAsia="es-CO"/>
              </w:rPr>
              <w:t>Pág</w:t>
            </w:r>
            <w:proofErr w:type="spellEnd"/>
            <w:r w:rsidRPr="001653EC">
              <w:rPr>
                <w:rFonts w:ascii="Calibri" w:eastAsia="Times New Roman" w:hAnsi="Calibri" w:cs="Calibri"/>
                <w:color w:val="000000"/>
                <w:sz w:val="20"/>
                <w:szCs w:val="20"/>
                <w:lang w:eastAsia="es-CO"/>
              </w:rPr>
              <w:t xml:space="preserve"> 33 Y 34</w:t>
            </w:r>
          </w:p>
        </w:tc>
        <w:tc>
          <w:tcPr>
            <w:tcW w:w="2075" w:type="dxa"/>
            <w:tcBorders>
              <w:top w:val="nil"/>
              <w:left w:val="nil"/>
              <w:bottom w:val="single" w:sz="4" w:space="0" w:color="auto"/>
              <w:right w:val="single" w:sz="4" w:space="0" w:color="auto"/>
            </w:tcBorders>
            <w:shd w:val="clear" w:color="auto" w:fill="auto"/>
            <w:vAlign w:val="center"/>
            <w:hideMark/>
          </w:tcPr>
          <w:p w14:paraId="21187B0B"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w:t>
            </w:r>
          </w:p>
        </w:tc>
        <w:tc>
          <w:tcPr>
            <w:tcW w:w="2000" w:type="dxa"/>
            <w:tcBorders>
              <w:top w:val="nil"/>
              <w:left w:val="nil"/>
              <w:bottom w:val="single" w:sz="4" w:space="0" w:color="auto"/>
              <w:right w:val="single" w:sz="4" w:space="0" w:color="auto"/>
            </w:tcBorders>
            <w:shd w:val="clear" w:color="auto" w:fill="auto"/>
            <w:vAlign w:val="center"/>
            <w:hideMark/>
          </w:tcPr>
          <w:p w14:paraId="43352612"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w:t>
            </w:r>
          </w:p>
        </w:tc>
      </w:tr>
      <w:tr w:rsidR="001653EC" w:rsidRPr="001653EC" w14:paraId="21F2C2AB" w14:textId="77777777" w:rsidTr="00CE20EB">
        <w:trPr>
          <w:trHeight w:val="79"/>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17A5EBB1" w14:textId="77777777" w:rsidR="001653EC" w:rsidRPr="001653EC" w:rsidRDefault="001653EC" w:rsidP="001653EC">
            <w:pPr>
              <w:spacing w:after="0" w:line="240" w:lineRule="auto"/>
              <w:jc w:val="center"/>
              <w:rPr>
                <w:rFonts w:ascii="Calibri" w:eastAsia="Times New Roman" w:hAnsi="Calibri" w:cs="Calibri"/>
                <w:b/>
                <w:bCs/>
                <w:color w:val="000000"/>
                <w:sz w:val="20"/>
                <w:szCs w:val="20"/>
                <w:lang w:eastAsia="es-CO"/>
              </w:rPr>
            </w:pPr>
            <w:r w:rsidRPr="001653EC">
              <w:rPr>
                <w:rFonts w:ascii="Calibri" w:eastAsia="Times New Roman" w:hAnsi="Calibri" w:cs="Calibri"/>
                <w:b/>
                <w:bCs/>
                <w:color w:val="000000"/>
                <w:sz w:val="20"/>
                <w:szCs w:val="20"/>
                <w:lang w:eastAsia="es-CO"/>
              </w:rPr>
              <w:t>10</w:t>
            </w:r>
          </w:p>
        </w:tc>
        <w:tc>
          <w:tcPr>
            <w:tcW w:w="2944" w:type="dxa"/>
            <w:tcBorders>
              <w:top w:val="single" w:sz="4" w:space="0" w:color="auto"/>
              <w:left w:val="nil"/>
              <w:bottom w:val="single" w:sz="4" w:space="0" w:color="auto"/>
              <w:right w:val="single" w:sz="4" w:space="0" w:color="auto"/>
            </w:tcBorders>
            <w:shd w:val="clear" w:color="auto" w:fill="auto"/>
            <w:vAlign w:val="center"/>
            <w:hideMark/>
          </w:tcPr>
          <w:p w14:paraId="534FAE0E" w14:textId="77777777" w:rsidR="001653EC" w:rsidRPr="001653EC" w:rsidRDefault="001653EC" w:rsidP="001653EC">
            <w:pPr>
              <w:spacing w:after="0" w:line="240" w:lineRule="auto"/>
              <w:rPr>
                <w:rFonts w:ascii="Calibri" w:eastAsia="Times New Roman" w:hAnsi="Calibri" w:cs="Calibri"/>
                <w:b/>
                <w:bCs/>
                <w:sz w:val="20"/>
                <w:szCs w:val="20"/>
                <w:lang w:eastAsia="es-CO"/>
              </w:rPr>
            </w:pPr>
            <w:r w:rsidRPr="001653EC">
              <w:rPr>
                <w:rFonts w:ascii="Calibri" w:eastAsia="Times New Roman" w:hAnsi="Calibri" w:cs="Calibri"/>
                <w:b/>
                <w:bCs/>
                <w:sz w:val="20"/>
                <w:szCs w:val="20"/>
                <w:lang w:eastAsia="es-CO"/>
              </w:rPr>
              <w:t>Certificado de responsabilidad fiscal de la Contraloría General de la República</w:t>
            </w:r>
          </w:p>
        </w:tc>
        <w:tc>
          <w:tcPr>
            <w:tcW w:w="880" w:type="dxa"/>
            <w:tcBorders>
              <w:top w:val="nil"/>
              <w:left w:val="nil"/>
              <w:bottom w:val="single" w:sz="4" w:space="0" w:color="auto"/>
              <w:right w:val="single" w:sz="4" w:space="0" w:color="auto"/>
            </w:tcBorders>
            <w:shd w:val="clear" w:color="auto" w:fill="auto"/>
            <w:vAlign w:val="center"/>
            <w:hideMark/>
          </w:tcPr>
          <w:p w14:paraId="32D5373D"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Cumple</w:t>
            </w:r>
          </w:p>
        </w:tc>
        <w:tc>
          <w:tcPr>
            <w:tcW w:w="1357" w:type="dxa"/>
            <w:tcBorders>
              <w:top w:val="nil"/>
              <w:left w:val="nil"/>
              <w:bottom w:val="single" w:sz="4" w:space="0" w:color="auto"/>
              <w:right w:val="single" w:sz="4" w:space="0" w:color="auto"/>
            </w:tcBorders>
            <w:shd w:val="clear" w:color="000000" w:fill="FFFFFF"/>
            <w:vAlign w:val="center"/>
            <w:hideMark/>
          </w:tcPr>
          <w:p w14:paraId="38B4E512"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xml:space="preserve">Correo 1 Remisión 1 </w:t>
            </w:r>
            <w:proofErr w:type="spellStart"/>
            <w:r w:rsidRPr="001653EC">
              <w:rPr>
                <w:rFonts w:ascii="Calibri" w:eastAsia="Times New Roman" w:hAnsi="Calibri" w:cs="Calibri"/>
                <w:color w:val="000000"/>
                <w:sz w:val="20"/>
                <w:szCs w:val="20"/>
                <w:lang w:eastAsia="es-CO"/>
              </w:rPr>
              <w:t>Pág</w:t>
            </w:r>
            <w:proofErr w:type="spellEnd"/>
            <w:r w:rsidRPr="001653EC">
              <w:rPr>
                <w:rFonts w:ascii="Calibri" w:eastAsia="Times New Roman" w:hAnsi="Calibri" w:cs="Calibri"/>
                <w:color w:val="000000"/>
                <w:sz w:val="20"/>
                <w:szCs w:val="20"/>
                <w:lang w:eastAsia="es-CO"/>
              </w:rPr>
              <w:t xml:space="preserve"> 407-424</w:t>
            </w:r>
          </w:p>
        </w:tc>
        <w:tc>
          <w:tcPr>
            <w:tcW w:w="2075" w:type="dxa"/>
            <w:tcBorders>
              <w:top w:val="nil"/>
              <w:left w:val="nil"/>
              <w:bottom w:val="single" w:sz="4" w:space="0" w:color="auto"/>
              <w:right w:val="single" w:sz="4" w:space="0" w:color="auto"/>
            </w:tcBorders>
            <w:shd w:val="clear" w:color="auto" w:fill="auto"/>
            <w:vAlign w:val="center"/>
            <w:hideMark/>
          </w:tcPr>
          <w:p w14:paraId="0EC4A913" w14:textId="77777777" w:rsidR="001653EC" w:rsidRPr="001653EC" w:rsidRDefault="001653EC" w:rsidP="001653EC">
            <w:pPr>
              <w:spacing w:after="0" w:line="240" w:lineRule="auto"/>
              <w:jc w:val="center"/>
              <w:rPr>
                <w:rFonts w:ascii="Calibri" w:eastAsia="Times New Roman" w:hAnsi="Calibri" w:cs="Calibri"/>
                <w:b/>
                <w:bCs/>
                <w:sz w:val="20"/>
                <w:szCs w:val="20"/>
                <w:lang w:eastAsia="es-CO"/>
              </w:rPr>
            </w:pPr>
            <w:r w:rsidRPr="001653EC">
              <w:rPr>
                <w:rFonts w:ascii="Calibri" w:eastAsia="Times New Roman" w:hAnsi="Calibri" w:cs="Calibri"/>
                <w:b/>
                <w:bCs/>
                <w:sz w:val="20"/>
                <w:szCs w:val="20"/>
                <w:lang w:eastAsia="es-CO"/>
              </w:rPr>
              <w:t>VERIFICADO POR FIDUPREVISORA</w:t>
            </w:r>
          </w:p>
        </w:tc>
        <w:tc>
          <w:tcPr>
            <w:tcW w:w="2000" w:type="dxa"/>
            <w:tcBorders>
              <w:top w:val="nil"/>
              <w:left w:val="nil"/>
              <w:bottom w:val="single" w:sz="4" w:space="0" w:color="auto"/>
              <w:right w:val="single" w:sz="4" w:space="0" w:color="auto"/>
            </w:tcBorders>
            <w:shd w:val="clear" w:color="auto" w:fill="auto"/>
            <w:noWrap/>
            <w:vAlign w:val="bottom"/>
            <w:hideMark/>
          </w:tcPr>
          <w:p w14:paraId="299706F6" w14:textId="77777777" w:rsidR="001653EC" w:rsidRPr="001653EC" w:rsidRDefault="001653EC" w:rsidP="001653EC">
            <w:pPr>
              <w:spacing w:after="0" w:line="240" w:lineRule="auto"/>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w:t>
            </w:r>
          </w:p>
        </w:tc>
      </w:tr>
      <w:tr w:rsidR="001653EC" w:rsidRPr="001653EC" w14:paraId="03DDF035" w14:textId="77777777" w:rsidTr="00CE20EB">
        <w:trPr>
          <w:trHeight w:val="1020"/>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7922CF8B" w14:textId="77777777" w:rsidR="001653EC" w:rsidRPr="001653EC" w:rsidRDefault="001653EC" w:rsidP="001653EC">
            <w:pPr>
              <w:spacing w:after="0" w:line="240" w:lineRule="auto"/>
              <w:jc w:val="center"/>
              <w:rPr>
                <w:rFonts w:ascii="Calibri" w:eastAsia="Times New Roman" w:hAnsi="Calibri" w:cs="Calibri"/>
                <w:b/>
                <w:bCs/>
                <w:color w:val="000000"/>
                <w:sz w:val="20"/>
                <w:szCs w:val="20"/>
                <w:lang w:eastAsia="es-CO"/>
              </w:rPr>
            </w:pPr>
            <w:r w:rsidRPr="001653EC">
              <w:rPr>
                <w:rFonts w:ascii="Calibri" w:eastAsia="Times New Roman" w:hAnsi="Calibri" w:cs="Calibri"/>
                <w:b/>
                <w:bCs/>
                <w:color w:val="000000"/>
                <w:sz w:val="20"/>
                <w:szCs w:val="20"/>
                <w:lang w:eastAsia="es-CO"/>
              </w:rPr>
              <w:t>11</w:t>
            </w:r>
          </w:p>
        </w:tc>
        <w:tc>
          <w:tcPr>
            <w:tcW w:w="2944" w:type="dxa"/>
            <w:tcBorders>
              <w:top w:val="single" w:sz="4" w:space="0" w:color="auto"/>
              <w:left w:val="nil"/>
              <w:bottom w:val="single" w:sz="4" w:space="0" w:color="auto"/>
              <w:right w:val="single" w:sz="4" w:space="0" w:color="auto"/>
            </w:tcBorders>
            <w:shd w:val="clear" w:color="auto" w:fill="auto"/>
            <w:vAlign w:val="center"/>
            <w:hideMark/>
          </w:tcPr>
          <w:p w14:paraId="4780F4E4" w14:textId="77777777" w:rsidR="001653EC" w:rsidRPr="001653EC" w:rsidRDefault="001653EC" w:rsidP="001653EC">
            <w:pPr>
              <w:spacing w:after="0" w:line="240" w:lineRule="auto"/>
              <w:rPr>
                <w:rFonts w:ascii="Calibri" w:eastAsia="Times New Roman" w:hAnsi="Calibri" w:cs="Calibri"/>
                <w:b/>
                <w:bCs/>
                <w:sz w:val="20"/>
                <w:szCs w:val="20"/>
                <w:lang w:eastAsia="es-CO"/>
              </w:rPr>
            </w:pPr>
            <w:r w:rsidRPr="001653EC">
              <w:rPr>
                <w:rFonts w:ascii="Calibri" w:eastAsia="Times New Roman" w:hAnsi="Calibri" w:cs="Calibri"/>
                <w:b/>
                <w:bCs/>
                <w:sz w:val="20"/>
                <w:szCs w:val="20"/>
                <w:lang w:eastAsia="es-CO"/>
              </w:rPr>
              <w:t>Certificado de antecedentes de la Procuraduría General de la Nación</w:t>
            </w:r>
          </w:p>
        </w:tc>
        <w:tc>
          <w:tcPr>
            <w:tcW w:w="880" w:type="dxa"/>
            <w:tcBorders>
              <w:top w:val="nil"/>
              <w:left w:val="nil"/>
              <w:bottom w:val="single" w:sz="4" w:space="0" w:color="auto"/>
              <w:right w:val="single" w:sz="4" w:space="0" w:color="auto"/>
            </w:tcBorders>
            <w:shd w:val="clear" w:color="auto" w:fill="auto"/>
            <w:vAlign w:val="center"/>
            <w:hideMark/>
          </w:tcPr>
          <w:p w14:paraId="393FB029"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Cumple</w:t>
            </w:r>
          </w:p>
        </w:tc>
        <w:tc>
          <w:tcPr>
            <w:tcW w:w="1357" w:type="dxa"/>
            <w:tcBorders>
              <w:top w:val="nil"/>
              <w:left w:val="nil"/>
              <w:bottom w:val="single" w:sz="4" w:space="0" w:color="auto"/>
              <w:right w:val="single" w:sz="4" w:space="0" w:color="auto"/>
            </w:tcBorders>
            <w:shd w:val="clear" w:color="000000" w:fill="FFFFFF"/>
            <w:vAlign w:val="center"/>
            <w:hideMark/>
          </w:tcPr>
          <w:p w14:paraId="5B55ECDC"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xml:space="preserve">Correo 1 Remisión 1 </w:t>
            </w:r>
            <w:proofErr w:type="spellStart"/>
            <w:r w:rsidRPr="001653EC">
              <w:rPr>
                <w:rFonts w:ascii="Calibri" w:eastAsia="Times New Roman" w:hAnsi="Calibri" w:cs="Calibri"/>
                <w:color w:val="000000"/>
                <w:sz w:val="20"/>
                <w:szCs w:val="20"/>
                <w:lang w:eastAsia="es-CO"/>
              </w:rPr>
              <w:t>Pág</w:t>
            </w:r>
            <w:proofErr w:type="spellEnd"/>
            <w:r w:rsidRPr="001653EC">
              <w:rPr>
                <w:rFonts w:ascii="Calibri" w:eastAsia="Times New Roman" w:hAnsi="Calibri" w:cs="Calibri"/>
                <w:color w:val="000000"/>
                <w:sz w:val="20"/>
                <w:szCs w:val="20"/>
                <w:lang w:eastAsia="es-CO"/>
              </w:rPr>
              <w:t xml:space="preserve"> 407-424</w:t>
            </w:r>
          </w:p>
        </w:tc>
        <w:tc>
          <w:tcPr>
            <w:tcW w:w="2075" w:type="dxa"/>
            <w:tcBorders>
              <w:top w:val="nil"/>
              <w:left w:val="nil"/>
              <w:bottom w:val="single" w:sz="4" w:space="0" w:color="auto"/>
              <w:right w:val="single" w:sz="4" w:space="0" w:color="auto"/>
            </w:tcBorders>
            <w:shd w:val="clear" w:color="auto" w:fill="auto"/>
            <w:vAlign w:val="center"/>
            <w:hideMark/>
          </w:tcPr>
          <w:p w14:paraId="0A6C9735" w14:textId="77777777" w:rsidR="001653EC" w:rsidRPr="001653EC" w:rsidRDefault="001653EC" w:rsidP="001653EC">
            <w:pPr>
              <w:spacing w:after="0" w:line="240" w:lineRule="auto"/>
              <w:jc w:val="center"/>
              <w:rPr>
                <w:rFonts w:ascii="Calibri" w:eastAsia="Times New Roman" w:hAnsi="Calibri" w:cs="Calibri"/>
                <w:b/>
                <w:bCs/>
                <w:sz w:val="20"/>
                <w:szCs w:val="20"/>
                <w:lang w:eastAsia="es-CO"/>
              </w:rPr>
            </w:pPr>
            <w:r w:rsidRPr="001653EC">
              <w:rPr>
                <w:rFonts w:ascii="Calibri" w:eastAsia="Times New Roman" w:hAnsi="Calibri" w:cs="Calibri"/>
                <w:b/>
                <w:bCs/>
                <w:sz w:val="20"/>
                <w:szCs w:val="20"/>
                <w:lang w:eastAsia="es-CO"/>
              </w:rPr>
              <w:t>VERIFICADO POR FIDUPREVISORA</w:t>
            </w:r>
          </w:p>
        </w:tc>
        <w:tc>
          <w:tcPr>
            <w:tcW w:w="2000" w:type="dxa"/>
            <w:tcBorders>
              <w:top w:val="nil"/>
              <w:left w:val="nil"/>
              <w:bottom w:val="single" w:sz="4" w:space="0" w:color="auto"/>
              <w:right w:val="single" w:sz="4" w:space="0" w:color="auto"/>
            </w:tcBorders>
            <w:shd w:val="clear" w:color="auto" w:fill="auto"/>
            <w:noWrap/>
            <w:vAlign w:val="bottom"/>
            <w:hideMark/>
          </w:tcPr>
          <w:p w14:paraId="02F17338" w14:textId="77777777" w:rsidR="001653EC" w:rsidRPr="001653EC" w:rsidRDefault="001653EC" w:rsidP="001653EC">
            <w:pPr>
              <w:spacing w:after="0" w:line="240" w:lineRule="auto"/>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w:t>
            </w:r>
          </w:p>
        </w:tc>
      </w:tr>
      <w:tr w:rsidR="001653EC" w:rsidRPr="001653EC" w14:paraId="4BC21AE2" w14:textId="77777777" w:rsidTr="00CE20EB">
        <w:trPr>
          <w:trHeight w:val="1020"/>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7454D1F5" w14:textId="77777777" w:rsidR="001653EC" w:rsidRPr="001653EC" w:rsidRDefault="001653EC" w:rsidP="001653EC">
            <w:pPr>
              <w:spacing w:after="0" w:line="240" w:lineRule="auto"/>
              <w:jc w:val="center"/>
              <w:rPr>
                <w:rFonts w:ascii="Calibri" w:eastAsia="Times New Roman" w:hAnsi="Calibri" w:cs="Calibri"/>
                <w:b/>
                <w:bCs/>
                <w:color w:val="000000"/>
                <w:sz w:val="20"/>
                <w:szCs w:val="20"/>
                <w:lang w:eastAsia="es-CO"/>
              </w:rPr>
            </w:pPr>
            <w:r w:rsidRPr="001653EC">
              <w:rPr>
                <w:rFonts w:ascii="Calibri" w:eastAsia="Times New Roman" w:hAnsi="Calibri" w:cs="Calibri"/>
                <w:b/>
                <w:bCs/>
                <w:color w:val="000000"/>
                <w:sz w:val="20"/>
                <w:szCs w:val="20"/>
                <w:lang w:eastAsia="es-CO"/>
              </w:rPr>
              <w:t>12</w:t>
            </w:r>
          </w:p>
        </w:tc>
        <w:tc>
          <w:tcPr>
            <w:tcW w:w="2944" w:type="dxa"/>
            <w:tcBorders>
              <w:top w:val="single" w:sz="4" w:space="0" w:color="auto"/>
              <w:left w:val="nil"/>
              <w:bottom w:val="single" w:sz="4" w:space="0" w:color="auto"/>
              <w:right w:val="single" w:sz="4" w:space="0" w:color="auto"/>
            </w:tcBorders>
            <w:shd w:val="clear" w:color="auto" w:fill="auto"/>
            <w:vAlign w:val="center"/>
            <w:hideMark/>
          </w:tcPr>
          <w:p w14:paraId="75079762" w14:textId="77777777" w:rsidR="001653EC" w:rsidRPr="001653EC" w:rsidRDefault="001653EC" w:rsidP="001653EC">
            <w:pPr>
              <w:spacing w:after="0" w:line="240" w:lineRule="auto"/>
              <w:rPr>
                <w:rFonts w:ascii="Calibri" w:eastAsia="Times New Roman" w:hAnsi="Calibri" w:cs="Calibri"/>
                <w:b/>
                <w:bCs/>
                <w:sz w:val="20"/>
                <w:szCs w:val="20"/>
                <w:lang w:eastAsia="es-CO"/>
              </w:rPr>
            </w:pPr>
            <w:r w:rsidRPr="001653EC">
              <w:rPr>
                <w:rFonts w:ascii="Calibri" w:eastAsia="Times New Roman" w:hAnsi="Calibri" w:cs="Calibri"/>
                <w:b/>
                <w:bCs/>
                <w:sz w:val="20"/>
                <w:szCs w:val="20"/>
                <w:lang w:eastAsia="es-CO"/>
              </w:rPr>
              <w:t>Certificado de antecedentes judiciales del Ministerio de Defensa Nacional –</w:t>
            </w:r>
            <w:r w:rsidRPr="001653EC">
              <w:rPr>
                <w:rFonts w:ascii="Calibri" w:eastAsia="Times New Roman" w:hAnsi="Calibri" w:cs="Calibri"/>
                <w:b/>
                <w:bCs/>
                <w:sz w:val="20"/>
                <w:szCs w:val="20"/>
                <w:lang w:eastAsia="es-CO"/>
              </w:rPr>
              <w:br/>
              <w:t>Policía Nacional</w:t>
            </w:r>
          </w:p>
        </w:tc>
        <w:tc>
          <w:tcPr>
            <w:tcW w:w="880" w:type="dxa"/>
            <w:tcBorders>
              <w:top w:val="nil"/>
              <w:left w:val="nil"/>
              <w:bottom w:val="single" w:sz="4" w:space="0" w:color="auto"/>
              <w:right w:val="single" w:sz="4" w:space="0" w:color="auto"/>
            </w:tcBorders>
            <w:shd w:val="clear" w:color="auto" w:fill="auto"/>
            <w:vAlign w:val="center"/>
            <w:hideMark/>
          </w:tcPr>
          <w:p w14:paraId="3F47712E"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Cumple</w:t>
            </w:r>
          </w:p>
        </w:tc>
        <w:tc>
          <w:tcPr>
            <w:tcW w:w="1357" w:type="dxa"/>
            <w:tcBorders>
              <w:top w:val="nil"/>
              <w:left w:val="nil"/>
              <w:bottom w:val="single" w:sz="4" w:space="0" w:color="auto"/>
              <w:right w:val="single" w:sz="4" w:space="0" w:color="auto"/>
            </w:tcBorders>
            <w:shd w:val="clear" w:color="000000" w:fill="FFFFFF"/>
            <w:vAlign w:val="center"/>
            <w:hideMark/>
          </w:tcPr>
          <w:p w14:paraId="32CDBED0"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xml:space="preserve">Correo 1 Remisión 1 </w:t>
            </w:r>
            <w:proofErr w:type="spellStart"/>
            <w:r w:rsidRPr="001653EC">
              <w:rPr>
                <w:rFonts w:ascii="Calibri" w:eastAsia="Times New Roman" w:hAnsi="Calibri" w:cs="Calibri"/>
                <w:color w:val="000000"/>
                <w:sz w:val="20"/>
                <w:szCs w:val="20"/>
                <w:lang w:eastAsia="es-CO"/>
              </w:rPr>
              <w:t>Pág</w:t>
            </w:r>
            <w:proofErr w:type="spellEnd"/>
            <w:r w:rsidRPr="001653EC">
              <w:rPr>
                <w:rFonts w:ascii="Calibri" w:eastAsia="Times New Roman" w:hAnsi="Calibri" w:cs="Calibri"/>
                <w:color w:val="000000"/>
                <w:sz w:val="20"/>
                <w:szCs w:val="20"/>
                <w:lang w:eastAsia="es-CO"/>
              </w:rPr>
              <w:t xml:space="preserve"> 407-424</w:t>
            </w:r>
          </w:p>
        </w:tc>
        <w:tc>
          <w:tcPr>
            <w:tcW w:w="2075" w:type="dxa"/>
            <w:tcBorders>
              <w:top w:val="nil"/>
              <w:left w:val="nil"/>
              <w:bottom w:val="single" w:sz="4" w:space="0" w:color="auto"/>
              <w:right w:val="single" w:sz="4" w:space="0" w:color="auto"/>
            </w:tcBorders>
            <w:shd w:val="clear" w:color="auto" w:fill="auto"/>
            <w:vAlign w:val="center"/>
            <w:hideMark/>
          </w:tcPr>
          <w:p w14:paraId="1A1E07E2" w14:textId="77777777" w:rsidR="001653EC" w:rsidRPr="001653EC" w:rsidRDefault="001653EC" w:rsidP="001653EC">
            <w:pPr>
              <w:spacing w:after="0" w:line="240" w:lineRule="auto"/>
              <w:jc w:val="center"/>
              <w:rPr>
                <w:rFonts w:ascii="Calibri" w:eastAsia="Times New Roman" w:hAnsi="Calibri" w:cs="Calibri"/>
                <w:b/>
                <w:bCs/>
                <w:sz w:val="20"/>
                <w:szCs w:val="20"/>
                <w:lang w:eastAsia="es-CO"/>
              </w:rPr>
            </w:pPr>
            <w:r w:rsidRPr="001653EC">
              <w:rPr>
                <w:rFonts w:ascii="Calibri" w:eastAsia="Times New Roman" w:hAnsi="Calibri" w:cs="Calibri"/>
                <w:b/>
                <w:bCs/>
                <w:sz w:val="20"/>
                <w:szCs w:val="20"/>
                <w:lang w:eastAsia="es-CO"/>
              </w:rPr>
              <w:t>VERIFICADO POR FIDUPREVISORA</w:t>
            </w:r>
          </w:p>
        </w:tc>
        <w:tc>
          <w:tcPr>
            <w:tcW w:w="2000" w:type="dxa"/>
            <w:tcBorders>
              <w:top w:val="nil"/>
              <w:left w:val="nil"/>
              <w:bottom w:val="single" w:sz="4" w:space="0" w:color="auto"/>
              <w:right w:val="single" w:sz="4" w:space="0" w:color="auto"/>
            </w:tcBorders>
            <w:shd w:val="clear" w:color="auto" w:fill="auto"/>
            <w:noWrap/>
            <w:vAlign w:val="bottom"/>
            <w:hideMark/>
          </w:tcPr>
          <w:p w14:paraId="0D21262C" w14:textId="77777777" w:rsidR="001653EC" w:rsidRPr="001653EC" w:rsidRDefault="001653EC" w:rsidP="001653EC">
            <w:pPr>
              <w:spacing w:after="0" w:line="240" w:lineRule="auto"/>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w:t>
            </w:r>
          </w:p>
        </w:tc>
      </w:tr>
      <w:tr w:rsidR="001653EC" w:rsidRPr="001653EC" w14:paraId="0C4C5FB6" w14:textId="77777777" w:rsidTr="00CE20EB">
        <w:trPr>
          <w:trHeight w:val="79"/>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4B8365CB" w14:textId="77777777" w:rsidR="001653EC" w:rsidRPr="001653EC" w:rsidRDefault="001653EC" w:rsidP="001653EC">
            <w:pPr>
              <w:spacing w:after="0" w:line="240" w:lineRule="auto"/>
              <w:jc w:val="center"/>
              <w:rPr>
                <w:rFonts w:ascii="Calibri" w:eastAsia="Times New Roman" w:hAnsi="Calibri" w:cs="Calibri"/>
                <w:b/>
                <w:bCs/>
                <w:color w:val="000000"/>
                <w:sz w:val="20"/>
                <w:szCs w:val="20"/>
                <w:lang w:eastAsia="es-CO"/>
              </w:rPr>
            </w:pPr>
            <w:r w:rsidRPr="001653EC">
              <w:rPr>
                <w:rFonts w:ascii="Calibri" w:eastAsia="Times New Roman" w:hAnsi="Calibri" w:cs="Calibri"/>
                <w:b/>
                <w:bCs/>
                <w:color w:val="000000"/>
                <w:sz w:val="20"/>
                <w:szCs w:val="20"/>
                <w:lang w:eastAsia="es-CO"/>
              </w:rPr>
              <w:t>13</w:t>
            </w:r>
          </w:p>
        </w:tc>
        <w:tc>
          <w:tcPr>
            <w:tcW w:w="2944" w:type="dxa"/>
            <w:tcBorders>
              <w:top w:val="single" w:sz="4" w:space="0" w:color="auto"/>
              <w:left w:val="nil"/>
              <w:bottom w:val="single" w:sz="4" w:space="0" w:color="auto"/>
              <w:right w:val="single" w:sz="4" w:space="0" w:color="auto"/>
            </w:tcBorders>
            <w:shd w:val="clear" w:color="000000" w:fill="FFFFFF"/>
            <w:vAlign w:val="center"/>
            <w:hideMark/>
          </w:tcPr>
          <w:p w14:paraId="0AE50054" w14:textId="77777777" w:rsidR="001653EC" w:rsidRPr="001653EC" w:rsidRDefault="001653EC" w:rsidP="001653EC">
            <w:pPr>
              <w:spacing w:after="0" w:line="240" w:lineRule="auto"/>
              <w:rPr>
                <w:rFonts w:ascii="Calibri" w:eastAsia="Times New Roman" w:hAnsi="Calibri" w:cs="Calibri"/>
                <w:b/>
                <w:bCs/>
                <w:sz w:val="20"/>
                <w:szCs w:val="20"/>
                <w:lang w:eastAsia="es-CO"/>
              </w:rPr>
            </w:pPr>
            <w:r w:rsidRPr="001653EC">
              <w:rPr>
                <w:rFonts w:ascii="Calibri" w:eastAsia="Times New Roman" w:hAnsi="Calibri" w:cs="Calibri"/>
                <w:b/>
                <w:bCs/>
                <w:sz w:val="20"/>
                <w:szCs w:val="20"/>
                <w:lang w:eastAsia="es-CO"/>
              </w:rPr>
              <w:t>Autorización de tratamiento de datos personales</w:t>
            </w:r>
          </w:p>
        </w:tc>
        <w:tc>
          <w:tcPr>
            <w:tcW w:w="880" w:type="dxa"/>
            <w:tcBorders>
              <w:top w:val="nil"/>
              <w:left w:val="nil"/>
              <w:bottom w:val="single" w:sz="4" w:space="0" w:color="auto"/>
              <w:right w:val="single" w:sz="4" w:space="0" w:color="auto"/>
            </w:tcBorders>
            <w:shd w:val="clear" w:color="auto" w:fill="auto"/>
            <w:vAlign w:val="center"/>
            <w:hideMark/>
          </w:tcPr>
          <w:p w14:paraId="0E4A595B"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Cumple</w:t>
            </w:r>
          </w:p>
        </w:tc>
        <w:tc>
          <w:tcPr>
            <w:tcW w:w="1357" w:type="dxa"/>
            <w:tcBorders>
              <w:top w:val="nil"/>
              <w:left w:val="nil"/>
              <w:bottom w:val="single" w:sz="4" w:space="0" w:color="auto"/>
              <w:right w:val="single" w:sz="4" w:space="0" w:color="auto"/>
            </w:tcBorders>
            <w:shd w:val="clear" w:color="000000" w:fill="FFFFFF"/>
            <w:vAlign w:val="center"/>
            <w:hideMark/>
          </w:tcPr>
          <w:p w14:paraId="5552AC6F"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xml:space="preserve">Correo 1 Remisión 1 </w:t>
            </w:r>
            <w:proofErr w:type="spellStart"/>
            <w:r w:rsidRPr="001653EC">
              <w:rPr>
                <w:rFonts w:ascii="Calibri" w:eastAsia="Times New Roman" w:hAnsi="Calibri" w:cs="Calibri"/>
                <w:color w:val="000000"/>
                <w:sz w:val="20"/>
                <w:szCs w:val="20"/>
                <w:lang w:eastAsia="es-CO"/>
              </w:rPr>
              <w:t>Pág</w:t>
            </w:r>
            <w:proofErr w:type="spellEnd"/>
            <w:r w:rsidRPr="001653EC">
              <w:rPr>
                <w:rFonts w:ascii="Calibri" w:eastAsia="Times New Roman" w:hAnsi="Calibri" w:cs="Calibri"/>
                <w:color w:val="000000"/>
                <w:sz w:val="20"/>
                <w:szCs w:val="20"/>
                <w:lang w:eastAsia="es-CO"/>
              </w:rPr>
              <w:t xml:space="preserve"> 436 Y 439</w:t>
            </w:r>
          </w:p>
        </w:tc>
        <w:tc>
          <w:tcPr>
            <w:tcW w:w="2075" w:type="dxa"/>
            <w:tcBorders>
              <w:top w:val="nil"/>
              <w:left w:val="nil"/>
              <w:bottom w:val="single" w:sz="4" w:space="0" w:color="auto"/>
              <w:right w:val="single" w:sz="4" w:space="0" w:color="auto"/>
            </w:tcBorders>
            <w:shd w:val="clear" w:color="auto" w:fill="auto"/>
            <w:vAlign w:val="center"/>
            <w:hideMark/>
          </w:tcPr>
          <w:p w14:paraId="5FADF6E3"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w:t>
            </w:r>
          </w:p>
        </w:tc>
        <w:tc>
          <w:tcPr>
            <w:tcW w:w="2000" w:type="dxa"/>
            <w:tcBorders>
              <w:top w:val="nil"/>
              <w:left w:val="nil"/>
              <w:bottom w:val="single" w:sz="4" w:space="0" w:color="auto"/>
              <w:right w:val="single" w:sz="4" w:space="0" w:color="auto"/>
            </w:tcBorders>
            <w:shd w:val="clear" w:color="auto" w:fill="auto"/>
            <w:vAlign w:val="center"/>
            <w:hideMark/>
          </w:tcPr>
          <w:p w14:paraId="2FE55721"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w:t>
            </w:r>
          </w:p>
        </w:tc>
      </w:tr>
      <w:tr w:rsidR="001653EC" w:rsidRPr="001653EC" w14:paraId="731EDD19" w14:textId="77777777" w:rsidTr="00CE20EB">
        <w:trPr>
          <w:trHeight w:val="1020"/>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690090F9" w14:textId="77777777" w:rsidR="001653EC" w:rsidRPr="001653EC" w:rsidRDefault="001653EC" w:rsidP="001653EC">
            <w:pPr>
              <w:spacing w:after="0" w:line="240" w:lineRule="auto"/>
              <w:jc w:val="center"/>
              <w:rPr>
                <w:rFonts w:ascii="Calibri" w:eastAsia="Times New Roman" w:hAnsi="Calibri" w:cs="Calibri"/>
                <w:b/>
                <w:bCs/>
                <w:color w:val="000000"/>
                <w:sz w:val="20"/>
                <w:szCs w:val="20"/>
                <w:lang w:eastAsia="es-CO"/>
              </w:rPr>
            </w:pPr>
            <w:r w:rsidRPr="001653EC">
              <w:rPr>
                <w:rFonts w:ascii="Calibri" w:eastAsia="Times New Roman" w:hAnsi="Calibri" w:cs="Calibri"/>
                <w:b/>
                <w:bCs/>
                <w:color w:val="000000"/>
                <w:sz w:val="20"/>
                <w:szCs w:val="20"/>
                <w:lang w:eastAsia="es-CO"/>
              </w:rPr>
              <w:t>14</w:t>
            </w:r>
          </w:p>
        </w:tc>
        <w:tc>
          <w:tcPr>
            <w:tcW w:w="2944" w:type="dxa"/>
            <w:tcBorders>
              <w:top w:val="single" w:sz="4" w:space="0" w:color="auto"/>
              <w:left w:val="nil"/>
              <w:bottom w:val="single" w:sz="4" w:space="0" w:color="auto"/>
              <w:right w:val="nil"/>
            </w:tcBorders>
            <w:shd w:val="clear" w:color="000000" w:fill="FFFFFF"/>
            <w:vAlign w:val="center"/>
            <w:hideMark/>
          </w:tcPr>
          <w:p w14:paraId="55C681B7" w14:textId="77777777" w:rsidR="001653EC" w:rsidRPr="001653EC" w:rsidRDefault="001653EC" w:rsidP="001653EC">
            <w:pPr>
              <w:spacing w:after="0" w:line="240" w:lineRule="auto"/>
              <w:rPr>
                <w:rFonts w:ascii="Calibri" w:eastAsia="Times New Roman" w:hAnsi="Calibri" w:cs="Calibri"/>
                <w:b/>
                <w:bCs/>
                <w:sz w:val="20"/>
                <w:szCs w:val="20"/>
                <w:lang w:eastAsia="es-CO"/>
              </w:rPr>
            </w:pPr>
            <w:r w:rsidRPr="001653EC">
              <w:rPr>
                <w:rFonts w:ascii="Calibri" w:eastAsia="Times New Roman" w:hAnsi="Calibri" w:cs="Calibri"/>
                <w:b/>
                <w:bCs/>
                <w:sz w:val="20"/>
                <w:szCs w:val="20"/>
                <w:lang w:eastAsia="es-CO"/>
              </w:rPr>
              <w:t>Formato de certificación de prevención del lavado de activos y de la financiación del terrorismo</w:t>
            </w:r>
          </w:p>
        </w:tc>
        <w:tc>
          <w:tcPr>
            <w:tcW w:w="880" w:type="dxa"/>
            <w:tcBorders>
              <w:top w:val="nil"/>
              <w:left w:val="single" w:sz="4" w:space="0" w:color="auto"/>
              <w:bottom w:val="single" w:sz="4" w:space="0" w:color="auto"/>
              <w:right w:val="single" w:sz="4" w:space="0" w:color="auto"/>
            </w:tcBorders>
            <w:shd w:val="clear" w:color="auto" w:fill="auto"/>
            <w:vAlign w:val="center"/>
            <w:hideMark/>
          </w:tcPr>
          <w:p w14:paraId="3B6B1A7B"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Cumple</w:t>
            </w:r>
          </w:p>
        </w:tc>
        <w:tc>
          <w:tcPr>
            <w:tcW w:w="1357" w:type="dxa"/>
            <w:tcBorders>
              <w:top w:val="nil"/>
              <w:left w:val="nil"/>
              <w:bottom w:val="single" w:sz="4" w:space="0" w:color="auto"/>
              <w:right w:val="single" w:sz="4" w:space="0" w:color="auto"/>
            </w:tcBorders>
            <w:shd w:val="clear" w:color="000000" w:fill="FFFFFF"/>
            <w:vAlign w:val="center"/>
            <w:hideMark/>
          </w:tcPr>
          <w:p w14:paraId="16E3A1B9"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xml:space="preserve">Correo 1 Remisión 1 </w:t>
            </w:r>
            <w:proofErr w:type="spellStart"/>
            <w:r w:rsidRPr="001653EC">
              <w:rPr>
                <w:rFonts w:ascii="Calibri" w:eastAsia="Times New Roman" w:hAnsi="Calibri" w:cs="Calibri"/>
                <w:color w:val="000000"/>
                <w:sz w:val="20"/>
                <w:szCs w:val="20"/>
                <w:lang w:eastAsia="es-CO"/>
              </w:rPr>
              <w:t>Pág</w:t>
            </w:r>
            <w:proofErr w:type="spellEnd"/>
            <w:r w:rsidRPr="001653EC">
              <w:rPr>
                <w:rFonts w:ascii="Calibri" w:eastAsia="Times New Roman" w:hAnsi="Calibri" w:cs="Calibri"/>
                <w:color w:val="000000"/>
                <w:sz w:val="20"/>
                <w:szCs w:val="20"/>
                <w:lang w:eastAsia="es-CO"/>
              </w:rPr>
              <w:t xml:space="preserve"> 441 Y 446</w:t>
            </w:r>
          </w:p>
        </w:tc>
        <w:tc>
          <w:tcPr>
            <w:tcW w:w="2075" w:type="dxa"/>
            <w:tcBorders>
              <w:top w:val="nil"/>
              <w:left w:val="nil"/>
              <w:bottom w:val="single" w:sz="4" w:space="0" w:color="auto"/>
              <w:right w:val="single" w:sz="4" w:space="0" w:color="auto"/>
            </w:tcBorders>
            <w:shd w:val="clear" w:color="auto" w:fill="auto"/>
            <w:vAlign w:val="center"/>
            <w:hideMark/>
          </w:tcPr>
          <w:p w14:paraId="35C00329"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w:t>
            </w:r>
          </w:p>
        </w:tc>
        <w:tc>
          <w:tcPr>
            <w:tcW w:w="2000" w:type="dxa"/>
            <w:tcBorders>
              <w:top w:val="nil"/>
              <w:left w:val="nil"/>
              <w:bottom w:val="single" w:sz="4" w:space="0" w:color="auto"/>
              <w:right w:val="single" w:sz="4" w:space="0" w:color="auto"/>
            </w:tcBorders>
            <w:shd w:val="clear" w:color="auto" w:fill="auto"/>
            <w:vAlign w:val="center"/>
            <w:hideMark/>
          </w:tcPr>
          <w:p w14:paraId="22460447"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w:t>
            </w:r>
          </w:p>
        </w:tc>
      </w:tr>
      <w:tr w:rsidR="001653EC" w:rsidRPr="001653EC" w14:paraId="2A5AD11C" w14:textId="77777777" w:rsidTr="00CE20EB">
        <w:trPr>
          <w:trHeight w:val="1020"/>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021508F6" w14:textId="77777777" w:rsidR="001653EC" w:rsidRPr="001653EC" w:rsidRDefault="001653EC" w:rsidP="001653EC">
            <w:pPr>
              <w:spacing w:after="0" w:line="240" w:lineRule="auto"/>
              <w:jc w:val="center"/>
              <w:rPr>
                <w:rFonts w:ascii="Calibri" w:eastAsia="Times New Roman" w:hAnsi="Calibri" w:cs="Calibri"/>
                <w:b/>
                <w:bCs/>
                <w:color w:val="000000"/>
                <w:sz w:val="20"/>
                <w:szCs w:val="20"/>
                <w:lang w:eastAsia="es-CO"/>
              </w:rPr>
            </w:pPr>
            <w:r w:rsidRPr="001653EC">
              <w:rPr>
                <w:rFonts w:ascii="Calibri" w:eastAsia="Times New Roman" w:hAnsi="Calibri" w:cs="Calibri"/>
                <w:b/>
                <w:bCs/>
                <w:color w:val="000000"/>
                <w:sz w:val="20"/>
                <w:szCs w:val="20"/>
                <w:lang w:eastAsia="es-CO"/>
              </w:rPr>
              <w:t>15</w:t>
            </w:r>
          </w:p>
        </w:tc>
        <w:tc>
          <w:tcPr>
            <w:tcW w:w="2944" w:type="dxa"/>
            <w:tcBorders>
              <w:top w:val="single" w:sz="4" w:space="0" w:color="auto"/>
              <w:left w:val="nil"/>
              <w:bottom w:val="single" w:sz="4" w:space="0" w:color="auto"/>
              <w:right w:val="nil"/>
            </w:tcBorders>
            <w:shd w:val="clear" w:color="000000" w:fill="FFFFFF"/>
            <w:vAlign w:val="center"/>
            <w:hideMark/>
          </w:tcPr>
          <w:p w14:paraId="7C058906" w14:textId="77777777" w:rsidR="001653EC" w:rsidRPr="001653EC" w:rsidRDefault="001653EC" w:rsidP="001653EC">
            <w:pPr>
              <w:spacing w:after="0" w:line="240" w:lineRule="auto"/>
              <w:rPr>
                <w:rFonts w:ascii="Calibri" w:eastAsia="Times New Roman" w:hAnsi="Calibri" w:cs="Calibri"/>
                <w:b/>
                <w:bCs/>
                <w:sz w:val="20"/>
                <w:szCs w:val="20"/>
                <w:lang w:eastAsia="es-CO"/>
              </w:rPr>
            </w:pPr>
            <w:r w:rsidRPr="001653EC">
              <w:rPr>
                <w:rFonts w:ascii="Calibri" w:eastAsia="Times New Roman" w:hAnsi="Calibri" w:cs="Calibri"/>
                <w:b/>
                <w:bCs/>
                <w:sz w:val="20"/>
                <w:szCs w:val="20"/>
                <w:lang w:eastAsia="es-CO"/>
              </w:rPr>
              <w:t>Formato de declaración de prevención del lavado de activos y de la financiación del terrorismo</w:t>
            </w:r>
          </w:p>
        </w:tc>
        <w:tc>
          <w:tcPr>
            <w:tcW w:w="880" w:type="dxa"/>
            <w:tcBorders>
              <w:top w:val="nil"/>
              <w:left w:val="single" w:sz="4" w:space="0" w:color="auto"/>
              <w:bottom w:val="single" w:sz="4" w:space="0" w:color="auto"/>
              <w:right w:val="single" w:sz="4" w:space="0" w:color="auto"/>
            </w:tcBorders>
            <w:shd w:val="clear" w:color="auto" w:fill="auto"/>
            <w:vAlign w:val="center"/>
            <w:hideMark/>
          </w:tcPr>
          <w:p w14:paraId="7B66AC35"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Cumple</w:t>
            </w:r>
          </w:p>
        </w:tc>
        <w:tc>
          <w:tcPr>
            <w:tcW w:w="1357" w:type="dxa"/>
            <w:tcBorders>
              <w:top w:val="nil"/>
              <w:left w:val="nil"/>
              <w:bottom w:val="single" w:sz="4" w:space="0" w:color="auto"/>
              <w:right w:val="single" w:sz="4" w:space="0" w:color="auto"/>
            </w:tcBorders>
            <w:shd w:val="clear" w:color="000000" w:fill="FFFFFF"/>
            <w:vAlign w:val="center"/>
            <w:hideMark/>
          </w:tcPr>
          <w:p w14:paraId="2CE955EE"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xml:space="preserve">Correo 1 Remisión 1 </w:t>
            </w:r>
            <w:proofErr w:type="spellStart"/>
            <w:r w:rsidRPr="001653EC">
              <w:rPr>
                <w:rFonts w:ascii="Calibri" w:eastAsia="Times New Roman" w:hAnsi="Calibri" w:cs="Calibri"/>
                <w:color w:val="000000"/>
                <w:sz w:val="20"/>
                <w:szCs w:val="20"/>
                <w:lang w:eastAsia="es-CO"/>
              </w:rPr>
              <w:t>Pág</w:t>
            </w:r>
            <w:proofErr w:type="spellEnd"/>
            <w:r w:rsidRPr="001653EC">
              <w:rPr>
                <w:rFonts w:ascii="Calibri" w:eastAsia="Times New Roman" w:hAnsi="Calibri" w:cs="Calibri"/>
                <w:color w:val="000000"/>
                <w:sz w:val="20"/>
                <w:szCs w:val="20"/>
                <w:lang w:eastAsia="es-CO"/>
              </w:rPr>
              <w:t xml:space="preserve"> 448 Y 454</w:t>
            </w:r>
          </w:p>
        </w:tc>
        <w:tc>
          <w:tcPr>
            <w:tcW w:w="2075" w:type="dxa"/>
            <w:tcBorders>
              <w:top w:val="nil"/>
              <w:left w:val="nil"/>
              <w:bottom w:val="single" w:sz="4" w:space="0" w:color="auto"/>
              <w:right w:val="single" w:sz="4" w:space="0" w:color="auto"/>
            </w:tcBorders>
            <w:shd w:val="clear" w:color="auto" w:fill="auto"/>
            <w:vAlign w:val="center"/>
            <w:hideMark/>
          </w:tcPr>
          <w:p w14:paraId="0E925BDD"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w:t>
            </w:r>
          </w:p>
        </w:tc>
        <w:tc>
          <w:tcPr>
            <w:tcW w:w="2000" w:type="dxa"/>
            <w:tcBorders>
              <w:top w:val="nil"/>
              <w:left w:val="nil"/>
              <w:bottom w:val="single" w:sz="4" w:space="0" w:color="auto"/>
              <w:right w:val="single" w:sz="4" w:space="0" w:color="auto"/>
            </w:tcBorders>
            <w:shd w:val="clear" w:color="auto" w:fill="auto"/>
            <w:vAlign w:val="center"/>
            <w:hideMark/>
          </w:tcPr>
          <w:p w14:paraId="1FDADCF1"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w:t>
            </w:r>
          </w:p>
        </w:tc>
      </w:tr>
      <w:tr w:rsidR="001653EC" w:rsidRPr="001653EC" w14:paraId="1143969D" w14:textId="77777777" w:rsidTr="00CE20EB">
        <w:trPr>
          <w:trHeight w:val="79"/>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7914E48D" w14:textId="77777777" w:rsidR="001653EC" w:rsidRPr="001653EC" w:rsidRDefault="001653EC" w:rsidP="001653EC">
            <w:pPr>
              <w:spacing w:after="0" w:line="240" w:lineRule="auto"/>
              <w:jc w:val="center"/>
              <w:rPr>
                <w:rFonts w:ascii="Calibri" w:eastAsia="Times New Roman" w:hAnsi="Calibri" w:cs="Calibri"/>
                <w:b/>
                <w:bCs/>
                <w:color w:val="000000"/>
                <w:sz w:val="20"/>
                <w:szCs w:val="20"/>
                <w:lang w:eastAsia="es-CO"/>
              </w:rPr>
            </w:pPr>
            <w:r w:rsidRPr="001653EC">
              <w:rPr>
                <w:rFonts w:ascii="Calibri" w:eastAsia="Times New Roman" w:hAnsi="Calibri" w:cs="Calibri"/>
                <w:b/>
                <w:bCs/>
                <w:color w:val="000000"/>
                <w:sz w:val="20"/>
                <w:szCs w:val="20"/>
                <w:lang w:eastAsia="es-CO"/>
              </w:rPr>
              <w:t>16</w:t>
            </w:r>
          </w:p>
        </w:tc>
        <w:tc>
          <w:tcPr>
            <w:tcW w:w="2944" w:type="dxa"/>
            <w:tcBorders>
              <w:top w:val="single" w:sz="4" w:space="0" w:color="auto"/>
              <w:left w:val="nil"/>
              <w:bottom w:val="single" w:sz="4" w:space="0" w:color="auto"/>
              <w:right w:val="nil"/>
            </w:tcBorders>
            <w:shd w:val="clear" w:color="000000" w:fill="FFFFFF"/>
            <w:vAlign w:val="center"/>
            <w:hideMark/>
          </w:tcPr>
          <w:p w14:paraId="3190FD12" w14:textId="77777777" w:rsidR="001653EC" w:rsidRPr="001653EC" w:rsidRDefault="001653EC" w:rsidP="001653EC">
            <w:pPr>
              <w:spacing w:after="0" w:line="240" w:lineRule="auto"/>
              <w:rPr>
                <w:rFonts w:ascii="Calibri" w:eastAsia="Times New Roman" w:hAnsi="Calibri" w:cs="Calibri"/>
                <w:b/>
                <w:bCs/>
                <w:sz w:val="20"/>
                <w:szCs w:val="20"/>
                <w:lang w:eastAsia="es-CO"/>
              </w:rPr>
            </w:pPr>
            <w:r w:rsidRPr="001653EC">
              <w:rPr>
                <w:rFonts w:ascii="Calibri" w:eastAsia="Times New Roman" w:hAnsi="Calibri" w:cs="Calibri"/>
                <w:b/>
                <w:bCs/>
                <w:sz w:val="20"/>
                <w:szCs w:val="20"/>
                <w:lang w:eastAsia="es-CO"/>
              </w:rPr>
              <w:t>Formato de declaración juramentada inexistencia conflicto de interés</w:t>
            </w:r>
          </w:p>
        </w:tc>
        <w:tc>
          <w:tcPr>
            <w:tcW w:w="880" w:type="dxa"/>
            <w:tcBorders>
              <w:top w:val="nil"/>
              <w:left w:val="single" w:sz="4" w:space="0" w:color="auto"/>
              <w:bottom w:val="single" w:sz="4" w:space="0" w:color="auto"/>
              <w:right w:val="single" w:sz="4" w:space="0" w:color="auto"/>
            </w:tcBorders>
            <w:shd w:val="clear" w:color="auto" w:fill="auto"/>
            <w:vAlign w:val="center"/>
            <w:hideMark/>
          </w:tcPr>
          <w:p w14:paraId="22495B28"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xml:space="preserve"> Cumple</w:t>
            </w:r>
          </w:p>
        </w:tc>
        <w:tc>
          <w:tcPr>
            <w:tcW w:w="1357" w:type="dxa"/>
            <w:tcBorders>
              <w:top w:val="nil"/>
              <w:left w:val="nil"/>
              <w:bottom w:val="single" w:sz="4" w:space="0" w:color="auto"/>
              <w:right w:val="single" w:sz="4" w:space="0" w:color="auto"/>
            </w:tcBorders>
            <w:shd w:val="clear" w:color="000000" w:fill="FFFFFF"/>
            <w:vAlign w:val="center"/>
            <w:hideMark/>
          </w:tcPr>
          <w:p w14:paraId="733AC92C"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xml:space="preserve">Correo 1 Remisión 1 </w:t>
            </w:r>
            <w:proofErr w:type="spellStart"/>
            <w:r w:rsidRPr="001653EC">
              <w:rPr>
                <w:rFonts w:ascii="Calibri" w:eastAsia="Times New Roman" w:hAnsi="Calibri" w:cs="Calibri"/>
                <w:color w:val="000000"/>
                <w:sz w:val="20"/>
                <w:szCs w:val="20"/>
                <w:lang w:eastAsia="es-CO"/>
              </w:rPr>
              <w:t>Pág</w:t>
            </w:r>
            <w:proofErr w:type="spellEnd"/>
            <w:r w:rsidRPr="001653EC">
              <w:rPr>
                <w:rFonts w:ascii="Calibri" w:eastAsia="Times New Roman" w:hAnsi="Calibri" w:cs="Calibri"/>
                <w:color w:val="000000"/>
                <w:sz w:val="20"/>
                <w:szCs w:val="20"/>
                <w:lang w:eastAsia="es-CO"/>
              </w:rPr>
              <w:t xml:space="preserve"> 461 Y 463</w:t>
            </w:r>
          </w:p>
        </w:tc>
        <w:tc>
          <w:tcPr>
            <w:tcW w:w="2075" w:type="dxa"/>
            <w:tcBorders>
              <w:top w:val="nil"/>
              <w:left w:val="nil"/>
              <w:bottom w:val="single" w:sz="4" w:space="0" w:color="auto"/>
              <w:right w:val="single" w:sz="4" w:space="0" w:color="auto"/>
            </w:tcBorders>
            <w:shd w:val="clear" w:color="auto" w:fill="auto"/>
            <w:vAlign w:val="center"/>
            <w:hideMark/>
          </w:tcPr>
          <w:p w14:paraId="31448D4E"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w:t>
            </w:r>
          </w:p>
        </w:tc>
        <w:tc>
          <w:tcPr>
            <w:tcW w:w="2000" w:type="dxa"/>
            <w:tcBorders>
              <w:top w:val="nil"/>
              <w:left w:val="nil"/>
              <w:bottom w:val="single" w:sz="4" w:space="0" w:color="auto"/>
              <w:right w:val="single" w:sz="4" w:space="0" w:color="auto"/>
            </w:tcBorders>
            <w:shd w:val="clear" w:color="auto" w:fill="auto"/>
            <w:vAlign w:val="center"/>
            <w:hideMark/>
          </w:tcPr>
          <w:p w14:paraId="2DEDA79A"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w:t>
            </w:r>
          </w:p>
        </w:tc>
      </w:tr>
      <w:tr w:rsidR="001653EC" w:rsidRPr="001653EC" w14:paraId="11E8084B" w14:textId="77777777" w:rsidTr="00CE20EB">
        <w:trPr>
          <w:trHeight w:val="79"/>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68F5CC71" w14:textId="77777777" w:rsidR="001653EC" w:rsidRPr="001653EC" w:rsidRDefault="001653EC" w:rsidP="001653EC">
            <w:pPr>
              <w:spacing w:after="0" w:line="240" w:lineRule="auto"/>
              <w:jc w:val="center"/>
              <w:rPr>
                <w:rFonts w:ascii="Calibri" w:eastAsia="Times New Roman" w:hAnsi="Calibri" w:cs="Calibri"/>
                <w:b/>
                <w:bCs/>
                <w:color w:val="000000"/>
                <w:sz w:val="20"/>
                <w:szCs w:val="20"/>
                <w:lang w:eastAsia="es-CO"/>
              </w:rPr>
            </w:pPr>
            <w:r w:rsidRPr="001653EC">
              <w:rPr>
                <w:rFonts w:ascii="Calibri" w:eastAsia="Times New Roman" w:hAnsi="Calibri" w:cs="Calibri"/>
                <w:b/>
                <w:bCs/>
                <w:color w:val="000000"/>
                <w:sz w:val="20"/>
                <w:szCs w:val="20"/>
                <w:lang w:eastAsia="es-CO"/>
              </w:rPr>
              <w:t>17</w:t>
            </w:r>
          </w:p>
        </w:tc>
        <w:tc>
          <w:tcPr>
            <w:tcW w:w="2944" w:type="dxa"/>
            <w:tcBorders>
              <w:top w:val="single" w:sz="4" w:space="0" w:color="auto"/>
              <w:left w:val="nil"/>
              <w:bottom w:val="single" w:sz="4" w:space="0" w:color="auto"/>
              <w:right w:val="nil"/>
            </w:tcBorders>
            <w:shd w:val="clear" w:color="000000" w:fill="FFFFFF"/>
            <w:vAlign w:val="center"/>
            <w:hideMark/>
          </w:tcPr>
          <w:p w14:paraId="38B0E8DD" w14:textId="77777777" w:rsidR="001653EC" w:rsidRPr="001653EC" w:rsidRDefault="001653EC" w:rsidP="001653EC">
            <w:pPr>
              <w:spacing w:after="0" w:line="240" w:lineRule="auto"/>
              <w:rPr>
                <w:rFonts w:ascii="Calibri" w:eastAsia="Times New Roman" w:hAnsi="Calibri" w:cs="Calibri"/>
                <w:b/>
                <w:bCs/>
                <w:sz w:val="20"/>
                <w:szCs w:val="20"/>
                <w:lang w:eastAsia="es-CO"/>
              </w:rPr>
            </w:pPr>
            <w:r w:rsidRPr="001653EC">
              <w:rPr>
                <w:rFonts w:ascii="Calibri" w:eastAsia="Times New Roman" w:hAnsi="Calibri" w:cs="Calibri"/>
                <w:b/>
                <w:bCs/>
                <w:sz w:val="20"/>
                <w:szCs w:val="20"/>
                <w:lang w:eastAsia="es-CO"/>
              </w:rPr>
              <w:t>Formato de certificación de participación de accionistas</w:t>
            </w:r>
          </w:p>
        </w:tc>
        <w:tc>
          <w:tcPr>
            <w:tcW w:w="880" w:type="dxa"/>
            <w:tcBorders>
              <w:top w:val="nil"/>
              <w:left w:val="single" w:sz="4" w:space="0" w:color="auto"/>
              <w:bottom w:val="single" w:sz="4" w:space="0" w:color="auto"/>
              <w:right w:val="single" w:sz="4" w:space="0" w:color="auto"/>
            </w:tcBorders>
            <w:shd w:val="clear" w:color="auto" w:fill="auto"/>
            <w:vAlign w:val="center"/>
            <w:hideMark/>
          </w:tcPr>
          <w:p w14:paraId="75E229A5"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xml:space="preserve"> Cumple</w:t>
            </w:r>
          </w:p>
        </w:tc>
        <w:tc>
          <w:tcPr>
            <w:tcW w:w="1357" w:type="dxa"/>
            <w:tcBorders>
              <w:top w:val="nil"/>
              <w:left w:val="nil"/>
              <w:bottom w:val="single" w:sz="4" w:space="0" w:color="auto"/>
              <w:right w:val="single" w:sz="4" w:space="0" w:color="auto"/>
            </w:tcBorders>
            <w:shd w:val="clear" w:color="000000" w:fill="FFFFFF"/>
            <w:vAlign w:val="center"/>
            <w:hideMark/>
          </w:tcPr>
          <w:p w14:paraId="00648419"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xml:space="preserve">Correo 1 Remisión 1 </w:t>
            </w:r>
            <w:proofErr w:type="spellStart"/>
            <w:r w:rsidRPr="001653EC">
              <w:rPr>
                <w:rFonts w:ascii="Calibri" w:eastAsia="Times New Roman" w:hAnsi="Calibri" w:cs="Calibri"/>
                <w:color w:val="000000"/>
                <w:sz w:val="20"/>
                <w:szCs w:val="20"/>
                <w:lang w:eastAsia="es-CO"/>
              </w:rPr>
              <w:t>Pág</w:t>
            </w:r>
            <w:proofErr w:type="spellEnd"/>
            <w:r w:rsidRPr="001653EC">
              <w:rPr>
                <w:rFonts w:ascii="Calibri" w:eastAsia="Times New Roman" w:hAnsi="Calibri" w:cs="Calibri"/>
                <w:color w:val="000000"/>
                <w:sz w:val="20"/>
                <w:szCs w:val="20"/>
                <w:lang w:eastAsia="es-CO"/>
              </w:rPr>
              <w:t xml:space="preserve"> 465 Y 466</w:t>
            </w:r>
          </w:p>
        </w:tc>
        <w:tc>
          <w:tcPr>
            <w:tcW w:w="2075" w:type="dxa"/>
            <w:tcBorders>
              <w:top w:val="nil"/>
              <w:left w:val="nil"/>
              <w:bottom w:val="single" w:sz="4" w:space="0" w:color="auto"/>
              <w:right w:val="single" w:sz="4" w:space="0" w:color="auto"/>
            </w:tcBorders>
            <w:shd w:val="clear" w:color="auto" w:fill="auto"/>
            <w:vAlign w:val="center"/>
            <w:hideMark/>
          </w:tcPr>
          <w:p w14:paraId="2B2C6EF4"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w:t>
            </w:r>
          </w:p>
        </w:tc>
        <w:tc>
          <w:tcPr>
            <w:tcW w:w="2000" w:type="dxa"/>
            <w:tcBorders>
              <w:top w:val="nil"/>
              <w:left w:val="nil"/>
              <w:bottom w:val="single" w:sz="4" w:space="0" w:color="auto"/>
              <w:right w:val="single" w:sz="4" w:space="0" w:color="auto"/>
            </w:tcBorders>
            <w:shd w:val="clear" w:color="auto" w:fill="auto"/>
            <w:vAlign w:val="center"/>
            <w:hideMark/>
          </w:tcPr>
          <w:p w14:paraId="62A93F23" w14:textId="77777777" w:rsidR="001653EC" w:rsidRPr="001653EC" w:rsidRDefault="001653EC" w:rsidP="001653EC">
            <w:pPr>
              <w:spacing w:after="0" w:line="240" w:lineRule="auto"/>
              <w:jc w:val="center"/>
              <w:rPr>
                <w:rFonts w:ascii="Calibri" w:eastAsia="Times New Roman" w:hAnsi="Calibri" w:cs="Calibri"/>
                <w:color w:val="000000"/>
                <w:sz w:val="20"/>
                <w:szCs w:val="20"/>
                <w:lang w:eastAsia="es-CO"/>
              </w:rPr>
            </w:pPr>
            <w:r w:rsidRPr="001653EC">
              <w:rPr>
                <w:rFonts w:ascii="Calibri" w:eastAsia="Times New Roman" w:hAnsi="Calibri" w:cs="Calibri"/>
                <w:color w:val="000000"/>
                <w:sz w:val="20"/>
                <w:szCs w:val="20"/>
                <w:lang w:eastAsia="es-CO"/>
              </w:rPr>
              <w:t> </w:t>
            </w:r>
          </w:p>
        </w:tc>
      </w:tr>
    </w:tbl>
    <w:p w14:paraId="76EE84C9" w14:textId="77777777" w:rsidR="001653EC" w:rsidRPr="007801A7" w:rsidRDefault="001653EC" w:rsidP="001636CE">
      <w:pPr>
        <w:spacing w:after="0"/>
      </w:pPr>
    </w:p>
    <w:p w14:paraId="77C553B4" w14:textId="1D488542" w:rsidR="001636CE" w:rsidRPr="007801A7" w:rsidRDefault="001636CE" w:rsidP="001636CE">
      <w:pPr>
        <w:pStyle w:val="Heading4"/>
        <w:numPr>
          <w:ilvl w:val="0"/>
          <w:numId w:val="0"/>
        </w:numPr>
        <w:rPr>
          <w:rFonts w:asciiTheme="minorHAnsi" w:eastAsia="Times New Roman" w:hAnsiTheme="minorHAnsi" w:cstheme="minorHAnsi"/>
          <w:b/>
          <w:bCs/>
          <w:i w:val="0"/>
          <w:color w:val="auto"/>
          <w:lang w:eastAsia="es-CO"/>
        </w:rPr>
      </w:pPr>
      <w:bookmarkStart w:id="26" w:name="_Toc149587235"/>
      <w:r w:rsidRPr="007801A7">
        <w:rPr>
          <w:rFonts w:asciiTheme="minorHAnsi" w:eastAsia="Times New Roman" w:hAnsiTheme="minorHAnsi" w:cstheme="minorHAnsi"/>
          <w:i w:val="0"/>
          <w:color w:val="auto"/>
          <w:lang w:eastAsia="es-CO"/>
        </w:rPr>
        <w:t>Resultado evaluación jurídica:</w:t>
      </w:r>
      <w:r w:rsidRPr="007801A7">
        <w:rPr>
          <w:rFonts w:asciiTheme="minorHAnsi" w:eastAsia="Times New Roman" w:hAnsiTheme="minorHAnsi" w:cstheme="minorHAnsi"/>
          <w:b/>
          <w:bCs/>
          <w:i w:val="0"/>
          <w:color w:val="auto"/>
          <w:lang w:eastAsia="es-CO"/>
        </w:rPr>
        <w:t xml:space="preserve"> CUMPLE</w:t>
      </w:r>
      <w:bookmarkEnd w:id="26"/>
    </w:p>
    <w:p w14:paraId="37876F25" w14:textId="280B04E2" w:rsidR="00E64B3D" w:rsidRDefault="00E64B3D">
      <w:r>
        <w:br w:type="page"/>
      </w:r>
    </w:p>
    <w:p w14:paraId="682917E6" w14:textId="77777777" w:rsidR="00E64B3D" w:rsidRPr="007801A7" w:rsidRDefault="00E64B3D" w:rsidP="001636CE">
      <w:pPr>
        <w:spacing w:after="0"/>
      </w:pPr>
    </w:p>
    <w:p w14:paraId="0B86C7F9" w14:textId="77777777" w:rsidR="001636CE" w:rsidRPr="007801A7" w:rsidRDefault="001636CE" w:rsidP="001636CE">
      <w:pPr>
        <w:pStyle w:val="Heading4"/>
        <w:widowControl/>
        <w:numPr>
          <w:ilvl w:val="3"/>
          <w:numId w:val="6"/>
        </w:numPr>
        <w:tabs>
          <w:tab w:val="num" w:pos="360"/>
        </w:tabs>
        <w:autoSpaceDE/>
        <w:autoSpaceDN/>
        <w:ind w:left="851" w:hanging="851"/>
        <w:rPr>
          <w:rFonts w:asciiTheme="minorHAnsi" w:hAnsiTheme="minorHAnsi" w:cstheme="minorHAnsi"/>
          <w:b/>
          <w:bCs/>
          <w:i w:val="0"/>
          <w:color w:val="auto"/>
        </w:rPr>
      </w:pPr>
      <w:bookmarkStart w:id="27" w:name="_Toc149587236"/>
      <w:r w:rsidRPr="007801A7">
        <w:rPr>
          <w:rFonts w:asciiTheme="minorHAnsi" w:hAnsiTheme="minorHAnsi" w:cstheme="minorHAnsi"/>
          <w:b/>
          <w:bCs/>
          <w:i w:val="0"/>
          <w:color w:val="auto"/>
        </w:rPr>
        <w:t>Evaluación de requisitos habilitantes de orden financiero</w:t>
      </w:r>
      <w:bookmarkEnd w:id="27"/>
    </w:p>
    <w:p w14:paraId="4CB240C5" w14:textId="77777777" w:rsidR="001636CE" w:rsidRPr="007801A7" w:rsidRDefault="001636CE" w:rsidP="001636CE">
      <w:pPr>
        <w:spacing w:after="0"/>
      </w:pPr>
    </w:p>
    <w:p w14:paraId="576FCC31" w14:textId="5C2CEB89" w:rsidR="001636CE" w:rsidRPr="007801A7" w:rsidRDefault="001636CE" w:rsidP="001636CE">
      <w:pPr>
        <w:rPr>
          <w:rFonts w:cstheme="minorHAnsi"/>
          <w:b/>
        </w:rPr>
      </w:pPr>
      <w:r w:rsidRPr="007801A7">
        <w:rPr>
          <w:rFonts w:cstheme="minorHAnsi"/>
          <w:b/>
        </w:rPr>
        <w:t>Documentos solicitados</w:t>
      </w:r>
    </w:p>
    <w:tbl>
      <w:tblPr>
        <w:tblW w:w="7460" w:type="dxa"/>
        <w:jc w:val="center"/>
        <w:tblCellMar>
          <w:left w:w="70" w:type="dxa"/>
          <w:right w:w="70" w:type="dxa"/>
        </w:tblCellMar>
        <w:tblLook w:val="04A0" w:firstRow="1" w:lastRow="0" w:firstColumn="1" w:lastColumn="0" w:noHBand="0" w:noVBand="1"/>
      </w:tblPr>
      <w:tblGrid>
        <w:gridCol w:w="2520"/>
        <w:gridCol w:w="1880"/>
        <w:gridCol w:w="3060"/>
      </w:tblGrid>
      <w:tr w:rsidR="006656F9" w:rsidRPr="007801A7" w14:paraId="418543DB" w14:textId="77777777" w:rsidTr="001636CE">
        <w:trPr>
          <w:trHeight w:val="310"/>
          <w:jc w:val="center"/>
        </w:trPr>
        <w:tc>
          <w:tcPr>
            <w:tcW w:w="2520" w:type="dxa"/>
            <w:tcBorders>
              <w:top w:val="single" w:sz="4" w:space="0" w:color="auto"/>
              <w:left w:val="single" w:sz="4" w:space="0" w:color="auto"/>
              <w:bottom w:val="single" w:sz="4" w:space="0" w:color="auto"/>
              <w:right w:val="single" w:sz="4" w:space="0" w:color="auto"/>
            </w:tcBorders>
            <w:shd w:val="clear" w:color="000000" w:fill="DBDBDB"/>
            <w:vAlign w:val="center"/>
            <w:hideMark/>
          </w:tcPr>
          <w:p w14:paraId="6783A798" w14:textId="04D069E2" w:rsidR="006656F9" w:rsidRPr="006656F9" w:rsidRDefault="006656F9" w:rsidP="006656F9">
            <w:pPr>
              <w:spacing w:after="0" w:line="240" w:lineRule="auto"/>
              <w:jc w:val="center"/>
              <w:rPr>
                <w:rFonts w:ascii="Calibri" w:eastAsia="Times New Roman" w:hAnsi="Calibri" w:cs="Calibri"/>
                <w:b/>
                <w:bCs/>
                <w:sz w:val="20"/>
                <w:szCs w:val="20"/>
                <w:lang w:val="es-ES" w:eastAsia="es-ES"/>
              </w:rPr>
            </w:pPr>
            <w:r w:rsidRPr="006656F9">
              <w:rPr>
                <w:rFonts w:ascii="Calibri" w:hAnsi="Calibri" w:cs="Calibri"/>
                <w:b/>
                <w:bCs/>
                <w:color w:val="000000"/>
                <w:sz w:val="20"/>
                <w:szCs w:val="20"/>
              </w:rPr>
              <w:t>Integrante 1</w:t>
            </w:r>
          </w:p>
        </w:tc>
        <w:tc>
          <w:tcPr>
            <w:tcW w:w="1880" w:type="dxa"/>
            <w:tcBorders>
              <w:top w:val="single" w:sz="4" w:space="0" w:color="auto"/>
              <w:left w:val="nil"/>
              <w:bottom w:val="single" w:sz="4" w:space="0" w:color="auto"/>
              <w:right w:val="single" w:sz="4" w:space="0" w:color="auto"/>
            </w:tcBorders>
            <w:shd w:val="clear" w:color="000000" w:fill="DBDBDB"/>
            <w:vAlign w:val="center"/>
            <w:hideMark/>
          </w:tcPr>
          <w:p w14:paraId="40C15007" w14:textId="62676A2B" w:rsidR="006656F9" w:rsidRPr="006656F9" w:rsidRDefault="006656F9" w:rsidP="006656F9">
            <w:pPr>
              <w:spacing w:after="0" w:line="240" w:lineRule="auto"/>
              <w:jc w:val="center"/>
              <w:rPr>
                <w:rFonts w:ascii="Calibri" w:eastAsia="Times New Roman" w:hAnsi="Calibri" w:cs="Calibri"/>
                <w:b/>
                <w:bCs/>
                <w:sz w:val="20"/>
                <w:szCs w:val="20"/>
                <w:lang w:val="es-ES" w:eastAsia="es-ES"/>
              </w:rPr>
            </w:pPr>
            <w:proofErr w:type="spellStart"/>
            <w:r w:rsidRPr="006656F9">
              <w:rPr>
                <w:rFonts w:ascii="Calibri" w:hAnsi="Calibri" w:cs="Calibri"/>
                <w:b/>
                <w:bCs/>
                <w:color w:val="000000"/>
                <w:sz w:val="20"/>
                <w:szCs w:val="20"/>
              </w:rPr>
              <w:t>Nit</w:t>
            </w:r>
            <w:proofErr w:type="spellEnd"/>
            <w:r w:rsidRPr="006656F9">
              <w:rPr>
                <w:rFonts w:ascii="Calibri" w:hAnsi="Calibri" w:cs="Calibri"/>
                <w:b/>
                <w:bCs/>
                <w:color w:val="000000"/>
                <w:sz w:val="20"/>
                <w:szCs w:val="20"/>
              </w:rPr>
              <w:t xml:space="preserve"> o </w:t>
            </w:r>
            <w:proofErr w:type="spellStart"/>
            <w:r w:rsidRPr="006656F9">
              <w:rPr>
                <w:rFonts w:ascii="Calibri" w:hAnsi="Calibri" w:cs="Calibri"/>
                <w:b/>
                <w:bCs/>
                <w:color w:val="000000"/>
                <w:sz w:val="20"/>
                <w:szCs w:val="20"/>
              </w:rPr>
              <w:t>cc</w:t>
            </w:r>
            <w:proofErr w:type="spellEnd"/>
          </w:p>
        </w:tc>
        <w:tc>
          <w:tcPr>
            <w:tcW w:w="3060" w:type="dxa"/>
            <w:tcBorders>
              <w:top w:val="single" w:sz="4" w:space="0" w:color="auto"/>
              <w:left w:val="nil"/>
              <w:bottom w:val="single" w:sz="4" w:space="0" w:color="auto"/>
              <w:right w:val="single" w:sz="4" w:space="0" w:color="auto"/>
            </w:tcBorders>
            <w:shd w:val="clear" w:color="000000" w:fill="DBDBDB"/>
            <w:vAlign w:val="center"/>
            <w:hideMark/>
          </w:tcPr>
          <w:p w14:paraId="53280644" w14:textId="009D1AB5" w:rsidR="006656F9" w:rsidRPr="006656F9" w:rsidRDefault="006656F9" w:rsidP="006656F9">
            <w:pPr>
              <w:spacing w:after="0" w:line="240" w:lineRule="auto"/>
              <w:jc w:val="center"/>
              <w:rPr>
                <w:rFonts w:ascii="Calibri" w:eastAsia="Times New Roman" w:hAnsi="Calibri" w:cs="Calibri"/>
                <w:b/>
                <w:bCs/>
                <w:sz w:val="20"/>
                <w:szCs w:val="20"/>
                <w:lang w:val="es-ES" w:eastAsia="es-ES"/>
              </w:rPr>
            </w:pPr>
            <w:r w:rsidRPr="006656F9">
              <w:rPr>
                <w:rFonts w:ascii="Calibri" w:hAnsi="Calibri" w:cs="Calibri"/>
                <w:b/>
                <w:bCs/>
                <w:color w:val="000000"/>
                <w:sz w:val="20"/>
                <w:szCs w:val="20"/>
              </w:rPr>
              <w:t>Tipo de persona</w:t>
            </w:r>
          </w:p>
        </w:tc>
      </w:tr>
      <w:tr w:rsidR="006656F9" w:rsidRPr="007801A7" w14:paraId="7F966DE5" w14:textId="77777777" w:rsidTr="001636CE">
        <w:trPr>
          <w:trHeight w:val="885"/>
          <w:jc w:val="center"/>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30890AA4" w14:textId="3F289D15" w:rsidR="006656F9" w:rsidRPr="006656F9" w:rsidRDefault="006656F9" w:rsidP="006656F9">
            <w:pPr>
              <w:spacing w:after="0" w:line="240" w:lineRule="auto"/>
              <w:jc w:val="center"/>
              <w:rPr>
                <w:rFonts w:ascii="Calibri" w:eastAsia="Times New Roman" w:hAnsi="Calibri" w:cs="Calibri"/>
                <w:b/>
                <w:bCs/>
                <w:sz w:val="20"/>
                <w:szCs w:val="20"/>
                <w:lang w:val="es-ES" w:eastAsia="es-ES"/>
              </w:rPr>
            </w:pPr>
            <w:proofErr w:type="spellStart"/>
            <w:r w:rsidRPr="006656F9">
              <w:rPr>
                <w:rFonts w:ascii="Calibri" w:hAnsi="Calibri" w:cs="Calibri"/>
                <w:b/>
                <w:bCs/>
                <w:sz w:val="20"/>
                <w:szCs w:val="20"/>
              </w:rPr>
              <w:t>BERAKAH</w:t>
            </w:r>
            <w:proofErr w:type="spellEnd"/>
            <w:r w:rsidRPr="006656F9">
              <w:rPr>
                <w:rFonts w:ascii="Calibri" w:hAnsi="Calibri" w:cs="Calibri"/>
                <w:b/>
                <w:bCs/>
                <w:sz w:val="20"/>
                <w:szCs w:val="20"/>
              </w:rPr>
              <w:t xml:space="preserve"> </w:t>
            </w:r>
            <w:proofErr w:type="spellStart"/>
            <w:r w:rsidRPr="006656F9">
              <w:rPr>
                <w:rFonts w:ascii="Calibri" w:hAnsi="Calibri" w:cs="Calibri"/>
                <w:b/>
                <w:bCs/>
                <w:sz w:val="20"/>
                <w:szCs w:val="20"/>
              </w:rPr>
              <w:t>INGENIERIA</w:t>
            </w:r>
            <w:proofErr w:type="spellEnd"/>
            <w:r w:rsidRPr="006656F9">
              <w:rPr>
                <w:rFonts w:ascii="Calibri" w:hAnsi="Calibri" w:cs="Calibri"/>
                <w:b/>
                <w:bCs/>
                <w:sz w:val="20"/>
                <w:szCs w:val="20"/>
              </w:rPr>
              <w:t xml:space="preserve"> S.A.S</w:t>
            </w:r>
          </w:p>
        </w:tc>
        <w:tc>
          <w:tcPr>
            <w:tcW w:w="1880" w:type="dxa"/>
            <w:tcBorders>
              <w:top w:val="nil"/>
              <w:left w:val="nil"/>
              <w:bottom w:val="single" w:sz="4" w:space="0" w:color="auto"/>
              <w:right w:val="single" w:sz="4" w:space="0" w:color="auto"/>
            </w:tcBorders>
            <w:shd w:val="clear" w:color="auto" w:fill="auto"/>
            <w:vAlign w:val="center"/>
            <w:hideMark/>
          </w:tcPr>
          <w:p w14:paraId="146A0681" w14:textId="60F93BE8" w:rsidR="006656F9" w:rsidRPr="006656F9" w:rsidRDefault="006656F9" w:rsidP="006656F9">
            <w:pPr>
              <w:spacing w:after="0" w:line="240" w:lineRule="auto"/>
              <w:jc w:val="center"/>
              <w:rPr>
                <w:rFonts w:ascii="Calibri" w:eastAsia="Times New Roman" w:hAnsi="Calibri" w:cs="Calibri"/>
                <w:sz w:val="20"/>
                <w:szCs w:val="20"/>
                <w:lang w:val="es-ES" w:eastAsia="es-ES"/>
              </w:rPr>
            </w:pPr>
            <w:r w:rsidRPr="006656F9">
              <w:rPr>
                <w:rFonts w:ascii="Calibri" w:hAnsi="Calibri" w:cs="Calibri"/>
                <w:b/>
                <w:bCs/>
                <w:sz w:val="20"/>
                <w:szCs w:val="20"/>
              </w:rPr>
              <w:t>900.353.973</w:t>
            </w:r>
          </w:p>
        </w:tc>
        <w:tc>
          <w:tcPr>
            <w:tcW w:w="3060" w:type="dxa"/>
            <w:tcBorders>
              <w:top w:val="nil"/>
              <w:left w:val="nil"/>
              <w:bottom w:val="single" w:sz="4" w:space="0" w:color="auto"/>
              <w:right w:val="single" w:sz="4" w:space="0" w:color="auto"/>
            </w:tcBorders>
            <w:shd w:val="clear" w:color="auto" w:fill="auto"/>
            <w:vAlign w:val="center"/>
            <w:hideMark/>
          </w:tcPr>
          <w:p w14:paraId="42883CEF" w14:textId="05DA3FF6" w:rsidR="006656F9" w:rsidRPr="006656F9" w:rsidRDefault="006656F9" w:rsidP="006656F9">
            <w:pPr>
              <w:spacing w:after="0" w:line="240" w:lineRule="auto"/>
              <w:jc w:val="center"/>
              <w:rPr>
                <w:rFonts w:ascii="Calibri" w:eastAsia="Times New Roman" w:hAnsi="Calibri" w:cs="Calibri"/>
                <w:b/>
                <w:bCs/>
                <w:sz w:val="20"/>
                <w:szCs w:val="20"/>
                <w:lang w:val="es-ES" w:eastAsia="es-ES"/>
              </w:rPr>
            </w:pPr>
            <w:r w:rsidRPr="006656F9">
              <w:rPr>
                <w:rFonts w:ascii="Calibri" w:hAnsi="Calibri" w:cs="Calibri"/>
                <w:b/>
                <w:bCs/>
                <w:sz w:val="20"/>
                <w:szCs w:val="20"/>
              </w:rPr>
              <w:t>Persona Jurídica</w:t>
            </w:r>
          </w:p>
        </w:tc>
      </w:tr>
    </w:tbl>
    <w:p w14:paraId="2EF0403D" w14:textId="77777777" w:rsidR="001636CE" w:rsidRPr="007801A7" w:rsidRDefault="001636CE" w:rsidP="001636CE">
      <w:pPr>
        <w:spacing w:after="0"/>
        <w:rPr>
          <w:rFonts w:cstheme="minorHAnsi"/>
          <w:b/>
        </w:rPr>
      </w:pPr>
    </w:p>
    <w:tbl>
      <w:tblPr>
        <w:tblW w:w="9791" w:type="dxa"/>
        <w:jc w:val="center"/>
        <w:tblCellMar>
          <w:left w:w="70" w:type="dxa"/>
          <w:right w:w="70" w:type="dxa"/>
        </w:tblCellMar>
        <w:tblLook w:val="04A0" w:firstRow="1" w:lastRow="0" w:firstColumn="1" w:lastColumn="0" w:noHBand="0" w:noVBand="1"/>
      </w:tblPr>
      <w:tblGrid>
        <w:gridCol w:w="1396"/>
        <w:gridCol w:w="1674"/>
        <w:gridCol w:w="1271"/>
        <w:gridCol w:w="1750"/>
        <w:gridCol w:w="3700"/>
      </w:tblGrid>
      <w:tr w:rsidR="00C138FA" w:rsidRPr="00C138FA" w14:paraId="13B03D14" w14:textId="77777777" w:rsidTr="00C138FA">
        <w:trPr>
          <w:trHeight w:val="255"/>
          <w:jc w:val="center"/>
        </w:trPr>
        <w:tc>
          <w:tcPr>
            <w:tcW w:w="3114" w:type="dxa"/>
            <w:gridSpan w:val="2"/>
            <w:tcBorders>
              <w:top w:val="single" w:sz="4" w:space="0" w:color="auto"/>
              <w:left w:val="single" w:sz="4" w:space="0" w:color="auto"/>
              <w:bottom w:val="single" w:sz="4" w:space="0" w:color="auto"/>
              <w:right w:val="single" w:sz="4" w:space="0" w:color="000000"/>
            </w:tcBorders>
            <w:shd w:val="clear" w:color="000000" w:fill="DBDBDB"/>
            <w:vAlign w:val="center"/>
            <w:hideMark/>
          </w:tcPr>
          <w:p w14:paraId="0367FEEE" w14:textId="77777777" w:rsidR="00C138FA" w:rsidRPr="00C138FA" w:rsidRDefault="00C138FA" w:rsidP="00C138FA">
            <w:pPr>
              <w:spacing w:after="0" w:line="240" w:lineRule="auto"/>
              <w:jc w:val="center"/>
              <w:rPr>
                <w:rFonts w:ascii="Calibri" w:eastAsia="Times New Roman" w:hAnsi="Calibri" w:cs="Calibri"/>
                <w:b/>
                <w:bCs/>
                <w:color w:val="000000"/>
                <w:sz w:val="20"/>
                <w:szCs w:val="20"/>
                <w:lang w:eastAsia="es-CO"/>
              </w:rPr>
            </w:pPr>
            <w:r w:rsidRPr="00C138FA">
              <w:rPr>
                <w:rFonts w:ascii="Calibri" w:eastAsia="Times New Roman" w:hAnsi="Calibri" w:cs="Calibri"/>
                <w:b/>
                <w:bCs/>
                <w:color w:val="000000"/>
                <w:sz w:val="20"/>
                <w:szCs w:val="20"/>
                <w:lang w:eastAsia="es-CO"/>
              </w:rPr>
              <w:t>REQUISITOS DE CAPACIDAD FINANCIERA</w:t>
            </w:r>
          </w:p>
        </w:tc>
        <w:tc>
          <w:tcPr>
            <w:tcW w:w="1276" w:type="dxa"/>
            <w:tcBorders>
              <w:top w:val="single" w:sz="4" w:space="0" w:color="auto"/>
              <w:left w:val="nil"/>
              <w:bottom w:val="single" w:sz="4" w:space="0" w:color="auto"/>
              <w:right w:val="single" w:sz="4" w:space="0" w:color="auto"/>
            </w:tcBorders>
            <w:shd w:val="clear" w:color="000000" w:fill="DBDBDB"/>
            <w:vAlign w:val="center"/>
            <w:hideMark/>
          </w:tcPr>
          <w:p w14:paraId="47ABA908" w14:textId="77777777" w:rsidR="00C138FA" w:rsidRPr="00C138FA" w:rsidRDefault="00C138FA" w:rsidP="00C138FA">
            <w:pPr>
              <w:spacing w:after="0" w:line="240" w:lineRule="auto"/>
              <w:jc w:val="center"/>
              <w:rPr>
                <w:rFonts w:ascii="Calibri" w:eastAsia="Times New Roman" w:hAnsi="Calibri" w:cs="Calibri"/>
                <w:b/>
                <w:bCs/>
                <w:color w:val="000000"/>
                <w:sz w:val="20"/>
                <w:szCs w:val="20"/>
                <w:lang w:eastAsia="es-CO"/>
              </w:rPr>
            </w:pPr>
            <w:r w:rsidRPr="00C138FA">
              <w:rPr>
                <w:rFonts w:ascii="Calibri" w:eastAsia="Times New Roman" w:hAnsi="Calibri" w:cs="Calibri"/>
                <w:b/>
                <w:bCs/>
                <w:color w:val="000000"/>
                <w:sz w:val="20"/>
                <w:szCs w:val="20"/>
                <w:lang w:eastAsia="es-CO"/>
              </w:rPr>
              <w:t>ESTADO PRELIMINAR</w:t>
            </w:r>
          </w:p>
        </w:tc>
        <w:tc>
          <w:tcPr>
            <w:tcW w:w="1701" w:type="dxa"/>
            <w:tcBorders>
              <w:top w:val="single" w:sz="4" w:space="0" w:color="auto"/>
              <w:left w:val="nil"/>
              <w:bottom w:val="single" w:sz="4" w:space="0" w:color="auto"/>
              <w:right w:val="single" w:sz="4" w:space="0" w:color="auto"/>
            </w:tcBorders>
            <w:shd w:val="clear" w:color="000000" w:fill="DBDBDB"/>
            <w:noWrap/>
            <w:vAlign w:val="center"/>
            <w:hideMark/>
          </w:tcPr>
          <w:p w14:paraId="1F807711" w14:textId="77777777" w:rsidR="00C138FA" w:rsidRPr="00C138FA" w:rsidRDefault="00C138FA" w:rsidP="00C138FA">
            <w:pPr>
              <w:spacing w:after="0" w:line="240" w:lineRule="auto"/>
              <w:jc w:val="center"/>
              <w:rPr>
                <w:rFonts w:ascii="Calibri" w:eastAsia="Times New Roman" w:hAnsi="Calibri" w:cs="Calibri"/>
                <w:b/>
                <w:bCs/>
                <w:color w:val="000000"/>
                <w:sz w:val="20"/>
                <w:szCs w:val="20"/>
                <w:lang w:eastAsia="es-CO"/>
              </w:rPr>
            </w:pPr>
            <w:r w:rsidRPr="00C138FA">
              <w:rPr>
                <w:rFonts w:ascii="Calibri" w:eastAsia="Times New Roman" w:hAnsi="Calibri" w:cs="Calibri"/>
                <w:b/>
                <w:bCs/>
                <w:color w:val="000000"/>
                <w:sz w:val="20"/>
                <w:szCs w:val="20"/>
                <w:lang w:eastAsia="es-CO"/>
              </w:rPr>
              <w:t>No. FOLIO</w:t>
            </w:r>
          </w:p>
        </w:tc>
        <w:tc>
          <w:tcPr>
            <w:tcW w:w="3700" w:type="dxa"/>
            <w:tcBorders>
              <w:top w:val="single" w:sz="4" w:space="0" w:color="auto"/>
              <w:left w:val="nil"/>
              <w:bottom w:val="single" w:sz="4" w:space="0" w:color="auto"/>
              <w:right w:val="single" w:sz="4" w:space="0" w:color="auto"/>
            </w:tcBorders>
            <w:shd w:val="clear" w:color="000000" w:fill="DBDBDB"/>
            <w:noWrap/>
            <w:vAlign w:val="center"/>
            <w:hideMark/>
          </w:tcPr>
          <w:p w14:paraId="1E6494E1" w14:textId="77777777" w:rsidR="00C138FA" w:rsidRPr="00C138FA" w:rsidRDefault="00C138FA" w:rsidP="00C138FA">
            <w:pPr>
              <w:spacing w:after="0" w:line="240" w:lineRule="auto"/>
              <w:jc w:val="center"/>
              <w:rPr>
                <w:rFonts w:ascii="Calibri" w:eastAsia="Times New Roman" w:hAnsi="Calibri" w:cs="Calibri"/>
                <w:b/>
                <w:bCs/>
                <w:color w:val="000000"/>
                <w:sz w:val="20"/>
                <w:szCs w:val="20"/>
                <w:lang w:eastAsia="es-CO"/>
              </w:rPr>
            </w:pPr>
            <w:r w:rsidRPr="00C138FA">
              <w:rPr>
                <w:rFonts w:ascii="Calibri" w:eastAsia="Times New Roman" w:hAnsi="Calibri" w:cs="Calibri"/>
                <w:b/>
                <w:bCs/>
                <w:color w:val="000000"/>
                <w:sz w:val="20"/>
                <w:szCs w:val="20"/>
                <w:lang w:eastAsia="es-CO"/>
              </w:rPr>
              <w:t>OBSERVACIONES</w:t>
            </w:r>
          </w:p>
        </w:tc>
      </w:tr>
      <w:tr w:rsidR="00C138FA" w:rsidRPr="00C138FA" w14:paraId="128ED19A" w14:textId="77777777" w:rsidTr="00C138FA">
        <w:trPr>
          <w:trHeight w:val="1228"/>
          <w:jc w:val="center"/>
        </w:trPr>
        <w:tc>
          <w:tcPr>
            <w:tcW w:w="1413" w:type="dxa"/>
            <w:vMerge w:val="restart"/>
            <w:tcBorders>
              <w:top w:val="nil"/>
              <w:left w:val="single" w:sz="4" w:space="0" w:color="auto"/>
              <w:bottom w:val="single" w:sz="4" w:space="0" w:color="000000"/>
              <w:right w:val="single" w:sz="4" w:space="0" w:color="auto"/>
            </w:tcBorders>
            <w:shd w:val="clear" w:color="000000" w:fill="DBDBDB"/>
            <w:vAlign w:val="center"/>
            <w:hideMark/>
          </w:tcPr>
          <w:p w14:paraId="6B23EABA" w14:textId="77777777" w:rsidR="00C138FA" w:rsidRPr="00C138FA" w:rsidRDefault="00C138FA" w:rsidP="00C138FA">
            <w:pPr>
              <w:spacing w:after="0" w:line="240" w:lineRule="auto"/>
              <w:jc w:val="center"/>
              <w:rPr>
                <w:rFonts w:ascii="Calibri" w:eastAsia="Times New Roman" w:hAnsi="Calibri" w:cs="Calibri"/>
                <w:b/>
                <w:bCs/>
                <w:color w:val="000000"/>
                <w:sz w:val="20"/>
                <w:szCs w:val="20"/>
                <w:lang w:eastAsia="es-CO"/>
              </w:rPr>
            </w:pPr>
            <w:proofErr w:type="spellStart"/>
            <w:r w:rsidRPr="00C138FA">
              <w:rPr>
                <w:rFonts w:ascii="Calibri" w:eastAsia="Times New Roman" w:hAnsi="Calibri" w:cs="Calibri"/>
                <w:b/>
                <w:bCs/>
                <w:color w:val="000000"/>
                <w:sz w:val="20"/>
                <w:szCs w:val="20"/>
                <w:lang w:eastAsia="es-CO"/>
              </w:rPr>
              <w:t>BERAKAH</w:t>
            </w:r>
            <w:proofErr w:type="spellEnd"/>
            <w:r w:rsidRPr="00C138FA">
              <w:rPr>
                <w:rFonts w:ascii="Calibri" w:eastAsia="Times New Roman" w:hAnsi="Calibri" w:cs="Calibri"/>
                <w:b/>
                <w:bCs/>
                <w:color w:val="000000"/>
                <w:sz w:val="20"/>
                <w:szCs w:val="20"/>
                <w:lang w:eastAsia="es-CO"/>
              </w:rPr>
              <w:t xml:space="preserve"> </w:t>
            </w:r>
            <w:proofErr w:type="spellStart"/>
            <w:r w:rsidRPr="00C138FA">
              <w:rPr>
                <w:rFonts w:ascii="Calibri" w:eastAsia="Times New Roman" w:hAnsi="Calibri" w:cs="Calibri"/>
                <w:b/>
                <w:bCs/>
                <w:color w:val="000000"/>
                <w:sz w:val="20"/>
                <w:szCs w:val="20"/>
                <w:lang w:eastAsia="es-CO"/>
              </w:rPr>
              <w:t>INGENIERIA</w:t>
            </w:r>
            <w:proofErr w:type="spellEnd"/>
            <w:r w:rsidRPr="00C138FA">
              <w:rPr>
                <w:rFonts w:ascii="Calibri" w:eastAsia="Times New Roman" w:hAnsi="Calibri" w:cs="Calibri"/>
                <w:b/>
                <w:bCs/>
                <w:color w:val="000000"/>
                <w:sz w:val="20"/>
                <w:szCs w:val="20"/>
                <w:lang w:eastAsia="es-CO"/>
              </w:rPr>
              <w:t xml:space="preserve"> S.A.S</w:t>
            </w:r>
          </w:p>
        </w:tc>
        <w:tc>
          <w:tcPr>
            <w:tcW w:w="1701" w:type="dxa"/>
            <w:tcBorders>
              <w:top w:val="nil"/>
              <w:left w:val="nil"/>
              <w:bottom w:val="single" w:sz="4" w:space="0" w:color="auto"/>
              <w:right w:val="single" w:sz="4" w:space="0" w:color="auto"/>
            </w:tcBorders>
            <w:shd w:val="clear" w:color="auto" w:fill="auto"/>
            <w:vAlign w:val="center"/>
            <w:hideMark/>
          </w:tcPr>
          <w:p w14:paraId="5BF0BFD4" w14:textId="77777777" w:rsidR="00C138FA" w:rsidRPr="00C138FA" w:rsidRDefault="00C138FA" w:rsidP="00C138FA">
            <w:pPr>
              <w:spacing w:after="0" w:line="240" w:lineRule="auto"/>
              <w:jc w:val="center"/>
              <w:rPr>
                <w:rFonts w:ascii="Calibri" w:eastAsia="Times New Roman" w:hAnsi="Calibri" w:cs="Calibri"/>
                <w:sz w:val="20"/>
                <w:szCs w:val="20"/>
                <w:lang w:eastAsia="es-CO"/>
              </w:rPr>
            </w:pPr>
            <w:r w:rsidRPr="00C138FA">
              <w:rPr>
                <w:rFonts w:ascii="Calibri" w:eastAsia="Times New Roman" w:hAnsi="Calibri" w:cs="Calibri"/>
                <w:sz w:val="20"/>
                <w:szCs w:val="20"/>
                <w:lang w:eastAsia="es-CO"/>
              </w:rPr>
              <w:t xml:space="preserve">Balance general y estado de resultados </w:t>
            </w:r>
          </w:p>
        </w:tc>
        <w:tc>
          <w:tcPr>
            <w:tcW w:w="1276" w:type="dxa"/>
            <w:tcBorders>
              <w:top w:val="nil"/>
              <w:left w:val="nil"/>
              <w:bottom w:val="single" w:sz="4" w:space="0" w:color="auto"/>
              <w:right w:val="single" w:sz="4" w:space="0" w:color="auto"/>
            </w:tcBorders>
            <w:shd w:val="clear" w:color="000000" w:fill="FFFFFF"/>
            <w:vAlign w:val="center"/>
            <w:hideMark/>
          </w:tcPr>
          <w:p w14:paraId="3DFC1556" w14:textId="77777777" w:rsidR="00C138FA" w:rsidRPr="00C138FA" w:rsidRDefault="00C138FA" w:rsidP="00C138FA">
            <w:pPr>
              <w:spacing w:after="0" w:line="240" w:lineRule="auto"/>
              <w:jc w:val="center"/>
              <w:rPr>
                <w:rFonts w:ascii="Calibri" w:eastAsia="Times New Roman" w:hAnsi="Calibri" w:cs="Calibri"/>
                <w:b/>
                <w:bCs/>
                <w:sz w:val="20"/>
                <w:szCs w:val="20"/>
                <w:lang w:eastAsia="es-CO"/>
              </w:rPr>
            </w:pPr>
            <w:r w:rsidRPr="00C138FA">
              <w:rPr>
                <w:rFonts w:ascii="Calibri" w:eastAsia="Times New Roman" w:hAnsi="Calibri" w:cs="Calibri"/>
                <w:b/>
                <w:bCs/>
                <w:sz w:val="20"/>
                <w:szCs w:val="20"/>
                <w:lang w:eastAsia="es-CO"/>
              </w:rPr>
              <w:t>CUMPLE</w:t>
            </w:r>
          </w:p>
        </w:tc>
        <w:tc>
          <w:tcPr>
            <w:tcW w:w="1701" w:type="dxa"/>
            <w:tcBorders>
              <w:top w:val="nil"/>
              <w:left w:val="nil"/>
              <w:bottom w:val="single" w:sz="4" w:space="0" w:color="auto"/>
              <w:right w:val="single" w:sz="4" w:space="0" w:color="auto"/>
            </w:tcBorders>
            <w:shd w:val="clear" w:color="000000" w:fill="FFFFFF"/>
            <w:vAlign w:val="center"/>
            <w:hideMark/>
          </w:tcPr>
          <w:p w14:paraId="0ACB5E9C" w14:textId="77777777" w:rsidR="00C138FA" w:rsidRPr="00C138FA" w:rsidRDefault="00C138FA" w:rsidP="00C138FA">
            <w:pPr>
              <w:spacing w:after="0" w:line="240" w:lineRule="auto"/>
              <w:jc w:val="center"/>
              <w:rPr>
                <w:rFonts w:ascii="Calibri" w:eastAsia="Times New Roman" w:hAnsi="Calibri" w:cs="Calibri"/>
                <w:sz w:val="20"/>
                <w:szCs w:val="20"/>
                <w:lang w:eastAsia="es-CO"/>
              </w:rPr>
            </w:pPr>
            <w:r w:rsidRPr="00C138FA">
              <w:rPr>
                <w:rFonts w:ascii="Calibri" w:eastAsia="Times New Roman" w:hAnsi="Calibri" w:cs="Calibri"/>
                <w:sz w:val="20"/>
                <w:szCs w:val="20"/>
                <w:lang w:eastAsia="es-CO"/>
              </w:rPr>
              <w:t xml:space="preserve">5 CORREO/Correo 1 Requisitos Habilitantes/Correo 1 Requisitos Habilitantes.pdf </w:t>
            </w:r>
            <w:proofErr w:type="spellStart"/>
            <w:r w:rsidRPr="00C138FA">
              <w:rPr>
                <w:rFonts w:ascii="Calibri" w:eastAsia="Times New Roman" w:hAnsi="Calibri" w:cs="Calibri"/>
                <w:sz w:val="20"/>
                <w:szCs w:val="20"/>
                <w:lang w:eastAsia="es-CO"/>
              </w:rPr>
              <w:t>pg</w:t>
            </w:r>
            <w:proofErr w:type="spellEnd"/>
            <w:r w:rsidRPr="00C138FA">
              <w:rPr>
                <w:rFonts w:ascii="Calibri" w:eastAsia="Times New Roman" w:hAnsi="Calibri" w:cs="Calibri"/>
                <w:sz w:val="20"/>
                <w:szCs w:val="20"/>
                <w:lang w:eastAsia="es-CO"/>
              </w:rPr>
              <w:t xml:space="preserve"> 473</w:t>
            </w:r>
          </w:p>
        </w:tc>
        <w:tc>
          <w:tcPr>
            <w:tcW w:w="3700" w:type="dxa"/>
            <w:tcBorders>
              <w:top w:val="nil"/>
              <w:left w:val="nil"/>
              <w:bottom w:val="single" w:sz="4" w:space="0" w:color="auto"/>
              <w:right w:val="single" w:sz="4" w:space="0" w:color="auto"/>
            </w:tcBorders>
            <w:shd w:val="clear" w:color="auto" w:fill="auto"/>
            <w:vAlign w:val="center"/>
            <w:hideMark/>
          </w:tcPr>
          <w:p w14:paraId="36F93C65" w14:textId="77777777" w:rsidR="00C138FA" w:rsidRPr="00C138FA" w:rsidRDefault="00C138FA" w:rsidP="00C138FA">
            <w:pPr>
              <w:spacing w:after="0" w:line="240" w:lineRule="auto"/>
              <w:jc w:val="both"/>
              <w:rPr>
                <w:rFonts w:ascii="Calibri" w:eastAsia="Times New Roman" w:hAnsi="Calibri" w:cs="Calibri"/>
                <w:sz w:val="20"/>
                <w:szCs w:val="20"/>
                <w:lang w:eastAsia="es-CO"/>
              </w:rPr>
            </w:pPr>
            <w:r w:rsidRPr="00C138FA">
              <w:rPr>
                <w:rFonts w:ascii="Calibri" w:eastAsia="Times New Roman" w:hAnsi="Calibri" w:cs="Calibri"/>
                <w:sz w:val="20"/>
                <w:szCs w:val="20"/>
                <w:lang w:eastAsia="es-CO"/>
              </w:rPr>
              <w:t xml:space="preserve">Se evidencia el balance y estado de resultados con corte al 31/12/2022 se encuentran debidamente firmados por el representante legal José Vicente Bocanegra, contador público Cindy Bustamante con </w:t>
            </w:r>
            <w:proofErr w:type="spellStart"/>
            <w:r w:rsidRPr="00C138FA">
              <w:rPr>
                <w:rFonts w:ascii="Calibri" w:eastAsia="Times New Roman" w:hAnsi="Calibri" w:cs="Calibri"/>
                <w:sz w:val="20"/>
                <w:szCs w:val="20"/>
                <w:lang w:eastAsia="es-CO"/>
              </w:rPr>
              <w:t>TP</w:t>
            </w:r>
            <w:proofErr w:type="spellEnd"/>
            <w:r w:rsidRPr="00C138FA">
              <w:rPr>
                <w:rFonts w:ascii="Calibri" w:eastAsia="Times New Roman" w:hAnsi="Calibri" w:cs="Calibri"/>
                <w:sz w:val="20"/>
                <w:szCs w:val="20"/>
                <w:lang w:eastAsia="es-CO"/>
              </w:rPr>
              <w:t xml:space="preserve"> 167117-T y revisor fiscal José </w:t>
            </w:r>
            <w:proofErr w:type="gramStart"/>
            <w:r w:rsidRPr="00C138FA">
              <w:rPr>
                <w:rFonts w:ascii="Calibri" w:eastAsia="Times New Roman" w:hAnsi="Calibri" w:cs="Calibri"/>
                <w:sz w:val="20"/>
                <w:szCs w:val="20"/>
                <w:lang w:eastAsia="es-CO"/>
              </w:rPr>
              <w:t>Donado ,con</w:t>
            </w:r>
            <w:proofErr w:type="gramEnd"/>
            <w:r w:rsidRPr="00C138FA">
              <w:rPr>
                <w:rFonts w:ascii="Calibri" w:eastAsia="Times New Roman" w:hAnsi="Calibri" w:cs="Calibri"/>
                <w:sz w:val="20"/>
                <w:szCs w:val="20"/>
                <w:lang w:eastAsia="es-CO"/>
              </w:rPr>
              <w:t xml:space="preserve"> </w:t>
            </w:r>
            <w:proofErr w:type="spellStart"/>
            <w:r w:rsidRPr="00C138FA">
              <w:rPr>
                <w:rFonts w:ascii="Calibri" w:eastAsia="Times New Roman" w:hAnsi="Calibri" w:cs="Calibri"/>
                <w:sz w:val="20"/>
                <w:szCs w:val="20"/>
                <w:lang w:eastAsia="es-CO"/>
              </w:rPr>
              <w:t>TP</w:t>
            </w:r>
            <w:proofErr w:type="spellEnd"/>
            <w:r w:rsidRPr="00C138FA">
              <w:rPr>
                <w:rFonts w:ascii="Calibri" w:eastAsia="Times New Roman" w:hAnsi="Calibri" w:cs="Calibri"/>
                <w:sz w:val="20"/>
                <w:szCs w:val="20"/>
                <w:lang w:eastAsia="es-CO"/>
              </w:rPr>
              <w:t xml:space="preserve"> 121531-T</w:t>
            </w:r>
          </w:p>
        </w:tc>
      </w:tr>
      <w:tr w:rsidR="00C138FA" w:rsidRPr="00C138FA" w14:paraId="3A29F04B" w14:textId="77777777" w:rsidTr="00C138FA">
        <w:trPr>
          <w:trHeight w:val="940"/>
          <w:jc w:val="center"/>
        </w:trPr>
        <w:tc>
          <w:tcPr>
            <w:tcW w:w="1413" w:type="dxa"/>
            <w:vMerge/>
            <w:tcBorders>
              <w:top w:val="nil"/>
              <w:left w:val="single" w:sz="4" w:space="0" w:color="auto"/>
              <w:bottom w:val="single" w:sz="4" w:space="0" w:color="000000"/>
              <w:right w:val="single" w:sz="4" w:space="0" w:color="auto"/>
            </w:tcBorders>
            <w:vAlign w:val="center"/>
            <w:hideMark/>
          </w:tcPr>
          <w:p w14:paraId="0C0BAB6F" w14:textId="77777777" w:rsidR="00C138FA" w:rsidRPr="00C138FA" w:rsidRDefault="00C138FA" w:rsidP="00C138FA">
            <w:pPr>
              <w:spacing w:after="0" w:line="240" w:lineRule="auto"/>
              <w:rPr>
                <w:rFonts w:ascii="Calibri" w:eastAsia="Times New Roman" w:hAnsi="Calibri" w:cs="Calibri"/>
                <w:b/>
                <w:bCs/>
                <w:color w:val="000000"/>
                <w:sz w:val="20"/>
                <w:szCs w:val="20"/>
                <w:lang w:eastAsia="es-CO"/>
              </w:rPr>
            </w:pPr>
          </w:p>
        </w:tc>
        <w:tc>
          <w:tcPr>
            <w:tcW w:w="1701" w:type="dxa"/>
            <w:tcBorders>
              <w:top w:val="nil"/>
              <w:left w:val="nil"/>
              <w:bottom w:val="single" w:sz="4" w:space="0" w:color="auto"/>
              <w:right w:val="single" w:sz="4" w:space="0" w:color="auto"/>
            </w:tcBorders>
            <w:shd w:val="clear" w:color="auto" w:fill="auto"/>
            <w:vAlign w:val="center"/>
            <w:hideMark/>
          </w:tcPr>
          <w:p w14:paraId="36BC746D" w14:textId="77777777" w:rsidR="00C138FA" w:rsidRPr="00C138FA" w:rsidRDefault="00C138FA" w:rsidP="00C138FA">
            <w:pPr>
              <w:spacing w:after="0" w:line="240" w:lineRule="auto"/>
              <w:jc w:val="center"/>
              <w:rPr>
                <w:rFonts w:ascii="Calibri" w:eastAsia="Times New Roman" w:hAnsi="Calibri" w:cs="Calibri"/>
                <w:sz w:val="20"/>
                <w:szCs w:val="20"/>
                <w:lang w:eastAsia="es-CO"/>
              </w:rPr>
            </w:pPr>
            <w:r w:rsidRPr="00C138FA">
              <w:rPr>
                <w:rFonts w:ascii="Calibri" w:eastAsia="Times New Roman" w:hAnsi="Calibri" w:cs="Calibri"/>
                <w:sz w:val="20"/>
                <w:szCs w:val="20"/>
                <w:lang w:eastAsia="es-CO"/>
              </w:rPr>
              <w:t>Notas a los estados financieros</w:t>
            </w:r>
          </w:p>
        </w:tc>
        <w:tc>
          <w:tcPr>
            <w:tcW w:w="1276" w:type="dxa"/>
            <w:tcBorders>
              <w:top w:val="nil"/>
              <w:left w:val="nil"/>
              <w:bottom w:val="single" w:sz="4" w:space="0" w:color="auto"/>
              <w:right w:val="single" w:sz="4" w:space="0" w:color="auto"/>
            </w:tcBorders>
            <w:shd w:val="clear" w:color="000000" w:fill="FFFFFF"/>
            <w:vAlign w:val="center"/>
            <w:hideMark/>
          </w:tcPr>
          <w:p w14:paraId="76CB4ECA" w14:textId="77777777" w:rsidR="00C138FA" w:rsidRPr="00C138FA" w:rsidRDefault="00C138FA" w:rsidP="00C138FA">
            <w:pPr>
              <w:spacing w:after="0" w:line="240" w:lineRule="auto"/>
              <w:jc w:val="center"/>
              <w:rPr>
                <w:rFonts w:ascii="Calibri" w:eastAsia="Times New Roman" w:hAnsi="Calibri" w:cs="Calibri"/>
                <w:b/>
                <w:bCs/>
                <w:sz w:val="20"/>
                <w:szCs w:val="20"/>
                <w:lang w:eastAsia="es-CO"/>
              </w:rPr>
            </w:pPr>
            <w:r w:rsidRPr="00C138FA">
              <w:rPr>
                <w:rFonts w:ascii="Calibri" w:eastAsia="Times New Roman" w:hAnsi="Calibri" w:cs="Calibri"/>
                <w:b/>
                <w:bCs/>
                <w:sz w:val="20"/>
                <w:szCs w:val="20"/>
                <w:lang w:eastAsia="es-CO"/>
              </w:rPr>
              <w:t>CUMPLE</w:t>
            </w:r>
          </w:p>
        </w:tc>
        <w:tc>
          <w:tcPr>
            <w:tcW w:w="1701" w:type="dxa"/>
            <w:tcBorders>
              <w:top w:val="nil"/>
              <w:left w:val="nil"/>
              <w:bottom w:val="single" w:sz="4" w:space="0" w:color="auto"/>
              <w:right w:val="single" w:sz="4" w:space="0" w:color="auto"/>
            </w:tcBorders>
            <w:shd w:val="clear" w:color="000000" w:fill="FFFFFF"/>
            <w:vAlign w:val="center"/>
            <w:hideMark/>
          </w:tcPr>
          <w:p w14:paraId="709A8960" w14:textId="77777777" w:rsidR="00C138FA" w:rsidRPr="00C138FA" w:rsidRDefault="00C138FA" w:rsidP="00C138FA">
            <w:pPr>
              <w:spacing w:after="0" w:line="240" w:lineRule="auto"/>
              <w:jc w:val="center"/>
              <w:rPr>
                <w:rFonts w:ascii="Calibri" w:eastAsia="Times New Roman" w:hAnsi="Calibri" w:cs="Calibri"/>
                <w:sz w:val="20"/>
                <w:szCs w:val="20"/>
                <w:lang w:eastAsia="es-CO"/>
              </w:rPr>
            </w:pPr>
            <w:r w:rsidRPr="00C138FA">
              <w:rPr>
                <w:rFonts w:ascii="Calibri" w:eastAsia="Times New Roman" w:hAnsi="Calibri" w:cs="Calibri"/>
                <w:sz w:val="20"/>
                <w:szCs w:val="20"/>
                <w:lang w:eastAsia="es-CO"/>
              </w:rPr>
              <w:t xml:space="preserve">5 CORREO/Correo 1 Requisitos Habilitantes/Correo 1 Requisitos Habilitantes.pdf </w:t>
            </w:r>
            <w:proofErr w:type="spellStart"/>
            <w:r w:rsidRPr="00C138FA">
              <w:rPr>
                <w:rFonts w:ascii="Calibri" w:eastAsia="Times New Roman" w:hAnsi="Calibri" w:cs="Calibri"/>
                <w:sz w:val="20"/>
                <w:szCs w:val="20"/>
                <w:lang w:eastAsia="es-CO"/>
              </w:rPr>
              <w:t>pg</w:t>
            </w:r>
            <w:proofErr w:type="spellEnd"/>
            <w:r w:rsidRPr="00C138FA">
              <w:rPr>
                <w:rFonts w:ascii="Calibri" w:eastAsia="Times New Roman" w:hAnsi="Calibri" w:cs="Calibri"/>
                <w:sz w:val="20"/>
                <w:szCs w:val="20"/>
                <w:lang w:eastAsia="es-CO"/>
              </w:rPr>
              <w:t xml:space="preserve"> 477</w:t>
            </w:r>
          </w:p>
        </w:tc>
        <w:tc>
          <w:tcPr>
            <w:tcW w:w="3700" w:type="dxa"/>
            <w:tcBorders>
              <w:top w:val="nil"/>
              <w:left w:val="nil"/>
              <w:bottom w:val="single" w:sz="4" w:space="0" w:color="auto"/>
              <w:right w:val="single" w:sz="4" w:space="0" w:color="auto"/>
            </w:tcBorders>
            <w:shd w:val="clear" w:color="auto" w:fill="auto"/>
            <w:vAlign w:val="center"/>
            <w:hideMark/>
          </w:tcPr>
          <w:p w14:paraId="73951A96" w14:textId="4185F365" w:rsidR="00C138FA" w:rsidRPr="00C138FA" w:rsidRDefault="00C138FA" w:rsidP="00C138FA">
            <w:pPr>
              <w:spacing w:after="0" w:line="240" w:lineRule="auto"/>
              <w:jc w:val="both"/>
              <w:rPr>
                <w:rFonts w:ascii="Calibri" w:eastAsia="Times New Roman" w:hAnsi="Calibri" w:cs="Calibri"/>
                <w:sz w:val="20"/>
                <w:szCs w:val="20"/>
                <w:lang w:eastAsia="es-CO"/>
              </w:rPr>
            </w:pPr>
            <w:r w:rsidRPr="00C138FA">
              <w:rPr>
                <w:rFonts w:ascii="Calibri" w:eastAsia="Times New Roman" w:hAnsi="Calibri" w:cs="Calibri"/>
                <w:sz w:val="20"/>
                <w:szCs w:val="20"/>
                <w:lang w:eastAsia="es-CO"/>
              </w:rPr>
              <w:t xml:space="preserve">Se evidencian las notas a los estados financieros con corte al 31/12/2022 se encuentran debidamente firmados por el representante legal José Vicente Bocanegra, contador público Cindy Bustamante con </w:t>
            </w:r>
            <w:proofErr w:type="spellStart"/>
            <w:r w:rsidRPr="00C138FA">
              <w:rPr>
                <w:rFonts w:ascii="Calibri" w:eastAsia="Times New Roman" w:hAnsi="Calibri" w:cs="Calibri"/>
                <w:sz w:val="20"/>
                <w:szCs w:val="20"/>
                <w:lang w:eastAsia="es-CO"/>
              </w:rPr>
              <w:t>TP</w:t>
            </w:r>
            <w:proofErr w:type="spellEnd"/>
            <w:r w:rsidRPr="00C138FA">
              <w:rPr>
                <w:rFonts w:ascii="Calibri" w:eastAsia="Times New Roman" w:hAnsi="Calibri" w:cs="Calibri"/>
                <w:sz w:val="20"/>
                <w:szCs w:val="20"/>
                <w:lang w:eastAsia="es-CO"/>
              </w:rPr>
              <w:t xml:space="preserve"> 167117-T y revisor fiscal José Donado</w:t>
            </w:r>
            <w:r w:rsidR="001A6CDC">
              <w:rPr>
                <w:rFonts w:ascii="Calibri" w:eastAsia="Times New Roman" w:hAnsi="Calibri" w:cs="Calibri"/>
                <w:sz w:val="20"/>
                <w:szCs w:val="20"/>
                <w:lang w:eastAsia="es-CO"/>
              </w:rPr>
              <w:t xml:space="preserve">, </w:t>
            </w:r>
            <w:r w:rsidRPr="00C138FA">
              <w:rPr>
                <w:rFonts w:ascii="Calibri" w:eastAsia="Times New Roman" w:hAnsi="Calibri" w:cs="Calibri"/>
                <w:sz w:val="20"/>
                <w:szCs w:val="20"/>
                <w:lang w:eastAsia="es-CO"/>
              </w:rPr>
              <w:t xml:space="preserve">con </w:t>
            </w:r>
            <w:proofErr w:type="spellStart"/>
            <w:r w:rsidRPr="00C138FA">
              <w:rPr>
                <w:rFonts w:ascii="Calibri" w:eastAsia="Times New Roman" w:hAnsi="Calibri" w:cs="Calibri"/>
                <w:sz w:val="20"/>
                <w:szCs w:val="20"/>
                <w:lang w:eastAsia="es-CO"/>
              </w:rPr>
              <w:t>TP</w:t>
            </w:r>
            <w:proofErr w:type="spellEnd"/>
            <w:r w:rsidRPr="00C138FA">
              <w:rPr>
                <w:rFonts w:ascii="Calibri" w:eastAsia="Times New Roman" w:hAnsi="Calibri" w:cs="Calibri"/>
                <w:sz w:val="20"/>
                <w:szCs w:val="20"/>
                <w:lang w:eastAsia="es-CO"/>
              </w:rPr>
              <w:t xml:space="preserve"> 121531-T</w:t>
            </w:r>
          </w:p>
        </w:tc>
      </w:tr>
      <w:tr w:rsidR="00C138FA" w:rsidRPr="00C138FA" w14:paraId="1D98B05B" w14:textId="77777777" w:rsidTr="00C138FA">
        <w:trPr>
          <w:trHeight w:val="79"/>
          <w:jc w:val="center"/>
        </w:trPr>
        <w:tc>
          <w:tcPr>
            <w:tcW w:w="1413" w:type="dxa"/>
            <w:vMerge/>
            <w:tcBorders>
              <w:top w:val="nil"/>
              <w:left w:val="single" w:sz="4" w:space="0" w:color="auto"/>
              <w:bottom w:val="single" w:sz="4" w:space="0" w:color="000000"/>
              <w:right w:val="single" w:sz="4" w:space="0" w:color="auto"/>
            </w:tcBorders>
            <w:vAlign w:val="center"/>
            <w:hideMark/>
          </w:tcPr>
          <w:p w14:paraId="75F43433" w14:textId="77777777" w:rsidR="00C138FA" w:rsidRPr="00C138FA" w:rsidRDefault="00C138FA" w:rsidP="00C138FA">
            <w:pPr>
              <w:spacing w:after="0" w:line="240" w:lineRule="auto"/>
              <w:rPr>
                <w:rFonts w:ascii="Calibri" w:eastAsia="Times New Roman" w:hAnsi="Calibri" w:cs="Calibri"/>
                <w:b/>
                <w:bCs/>
                <w:color w:val="000000"/>
                <w:sz w:val="20"/>
                <w:szCs w:val="20"/>
                <w:lang w:eastAsia="es-CO"/>
              </w:rPr>
            </w:pPr>
          </w:p>
        </w:tc>
        <w:tc>
          <w:tcPr>
            <w:tcW w:w="1701" w:type="dxa"/>
            <w:tcBorders>
              <w:top w:val="nil"/>
              <w:left w:val="nil"/>
              <w:bottom w:val="single" w:sz="4" w:space="0" w:color="auto"/>
              <w:right w:val="single" w:sz="4" w:space="0" w:color="auto"/>
            </w:tcBorders>
            <w:shd w:val="clear" w:color="auto" w:fill="auto"/>
            <w:vAlign w:val="center"/>
            <w:hideMark/>
          </w:tcPr>
          <w:p w14:paraId="34838941" w14:textId="77777777" w:rsidR="00C138FA" w:rsidRPr="00C138FA" w:rsidRDefault="00C138FA" w:rsidP="00C138FA">
            <w:pPr>
              <w:spacing w:after="0" w:line="240" w:lineRule="auto"/>
              <w:jc w:val="center"/>
              <w:rPr>
                <w:rFonts w:ascii="Calibri" w:eastAsia="Times New Roman" w:hAnsi="Calibri" w:cs="Calibri"/>
                <w:sz w:val="20"/>
                <w:szCs w:val="20"/>
                <w:lang w:eastAsia="es-CO"/>
              </w:rPr>
            </w:pPr>
            <w:r w:rsidRPr="00C138FA">
              <w:rPr>
                <w:rFonts w:ascii="Calibri" w:eastAsia="Times New Roman" w:hAnsi="Calibri" w:cs="Calibri"/>
                <w:sz w:val="20"/>
                <w:szCs w:val="20"/>
                <w:lang w:eastAsia="es-CO"/>
              </w:rPr>
              <w:t>Certificación y dictamen de los estados financieros</w:t>
            </w:r>
          </w:p>
        </w:tc>
        <w:tc>
          <w:tcPr>
            <w:tcW w:w="1276" w:type="dxa"/>
            <w:tcBorders>
              <w:top w:val="nil"/>
              <w:left w:val="nil"/>
              <w:bottom w:val="single" w:sz="4" w:space="0" w:color="auto"/>
              <w:right w:val="single" w:sz="4" w:space="0" w:color="auto"/>
            </w:tcBorders>
            <w:shd w:val="clear" w:color="000000" w:fill="FFFFFF"/>
            <w:vAlign w:val="center"/>
            <w:hideMark/>
          </w:tcPr>
          <w:p w14:paraId="35355EDA" w14:textId="77777777" w:rsidR="00C138FA" w:rsidRPr="00C138FA" w:rsidRDefault="00C138FA" w:rsidP="00C138FA">
            <w:pPr>
              <w:spacing w:after="0" w:line="240" w:lineRule="auto"/>
              <w:jc w:val="center"/>
              <w:rPr>
                <w:rFonts w:ascii="Calibri" w:eastAsia="Times New Roman" w:hAnsi="Calibri" w:cs="Calibri"/>
                <w:b/>
                <w:bCs/>
                <w:sz w:val="20"/>
                <w:szCs w:val="20"/>
                <w:lang w:eastAsia="es-CO"/>
              </w:rPr>
            </w:pPr>
            <w:r w:rsidRPr="00C138FA">
              <w:rPr>
                <w:rFonts w:ascii="Calibri" w:eastAsia="Times New Roman" w:hAnsi="Calibri" w:cs="Calibri"/>
                <w:b/>
                <w:bCs/>
                <w:sz w:val="20"/>
                <w:szCs w:val="20"/>
                <w:lang w:eastAsia="es-CO"/>
              </w:rPr>
              <w:t>CUMPLE</w:t>
            </w:r>
          </w:p>
        </w:tc>
        <w:tc>
          <w:tcPr>
            <w:tcW w:w="1701" w:type="dxa"/>
            <w:tcBorders>
              <w:top w:val="nil"/>
              <w:left w:val="nil"/>
              <w:bottom w:val="single" w:sz="4" w:space="0" w:color="auto"/>
              <w:right w:val="single" w:sz="4" w:space="0" w:color="auto"/>
            </w:tcBorders>
            <w:shd w:val="clear" w:color="000000" w:fill="FFFFFF"/>
            <w:vAlign w:val="center"/>
            <w:hideMark/>
          </w:tcPr>
          <w:p w14:paraId="5B849BAC" w14:textId="77777777" w:rsidR="00C138FA" w:rsidRPr="00C138FA" w:rsidRDefault="00C138FA" w:rsidP="00C138FA">
            <w:pPr>
              <w:spacing w:after="0" w:line="240" w:lineRule="auto"/>
              <w:jc w:val="center"/>
              <w:rPr>
                <w:rFonts w:ascii="Calibri" w:eastAsia="Times New Roman" w:hAnsi="Calibri" w:cs="Calibri"/>
                <w:sz w:val="20"/>
                <w:szCs w:val="20"/>
                <w:lang w:eastAsia="es-CO"/>
              </w:rPr>
            </w:pPr>
            <w:r w:rsidRPr="00C138FA">
              <w:rPr>
                <w:rFonts w:ascii="Calibri" w:eastAsia="Times New Roman" w:hAnsi="Calibri" w:cs="Calibri"/>
                <w:sz w:val="20"/>
                <w:szCs w:val="20"/>
                <w:lang w:eastAsia="es-CO"/>
              </w:rPr>
              <w:t xml:space="preserve">5 CORREO/Correo 1 Requisitos Habilitantes/Correo 1 Requisitos Habilitantes.pdf </w:t>
            </w:r>
            <w:proofErr w:type="spellStart"/>
            <w:r w:rsidRPr="00C138FA">
              <w:rPr>
                <w:rFonts w:ascii="Calibri" w:eastAsia="Times New Roman" w:hAnsi="Calibri" w:cs="Calibri"/>
                <w:sz w:val="20"/>
                <w:szCs w:val="20"/>
                <w:lang w:eastAsia="es-CO"/>
              </w:rPr>
              <w:t>pg</w:t>
            </w:r>
            <w:proofErr w:type="spellEnd"/>
            <w:r w:rsidRPr="00C138FA">
              <w:rPr>
                <w:rFonts w:ascii="Calibri" w:eastAsia="Times New Roman" w:hAnsi="Calibri" w:cs="Calibri"/>
                <w:sz w:val="20"/>
                <w:szCs w:val="20"/>
                <w:lang w:eastAsia="es-CO"/>
              </w:rPr>
              <w:t xml:space="preserve"> 468</w:t>
            </w:r>
          </w:p>
        </w:tc>
        <w:tc>
          <w:tcPr>
            <w:tcW w:w="3700" w:type="dxa"/>
            <w:tcBorders>
              <w:top w:val="nil"/>
              <w:left w:val="nil"/>
              <w:bottom w:val="single" w:sz="4" w:space="0" w:color="auto"/>
              <w:right w:val="single" w:sz="4" w:space="0" w:color="auto"/>
            </w:tcBorders>
            <w:shd w:val="clear" w:color="auto" w:fill="auto"/>
            <w:vAlign w:val="center"/>
            <w:hideMark/>
          </w:tcPr>
          <w:p w14:paraId="09550475" w14:textId="77777777" w:rsidR="00C138FA" w:rsidRPr="00C138FA" w:rsidRDefault="00C138FA" w:rsidP="00C138FA">
            <w:pPr>
              <w:spacing w:after="0" w:line="240" w:lineRule="auto"/>
              <w:jc w:val="both"/>
              <w:rPr>
                <w:rFonts w:ascii="Calibri" w:eastAsia="Times New Roman" w:hAnsi="Calibri" w:cs="Calibri"/>
                <w:sz w:val="20"/>
                <w:szCs w:val="20"/>
                <w:lang w:eastAsia="es-CO"/>
              </w:rPr>
            </w:pPr>
            <w:r w:rsidRPr="00C138FA">
              <w:rPr>
                <w:rFonts w:ascii="Calibri" w:eastAsia="Times New Roman" w:hAnsi="Calibri" w:cs="Calibri"/>
                <w:sz w:val="20"/>
                <w:szCs w:val="20"/>
                <w:lang w:eastAsia="es-CO"/>
              </w:rPr>
              <w:t xml:space="preserve">Se evidencia el dictamen a los estados financieros con corte al 31/12/2022, se encuentran debidamente firmados por Revisor Fiscal José Donado con </w:t>
            </w:r>
            <w:proofErr w:type="spellStart"/>
            <w:r w:rsidRPr="00C138FA">
              <w:rPr>
                <w:rFonts w:ascii="Calibri" w:eastAsia="Times New Roman" w:hAnsi="Calibri" w:cs="Calibri"/>
                <w:sz w:val="20"/>
                <w:szCs w:val="20"/>
                <w:lang w:eastAsia="es-CO"/>
              </w:rPr>
              <w:t>TP</w:t>
            </w:r>
            <w:proofErr w:type="spellEnd"/>
            <w:r w:rsidRPr="00C138FA">
              <w:rPr>
                <w:rFonts w:ascii="Calibri" w:eastAsia="Times New Roman" w:hAnsi="Calibri" w:cs="Calibri"/>
                <w:sz w:val="20"/>
                <w:szCs w:val="20"/>
                <w:lang w:eastAsia="es-CO"/>
              </w:rPr>
              <w:t xml:space="preserve"> 121531-T </w:t>
            </w:r>
            <w:r w:rsidRPr="00C138FA">
              <w:rPr>
                <w:rFonts w:ascii="Calibri" w:eastAsia="Times New Roman" w:hAnsi="Calibri" w:cs="Calibri"/>
                <w:b/>
                <w:bCs/>
                <w:sz w:val="20"/>
                <w:szCs w:val="20"/>
                <w:u w:val="single"/>
                <w:lang w:eastAsia="es-CO"/>
              </w:rPr>
              <w:t>Dictamen Limpio</w:t>
            </w:r>
          </w:p>
        </w:tc>
      </w:tr>
      <w:tr w:rsidR="00C138FA" w:rsidRPr="00C138FA" w14:paraId="7786E887" w14:textId="77777777" w:rsidTr="00C138FA">
        <w:trPr>
          <w:trHeight w:val="1128"/>
          <w:jc w:val="center"/>
        </w:trPr>
        <w:tc>
          <w:tcPr>
            <w:tcW w:w="1413" w:type="dxa"/>
            <w:vMerge/>
            <w:tcBorders>
              <w:top w:val="nil"/>
              <w:left w:val="single" w:sz="4" w:space="0" w:color="auto"/>
              <w:bottom w:val="single" w:sz="4" w:space="0" w:color="000000"/>
              <w:right w:val="single" w:sz="4" w:space="0" w:color="auto"/>
            </w:tcBorders>
            <w:vAlign w:val="center"/>
            <w:hideMark/>
          </w:tcPr>
          <w:p w14:paraId="05B26136" w14:textId="77777777" w:rsidR="00C138FA" w:rsidRPr="00C138FA" w:rsidRDefault="00C138FA" w:rsidP="00C138FA">
            <w:pPr>
              <w:spacing w:after="0" w:line="240" w:lineRule="auto"/>
              <w:rPr>
                <w:rFonts w:ascii="Calibri" w:eastAsia="Times New Roman" w:hAnsi="Calibri" w:cs="Calibri"/>
                <w:b/>
                <w:bCs/>
                <w:color w:val="000000"/>
                <w:sz w:val="20"/>
                <w:szCs w:val="20"/>
                <w:lang w:eastAsia="es-CO"/>
              </w:rPr>
            </w:pPr>
          </w:p>
        </w:tc>
        <w:tc>
          <w:tcPr>
            <w:tcW w:w="1701" w:type="dxa"/>
            <w:tcBorders>
              <w:top w:val="nil"/>
              <w:left w:val="nil"/>
              <w:bottom w:val="single" w:sz="4" w:space="0" w:color="auto"/>
              <w:right w:val="single" w:sz="4" w:space="0" w:color="auto"/>
            </w:tcBorders>
            <w:shd w:val="clear" w:color="auto" w:fill="auto"/>
            <w:vAlign w:val="center"/>
            <w:hideMark/>
          </w:tcPr>
          <w:p w14:paraId="27481967" w14:textId="77777777" w:rsidR="00C138FA" w:rsidRPr="00C138FA" w:rsidRDefault="00C138FA" w:rsidP="00C138FA">
            <w:pPr>
              <w:spacing w:after="0" w:line="240" w:lineRule="auto"/>
              <w:jc w:val="center"/>
              <w:rPr>
                <w:rFonts w:ascii="Calibri" w:eastAsia="Times New Roman" w:hAnsi="Calibri" w:cs="Calibri"/>
                <w:sz w:val="20"/>
                <w:szCs w:val="20"/>
                <w:lang w:eastAsia="es-CO"/>
              </w:rPr>
            </w:pPr>
            <w:r w:rsidRPr="00C138FA">
              <w:rPr>
                <w:rFonts w:ascii="Calibri" w:eastAsia="Times New Roman" w:hAnsi="Calibri" w:cs="Calibri"/>
                <w:sz w:val="20"/>
                <w:szCs w:val="20"/>
                <w:lang w:eastAsia="es-CO"/>
              </w:rPr>
              <w:t>Fotocopia de la tarjeta profesional y certificado de antecedentes disciplinarios emitido por la junta central de contadores</w:t>
            </w:r>
          </w:p>
        </w:tc>
        <w:tc>
          <w:tcPr>
            <w:tcW w:w="1276" w:type="dxa"/>
            <w:tcBorders>
              <w:top w:val="nil"/>
              <w:left w:val="nil"/>
              <w:bottom w:val="single" w:sz="4" w:space="0" w:color="auto"/>
              <w:right w:val="single" w:sz="4" w:space="0" w:color="auto"/>
            </w:tcBorders>
            <w:shd w:val="clear" w:color="000000" w:fill="FFFFFF"/>
            <w:vAlign w:val="center"/>
            <w:hideMark/>
          </w:tcPr>
          <w:p w14:paraId="14035485" w14:textId="77777777" w:rsidR="00C138FA" w:rsidRPr="00C138FA" w:rsidRDefault="00C138FA" w:rsidP="00C138FA">
            <w:pPr>
              <w:spacing w:after="0" w:line="240" w:lineRule="auto"/>
              <w:jc w:val="center"/>
              <w:rPr>
                <w:rFonts w:ascii="Calibri" w:eastAsia="Times New Roman" w:hAnsi="Calibri" w:cs="Calibri"/>
                <w:b/>
                <w:bCs/>
                <w:sz w:val="20"/>
                <w:szCs w:val="20"/>
                <w:lang w:eastAsia="es-CO"/>
              </w:rPr>
            </w:pPr>
            <w:r w:rsidRPr="00C138FA">
              <w:rPr>
                <w:rFonts w:ascii="Calibri" w:eastAsia="Times New Roman" w:hAnsi="Calibri" w:cs="Calibri"/>
                <w:b/>
                <w:bCs/>
                <w:sz w:val="20"/>
                <w:szCs w:val="20"/>
                <w:lang w:eastAsia="es-CO"/>
              </w:rPr>
              <w:t>NO CUMPLE</w:t>
            </w:r>
          </w:p>
        </w:tc>
        <w:tc>
          <w:tcPr>
            <w:tcW w:w="1701" w:type="dxa"/>
            <w:tcBorders>
              <w:top w:val="nil"/>
              <w:left w:val="nil"/>
              <w:bottom w:val="single" w:sz="4" w:space="0" w:color="auto"/>
              <w:right w:val="single" w:sz="4" w:space="0" w:color="auto"/>
            </w:tcBorders>
            <w:shd w:val="clear" w:color="000000" w:fill="FFFFFF"/>
            <w:vAlign w:val="center"/>
            <w:hideMark/>
          </w:tcPr>
          <w:p w14:paraId="5ECE2C76" w14:textId="77777777" w:rsidR="00C138FA" w:rsidRPr="00C138FA" w:rsidRDefault="00C138FA" w:rsidP="00C138FA">
            <w:pPr>
              <w:spacing w:after="0" w:line="240" w:lineRule="auto"/>
              <w:jc w:val="center"/>
              <w:rPr>
                <w:rFonts w:ascii="Calibri" w:eastAsia="Times New Roman" w:hAnsi="Calibri" w:cs="Calibri"/>
                <w:sz w:val="20"/>
                <w:szCs w:val="20"/>
                <w:lang w:eastAsia="es-CO"/>
              </w:rPr>
            </w:pPr>
            <w:r w:rsidRPr="00C138FA">
              <w:rPr>
                <w:rFonts w:ascii="Calibri" w:eastAsia="Times New Roman" w:hAnsi="Calibri" w:cs="Calibri"/>
                <w:sz w:val="20"/>
                <w:szCs w:val="20"/>
                <w:lang w:eastAsia="es-CO"/>
              </w:rPr>
              <w:t xml:space="preserve">5 CORREO/Correo 1 Requisitos Habilitantes/Correo 1 Requisitos Habilitantes.pdf </w:t>
            </w:r>
            <w:proofErr w:type="spellStart"/>
            <w:r w:rsidRPr="00C138FA">
              <w:rPr>
                <w:rFonts w:ascii="Calibri" w:eastAsia="Times New Roman" w:hAnsi="Calibri" w:cs="Calibri"/>
                <w:sz w:val="20"/>
                <w:szCs w:val="20"/>
                <w:lang w:eastAsia="es-CO"/>
              </w:rPr>
              <w:t>pg</w:t>
            </w:r>
            <w:proofErr w:type="spellEnd"/>
            <w:r w:rsidRPr="00C138FA">
              <w:rPr>
                <w:rFonts w:ascii="Calibri" w:eastAsia="Times New Roman" w:hAnsi="Calibri" w:cs="Calibri"/>
                <w:sz w:val="20"/>
                <w:szCs w:val="20"/>
                <w:lang w:eastAsia="es-CO"/>
              </w:rPr>
              <w:t xml:space="preserve"> 508</w:t>
            </w:r>
          </w:p>
        </w:tc>
        <w:tc>
          <w:tcPr>
            <w:tcW w:w="3700" w:type="dxa"/>
            <w:tcBorders>
              <w:top w:val="nil"/>
              <w:left w:val="nil"/>
              <w:bottom w:val="single" w:sz="4" w:space="0" w:color="auto"/>
              <w:right w:val="single" w:sz="4" w:space="0" w:color="auto"/>
            </w:tcBorders>
            <w:shd w:val="clear" w:color="auto" w:fill="auto"/>
            <w:vAlign w:val="center"/>
            <w:hideMark/>
          </w:tcPr>
          <w:p w14:paraId="268C82E9" w14:textId="092F9702" w:rsidR="00C138FA" w:rsidRPr="00C138FA" w:rsidRDefault="00C138FA" w:rsidP="00C138FA">
            <w:pPr>
              <w:spacing w:after="0" w:line="240" w:lineRule="auto"/>
              <w:jc w:val="both"/>
              <w:rPr>
                <w:rFonts w:ascii="Calibri" w:eastAsia="Times New Roman" w:hAnsi="Calibri" w:cs="Calibri"/>
                <w:sz w:val="20"/>
                <w:szCs w:val="20"/>
                <w:lang w:eastAsia="es-CO"/>
              </w:rPr>
            </w:pPr>
            <w:r w:rsidRPr="00C138FA">
              <w:rPr>
                <w:rFonts w:ascii="Calibri" w:eastAsia="Times New Roman" w:hAnsi="Calibri" w:cs="Calibri"/>
                <w:b/>
                <w:bCs/>
                <w:sz w:val="20"/>
                <w:szCs w:val="20"/>
                <w:u w:val="single"/>
                <w:lang w:eastAsia="es-CO"/>
              </w:rPr>
              <w:t>NOTA</w:t>
            </w:r>
            <w:r w:rsidRPr="00C138FA">
              <w:rPr>
                <w:rFonts w:ascii="Calibri" w:eastAsia="Times New Roman" w:hAnsi="Calibri" w:cs="Calibri"/>
                <w:sz w:val="20"/>
                <w:szCs w:val="20"/>
                <w:lang w:eastAsia="es-CO"/>
              </w:rPr>
              <w:t xml:space="preserve">: NO Se evidencia para el contador público Cindy Bustamante con </w:t>
            </w:r>
            <w:proofErr w:type="spellStart"/>
            <w:r w:rsidRPr="00C138FA">
              <w:rPr>
                <w:rFonts w:ascii="Calibri" w:eastAsia="Times New Roman" w:hAnsi="Calibri" w:cs="Calibri"/>
                <w:sz w:val="20"/>
                <w:szCs w:val="20"/>
                <w:lang w:eastAsia="es-CO"/>
              </w:rPr>
              <w:t>TP</w:t>
            </w:r>
            <w:proofErr w:type="spellEnd"/>
            <w:r w:rsidRPr="00C138FA">
              <w:rPr>
                <w:rFonts w:ascii="Calibri" w:eastAsia="Times New Roman" w:hAnsi="Calibri" w:cs="Calibri"/>
                <w:sz w:val="20"/>
                <w:szCs w:val="20"/>
                <w:lang w:eastAsia="es-CO"/>
              </w:rPr>
              <w:t xml:space="preserve"> 167117-T, copia de la tarjeta profesional y certificado de antecedentes disciplinarios de conformidad con lo establecido en el numeral 6.2.4 de los términos de referencia. </w:t>
            </w:r>
            <w:r w:rsidRPr="00C138FA">
              <w:rPr>
                <w:rFonts w:ascii="Calibri" w:eastAsia="Times New Roman" w:hAnsi="Calibri" w:cs="Calibri"/>
                <w:sz w:val="20"/>
                <w:szCs w:val="20"/>
                <w:lang w:eastAsia="es-CO"/>
              </w:rPr>
              <w:br/>
            </w:r>
            <w:r w:rsidRPr="00C138FA">
              <w:rPr>
                <w:rFonts w:ascii="Calibri" w:eastAsia="Times New Roman" w:hAnsi="Calibri" w:cs="Calibri"/>
                <w:sz w:val="20"/>
                <w:szCs w:val="20"/>
                <w:lang w:eastAsia="es-CO"/>
              </w:rPr>
              <w:br/>
              <w:t>Se evidencia para el</w:t>
            </w:r>
            <w:r>
              <w:rPr>
                <w:rFonts w:ascii="Calibri" w:eastAsia="Times New Roman" w:hAnsi="Calibri" w:cs="Calibri"/>
                <w:sz w:val="20"/>
                <w:szCs w:val="20"/>
                <w:lang w:eastAsia="es-CO"/>
              </w:rPr>
              <w:t xml:space="preserve"> </w:t>
            </w:r>
            <w:r w:rsidRPr="00C138FA">
              <w:rPr>
                <w:rFonts w:ascii="Calibri" w:eastAsia="Times New Roman" w:hAnsi="Calibri" w:cs="Calibri"/>
                <w:sz w:val="20"/>
                <w:szCs w:val="20"/>
                <w:lang w:eastAsia="es-CO"/>
              </w:rPr>
              <w:t xml:space="preserve">Revisor Fiscal José Donado con </w:t>
            </w:r>
            <w:proofErr w:type="spellStart"/>
            <w:r w:rsidRPr="00C138FA">
              <w:rPr>
                <w:rFonts w:ascii="Calibri" w:eastAsia="Times New Roman" w:hAnsi="Calibri" w:cs="Calibri"/>
                <w:sz w:val="20"/>
                <w:szCs w:val="20"/>
                <w:lang w:eastAsia="es-CO"/>
              </w:rPr>
              <w:t>TP</w:t>
            </w:r>
            <w:proofErr w:type="spellEnd"/>
            <w:r w:rsidRPr="00C138FA">
              <w:rPr>
                <w:rFonts w:ascii="Calibri" w:eastAsia="Times New Roman" w:hAnsi="Calibri" w:cs="Calibri"/>
                <w:sz w:val="20"/>
                <w:szCs w:val="20"/>
                <w:lang w:eastAsia="es-CO"/>
              </w:rPr>
              <w:t xml:space="preserve"> 121531-T, Cédula de ciudadanía, copia de la tarjeta profesional y certificado de antecedentes disciplinarios con fecha 01/08/2023 </w:t>
            </w:r>
          </w:p>
        </w:tc>
      </w:tr>
    </w:tbl>
    <w:p w14:paraId="774869FE" w14:textId="77777777" w:rsidR="001636CE" w:rsidRDefault="001636CE" w:rsidP="001636CE">
      <w:pPr>
        <w:spacing w:after="0"/>
        <w:rPr>
          <w:rFonts w:cstheme="minorHAnsi"/>
          <w:b/>
        </w:rPr>
      </w:pPr>
    </w:p>
    <w:p w14:paraId="34055F71" w14:textId="77777777" w:rsidR="00C138FA" w:rsidRPr="007801A7" w:rsidRDefault="00C138FA" w:rsidP="001636CE">
      <w:pPr>
        <w:spacing w:after="0"/>
        <w:rPr>
          <w:rFonts w:cstheme="minorHAnsi"/>
          <w:b/>
        </w:rPr>
      </w:pPr>
    </w:p>
    <w:tbl>
      <w:tblPr>
        <w:tblW w:w="7020" w:type="dxa"/>
        <w:jc w:val="center"/>
        <w:tblCellMar>
          <w:top w:w="15" w:type="dxa"/>
          <w:left w:w="70" w:type="dxa"/>
          <w:right w:w="70" w:type="dxa"/>
        </w:tblCellMar>
        <w:tblLook w:val="04A0" w:firstRow="1" w:lastRow="0" w:firstColumn="1" w:lastColumn="0" w:noHBand="0" w:noVBand="1"/>
      </w:tblPr>
      <w:tblGrid>
        <w:gridCol w:w="4259"/>
        <w:gridCol w:w="2560"/>
        <w:gridCol w:w="201"/>
      </w:tblGrid>
      <w:tr w:rsidR="009F0083" w:rsidRPr="007801A7" w14:paraId="28D5A148" w14:textId="77777777" w:rsidTr="009F0083">
        <w:trPr>
          <w:gridAfter w:val="1"/>
          <w:wAfter w:w="201" w:type="dxa"/>
          <w:trHeight w:val="450"/>
          <w:jc w:val="center"/>
        </w:trPr>
        <w:tc>
          <w:tcPr>
            <w:tcW w:w="4259" w:type="dxa"/>
            <w:vMerge w:val="restart"/>
            <w:tcBorders>
              <w:top w:val="single" w:sz="4" w:space="0" w:color="auto"/>
              <w:left w:val="single" w:sz="4" w:space="0" w:color="auto"/>
              <w:bottom w:val="single" w:sz="4" w:space="0" w:color="000000"/>
              <w:right w:val="single" w:sz="4" w:space="0" w:color="000000"/>
            </w:tcBorders>
            <w:shd w:val="clear" w:color="000000" w:fill="DBDBDB"/>
            <w:vAlign w:val="center"/>
            <w:hideMark/>
          </w:tcPr>
          <w:p w14:paraId="05711AD0" w14:textId="7CD98A82" w:rsidR="009F0083" w:rsidRPr="007801A7" w:rsidRDefault="009F0083" w:rsidP="009F0083">
            <w:pPr>
              <w:spacing w:after="0" w:line="240" w:lineRule="auto"/>
              <w:jc w:val="center"/>
              <w:rPr>
                <w:rFonts w:ascii="Calibri" w:eastAsia="Times New Roman" w:hAnsi="Calibri" w:cs="Calibri"/>
                <w:b/>
                <w:bCs/>
                <w:sz w:val="20"/>
                <w:szCs w:val="20"/>
                <w:lang w:val="es-ES" w:eastAsia="es-ES"/>
              </w:rPr>
            </w:pPr>
            <w:r>
              <w:rPr>
                <w:rFonts w:ascii="Calibri" w:hAnsi="Calibri" w:cs="Calibri"/>
                <w:b/>
                <w:bCs/>
                <w:color w:val="000000"/>
              </w:rPr>
              <w:t xml:space="preserve">RESULTADO </w:t>
            </w:r>
            <w:proofErr w:type="spellStart"/>
            <w:r>
              <w:rPr>
                <w:rFonts w:ascii="Calibri" w:hAnsi="Calibri" w:cs="Calibri"/>
                <w:b/>
                <w:bCs/>
                <w:color w:val="000000"/>
              </w:rPr>
              <w:t>VERIFICACION</w:t>
            </w:r>
            <w:proofErr w:type="spellEnd"/>
            <w:r>
              <w:rPr>
                <w:rFonts w:ascii="Calibri" w:hAnsi="Calibri" w:cs="Calibri"/>
                <w:b/>
                <w:bCs/>
                <w:color w:val="000000"/>
              </w:rPr>
              <w:t xml:space="preserve"> INTEGRANTE 1</w:t>
            </w:r>
          </w:p>
        </w:tc>
        <w:tc>
          <w:tcPr>
            <w:tcW w:w="2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E4F50" w14:textId="60934E6E" w:rsidR="009F0083" w:rsidRPr="007801A7" w:rsidRDefault="009F0083" w:rsidP="009F0083">
            <w:pPr>
              <w:spacing w:after="0" w:line="240" w:lineRule="auto"/>
              <w:jc w:val="center"/>
              <w:rPr>
                <w:rFonts w:ascii="Calibri" w:eastAsia="Times New Roman" w:hAnsi="Calibri" w:cs="Calibri"/>
                <w:b/>
                <w:bCs/>
                <w:sz w:val="20"/>
                <w:szCs w:val="20"/>
                <w:lang w:val="es-ES" w:eastAsia="es-ES"/>
              </w:rPr>
            </w:pPr>
            <w:r>
              <w:rPr>
                <w:rFonts w:ascii="Calibri" w:hAnsi="Calibri" w:cs="Calibri"/>
                <w:b/>
                <w:bCs/>
              </w:rPr>
              <w:t>NO CUMPLE</w:t>
            </w:r>
          </w:p>
        </w:tc>
      </w:tr>
      <w:tr w:rsidR="007801A7" w:rsidRPr="007801A7" w14:paraId="4D8C506A" w14:textId="77777777" w:rsidTr="009F0083">
        <w:trPr>
          <w:trHeight w:val="255"/>
          <w:jc w:val="center"/>
        </w:trPr>
        <w:tc>
          <w:tcPr>
            <w:tcW w:w="4259" w:type="dxa"/>
            <w:vMerge/>
            <w:tcBorders>
              <w:top w:val="single" w:sz="4" w:space="0" w:color="auto"/>
              <w:left w:val="single" w:sz="4" w:space="0" w:color="auto"/>
              <w:bottom w:val="single" w:sz="4" w:space="0" w:color="000000"/>
              <w:right w:val="single" w:sz="4" w:space="0" w:color="000000"/>
            </w:tcBorders>
            <w:vAlign w:val="center"/>
            <w:hideMark/>
          </w:tcPr>
          <w:p w14:paraId="26990C3E" w14:textId="77777777" w:rsidR="001636CE" w:rsidRPr="007801A7" w:rsidRDefault="001636CE">
            <w:pPr>
              <w:spacing w:after="0" w:line="240" w:lineRule="auto"/>
              <w:rPr>
                <w:rFonts w:ascii="Calibri" w:eastAsia="Times New Roman" w:hAnsi="Calibri" w:cs="Calibri"/>
                <w:b/>
                <w:bCs/>
                <w:sz w:val="20"/>
                <w:szCs w:val="20"/>
                <w:lang w:val="es-ES" w:eastAsia="es-ES"/>
              </w:rPr>
            </w:pPr>
          </w:p>
        </w:tc>
        <w:tc>
          <w:tcPr>
            <w:tcW w:w="2560" w:type="dxa"/>
            <w:vMerge/>
            <w:tcBorders>
              <w:top w:val="single" w:sz="4" w:space="0" w:color="auto"/>
              <w:left w:val="single" w:sz="4" w:space="0" w:color="auto"/>
              <w:bottom w:val="single" w:sz="4" w:space="0" w:color="auto"/>
              <w:right w:val="single" w:sz="4" w:space="0" w:color="auto"/>
            </w:tcBorders>
            <w:vAlign w:val="center"/>
            <w:hideMark/>
          </w:tcPr>
          <w:p w14:paraId="58776C21" w14:textId="77777777" w:rsidR="001636CE" w:rsidRPr="007801A7" w:rsidRDefault="001636CE">
            <w:pPr>
              <w:spacing w:after="0" w:line="240" w:lineRule="auto"/>
              <w:rPr>
                <w:rFonts w:ascii="Calibri" w:eastAsia="Times New Roman" w:hAnsi="Calibri" w:cs="Calibri"/>
                <w:b/>
                <w:bCs/>
                <w:sz w:val="20"/>
                <w:szCs w:val="20"/>
                <w:lang w:val="es-ES" w:eastAsia="es-ES"/>
              </w:rPr>
            </w:pPr>
          </w:p>
        </w:tc>
        <w:tc>
          <w:tcPr>
            <w:tcW w:w="201" w:type="dxa"/>
            <w:tcBorders>
              <w:top w:val="nil"/>
              <w:left w:val="nil"/>
              <w:bottom w:val="nil"/>
              <w:right w:val="nil"/>
            </w:tcBorders>
            <w:shd w:val="clear" w:color="auto" w:fill="auto"/>
            <w:noWrap/>
            <w:vAlign w:val="bottom"/>
            <w:hideMark/>
          </w:tcPr>
          <w:p w14:paraId="787C245F" w14:textId="77777777" w:rsidR="001636CE" w:rsidRPr="007801A7" w:rsidRDefault="001636CE">
            <w:pPr>
              <w:spacing w:after="0" w:line="240" w:lineRule="auto"/>
              <w:jc w:val="center"/>
              <w:rPr>
                <w:rFonts w:ascii="Calibri" w:eastAsia="Times New Roman" w:hAnsi="Calibri" w:cs="Calibri"/>
                <w:b/>
                <w:bCs/>
                <w:sz w:val="20"/>
                <w:szCs w:val="20"/>
                <w:lang w:val="es-ES" w:eastAsia="es-ES"/>
              </w:rPr>
            </w:pPr>
          </w:p>
        </w:tc>
      </w:tr>
    </w:tbl>
    <w:p w14:paraId="1AF5CEBF" w14:textId="77777777" w:rsidR="001636CE" w:rsidRDefault="001636CE" w:rsidP="001636CE">
      <w:pPr>
        <w:spacing w:after="0"/>
        <w:rPr>
          <w:rFonts w:cstheme="minorHAnsi"/>
          <w:b/>
        </w:rPr>
      </w:pPr>
    </w:p>
    <w:p w14:paraId="7B9A8A7F" w14:textId="77777777" w:rsidR="009F0083" w:rsidRPr="007801A7" w:rsidRDefault="009F0083" w:rsidP="001636CE">
      <w:pPr>
        <w:spacing w:after="0"/>
        <w:rPr>
          <w:rFonts w:cstheme="minorHAnsi"/>
          <w:b/>
        </w:rPr>
      </w:pPr>
    </w:p>
    <w:tbl>
      <w:tblPr>
        <w:tblW w:w="7912" w:type="dxa"/>
        <w:jc w:val="center"/>
        <w:tblCellMar>
          <w:left w:w="70" w:type="dxa"/>
          <w:right w:w="70" w:type="dxa"/>
        </w:tblCellMar>
        <w:tblLook w:val="04A0" w:firstRow="1" w:lastRow="0" w:firstColumn="1" w:lastColumn="0" w:noHBand="0" w:noVBand="1"/>
      </w:tblPr>
      <w:tblGrid>
        <w:gridCol w:w="2673"/>
        <w:gridCol w:w="1994"/>
        <w:gridCol w:w="3245"/>
      </w:tblGrid>
      <w:tr w:rsidR="00CB1F80" w:rsidRPr="00CB1F80" w14:paraId="7846081E" w14:textId="77777777" w:rsidTr="00F44FE2">
        <w:trPr>
          <w:trHeight w:val="313"/>
          <w:jc w:val="center"/>
        </w:trPr>
        <w:tc>
          <w:tcPr>
            <w:tcW w:w="2673" w:type="dxa"/>
            <w:tcBorders>
              <w:top w:val="single" w:sz="4" w:space="0" w:color="auto"/>
              <w:left w:val="single" w:sz="4" w:space="0" w:color="auto"/>
              <w:bottom w:val="single" w:sz="4" w:space="0" w:color="auto"/>
              <w:right w:val="single" w:sz="4" w:space="0" w:color="auto"/>
            </w:tcBorders>
            <w:shd w:val="clear" w:color="000000" w:fill="DBDBDB"/>
            <w:vAlign w:val="center"/>
            <w:hideMark/>
          </w:tcPr>
          <w:p w14:paraId="2E7CA204" w14:textId="7873B061" w:rsidR="00CB1F80" w:rsidRPr="00CB1F80" w:rsidRDefault="00CB1F80" w:rsidP="00CB1F80">
            <w:pPr>
              <w:spacing w:after="0" w:line="240" w:lineRule="auto"/>
              <w:jc w:val="center"/>
              <w:rPr>
                <w:rFonts w:ascii="Calibri" w:eastAsia="Times New Roman" w:hAnsi="Calibri" w:cs="Calibri"/>
                <w:b/>
                <w:bCs/>
                <w:sz w:val="20"/>
                <w:szCs w:val="20"/>
                <w:lang w:val="es-ES" w:eastAsia="es-ES"/>
              </w:rPr>
            </w:pPr>
            <w:r w:rsidRPr="00CB1F80">
              <w:rPr>
                <w:rFonts w:ascii="Calibri" w:hAnsi="Calibri" w:cs="Calibri"/>
                <w:b/>
                <w:bCs/>
                <w:color w:val="000000"/>
                <w:sz w:val="20"/>
                <w:szCs w:val="20"/>
              </w:rPr>
              <w:t>Integrante 2</w:t>
            </w:r>
          </w:p>
        </w:tc>
        <w:tc>
          <w:tcPr>
            <w:tcW w:w="1994" w:type="dxa"/>
            <w:tcBorders>
              <w:top w:val="single" w:sz="4" w:space="0" w:color="auto"/>
              <w:left w:val="nil"/>
              <w:bottom w:val="single" w:sz="4" w:space="0" w:color="auto"/>
              <w:right w:val="single" w:sz="4" w:space="0" w:color="auto"/>
            </w:tcBorders>
            <w:shd w:val="clear" w:color="000000" w:fill="DBDBDB"/>
            <w:vAlign w:val="center"/>
            <w:hideMark/>
          </w:tcPr>
          <w:p w14:paraId="7E603889" w14:textId="57D1E36F" w:rsidR="00CB1F80" w:rsidRPr="00CB1F80" w:rsidRDefault="00CB1F80" w:rsidP="00CB1F80">
            <w:pPr>
              <w:spacing w:after="0" w:line="240" w:lineRule="auto"/>
              <w:jc w:val="center"/>
              <w:rPr>
                <w:rFonts w:ascii="Calibri" w:eastAsia="Times New Roman" w:hAnsi="Calibri" w:cs="Calibri"/>
                <w:b/>
                <w:bCs/>
                <w:sz w:val="20"/>
                <w:szCs w:val="20"/>
                <w:lang w:val="es-ES" w:eastAsia="es-ES"/>
              </w:rPr>
            </w:pPr>
            <w:proofErr w:type="spellStart"/>
            <w:r w:rsidRPr="00CB1F80">
              <w:rPr>
                <w:rFonts w:ascii="Calibri" w:hAnsi="Calibri" w:cs="Calibri"/>
                <w:b/>
                <w:bCs/>
                <w:color w:val="000000"/>
                <w:sz w:val="20"/>
                <w:szCs w:val="20"/>
              </w:rPr>
              <w:t>Nit</w:t>
            </w:r>
            <w:proofErr w:type="spellEnd"/>
            <w:r w:rsidRPr="00CB1F80">
              <w:rPr>
                <w:rFonts w:ascii="Calibri" w:hAnsi="Calibri" w:cs="Calibri"/>
                <w:b/>
                <w:bCs/>
                <w:color w:val="000000"/>
                <w:sz w:val="20"/>
                <w:szCs w:val="20"/>
              </w:rPr>
              <w:t xml:space="preserve"> o </w:t>
            </w:r>
            <w:proofErr w:type="spellStart"/>
            <w:r w:rsidRPr="00CB1F80">
              <w:rPr>
                <w:rFonts w:ascii="Calibri" w:hAnsi="Calibri" w:cs="Calibri"/>
                <w:b/>
                <w:bCs/>
                <w:color w:val="000000"/>
                <w:sz w:val="20"/>
                <w:szCs w:val="20"/>
              </w:rPr>
              <w:t>cc</w:t>
            </w:r>
            <w:proofErr w:type="spellEnd"/>
          </w:p>
        </w:tc>
        <w:tc>
          <w:tcPr>
            <w:tcW w:w="3245" w:type="dxa"/>
            <w:tcBorders>
              <w:top w:val="single" w:sz="4" w:space="0" w:color="auto"/>
              <w:left w:val="nil"/>
              <w:bottom w:val="single" w:sz="4" w:space="0" w:color="auto"/>
              <w:right w:val="single" w:sz="4" w:space="0" w:color="auto"/>
            </w:tcBorders>
            <w:shd w:val="clear" w:color="000000" w:fill="DBDBDB"/>
            <w:vAlign w:val="center"/>
            <w:hideMark/>
          </w:tcPr>
          <w:p w14:paraId="4C65CBBE" w14:textId="1A17C97E" w:rsidR="00CB1F80" w:rsidRPr="00CB1F80" w:rsidRDefault="00CB1F80" w:rsidP="00CB1F80">
            <w:pPr>
              <w:spacing w:after="0" w:line="240" w:lineRule="auto"/>
              <w:jc w:val="center"/>
              <w:rPr>
                <w:rFonts w:ascii="Calibri" w:eastAsia="Times New Roman" w:hAnsi="Calibri" w:cs="Calibri"/>
                <w:b/>
                <w:bCs/>
                <w:sz w:val="20"/>
                <w:szCs w:val="20"/>
                <w:lang w:val="es-ES" w:eastAsia="es-ES"/>
              </w:rPr>
            </w:pPr>
            <w:r w:rsidRPr="00CB1F80">
              <w:rPr>
                <w:rFonts w:ascii="Calibri" w:hAnsi="Calibri" w:cs="Calibri"/>
                <w:b/>
                <w:bCs/>
                <w:color w:val="000000"/>
                <w:sz w:val="20"/>
                <w:szCs w:val="20"/>
              </w:rPr>
              <w:t>Tipo de persona</w:t>
            </w:r>
          </w:p>
        </w:tc>
      </w:tr>
      <w:tr w:rsidR="00CB1F80" w:rsidRPr="00CB1F80" w14:paraId="072B7128" w14:textId="77777777" w:rsidTr="00F44FE2">
        <w:trPr>
          <w:trHeight w:val="635"/>
          <w:jc w:val="center"/>
        </w:trPr>
        <w:tc>
          <w:tcPr>
            <w:tcW w:w="2673" w:type="dxa"/>
            <w:tcBorders>
              <w:top w:val="nil"/>
              <w:left w:val="single" w:sz="4" w:space="0" w:color="auto"/>
              <w:bottom w:val="single" w:sz="4" w:space="0" w:color="auto"/>
              <w:right w:val="single" w:sz="4" w:space="0" w:color="auto"/>
            </w:tcBorders>
            <w:shd w:val="clear" w:color="auto" w:fill="auto"/>
            <w:vAlign w:val="center"/>
            <w:hideMark/>
          </w:tcPr>
          <w:p w14:paraId="31B26DC5" w14:textId="2C3D52B4" w:rsidR="00CB1F80" w:rsidRPr="00CB1F80" w:rsidRDefault="00CB1F80" w:rsidP="00CB1F80">
            <w:pPr>
              <w:spacing w:after="0" w:line="240" w:lineRule="auto"/>
              <w:jc w:val="center"/>
              <w:rPr>
                <w:rFonts w:ascii="Calibri" w:eastAsia="Times New Roman" w:hAnsi="Calibri" w:cs="Calibri"/>
                <w:b/>
                <w:bCs/>
                <w:sz w:val="20"/>
                <w:szCs w:val="20"/>
                <w:lang w:val="es-ES" w:eastAsia="es-ES"/>
              </w:rPr>
            </w:pPr>
            <w:proofErr w:type="spellStart"/>
            <w:r w:rsidRPr="00CB1F80">
              <w:rPr>
                <w:rFonts w:ascii="Calibri" w:hAnsi="Calibri" w:cs="Calibri"/>
                <w:b/>
                <w:bCs/>
                <w:sz w:val="20"/>
                <w:szCs w:val="20"/>
              </w:rPr>
              <w:t>DAIMCO</w:t>
            </w:r>
            <w:proofErr w:type="spellEnd"/>
            <w:r w:rsidRPr="00CB1F80">
              <w:rPr>
                <w:rFonts w:ascii="Calibri" w:hAnsi="Calibri" w:cs="Calibri"/>
                <w:b/>
                <w:bCs/>
                <w:sz w:val="20"/>
                <w:szCs w:val="20"/>
              </w:rPr>
              <w:t xml:space="preserve"> S.A.S</w:t>
            </w:r>
          </w:p>
        </w:tc>
        <w:tc>
          <w:tcPr>
            <w:tcW w:w="1994" w:type="dxa"/>
            <w:tcBorders>
              <w:top w:val="nil"/>
              <w:left w:val="nil"/>
              <w:bottom w:val="single" w:sz="4" w:space="0" w:color="auto"/>
              <w:right w:val="single" w:sz="4" w:space="0" w:color="auto"/>
            </w:tcBorders>
            <w:shd w:val="clear" w:color="auto" w:fill="auto"/>
            <w:vAlign w:val="center"/>
            <w:hideMark/>
          </w:tcPr>
          <w:p w14:paraId="2529F69C" w14:textId="66807C19" w:rsidR="00CB1F80" w:rsidRPr="00CB1F80" w:rsidRDefault="00CB1F80" w:rsidP="00CB1F80">
            <w:pPr>
              <w:spacing w:after="0" w:line="240" w:lineRule="auto"/>
              <w:jc w:val="center"/>
              <w:rPr>
                <w:rFonts w:ascii="Calibri" w:eastAsia="Times New Roman" w:hAnsi="Calibri" w:cs="Calibri"/>
                <w:sz w:val="20"/>
                <w:szCs w:val="20"/>
                <w:lang w:val="es-ES" w:eastAsia="es-ES"/>
              </w:rPr>
            </w:pPr>
            <w:r w:rsidRPr="00CB1F80">
              <w:rPr>
                <w:rFonts w:ascii="Calibri" w:hAnsi="Calibri" w:cs="Calibri"/>
                <w:b/>
                <w:bCs/>
                <w:sz w:val="20"/>
                <w:szCs w:val="20"/>
              </w:rPr>
              <w:t xml:space="preserve">900.021.482 </w:t>
            </w:r>
          </w:p>
        </w:tc>
        <w:tc>
          <w:tcPr>
            <w:tcW w:w="3245" w:type="dxa"/>
            <w:tcBorders>
              <w:top w:val="nil"/>
              <w:left w:val="nil"/>
              <w:bottom w:val="single" w:sz="4" w:space="0" w:color="auto"/>
              <w:right w:val="single" w:sz="4" w:space="0" w:color="auto"/>
            </w:tcBorders>
            <w:shd w:val="clear" w:color="auto" w:fill="auto"/>
            <w:vAlign w:val="center"/>
            <w:hideMark/>
          </w:tcPr>
          <w:p w14:paraId="55E6828E" w14:textId="1D920A29" w:rsidR="00CB1F80" w:rsidRPr="00CB1F80" w:rsidRDefault="00CB1F80" w:rsidP="00CB1F80">
            <w:pPr>
              <w:spacing w:after="0" w:line="240" w:lineRule="auto"/>
              <w:jc w:val="center"/>
              <w:rPr>
                <w:rFonts w:ascii="Calibri" w:eastAsia="Times New Roman" w:hAnsi="Calibri" w:cs="Calibri"/>
                <w:b/>
                <w:bCs/>
                <w:sz w:val="20"/>
                <w:szCs w:val="20"/>
                <w:lang w:val="es-ES" w:eastAsia="es-ES"/>
              </w:rPr>
            </w:pPr>
            <w:r w:rsidRPr="00CB1F80">
              <w:rPr>
                <w:rFonts w:ascii="Calibri" w:hAnsi="Calibri" w:cs="Calibri"/>
                <w:b/>
                <w:bCs/>
                <w:sz w:val="20"/>
                <w:szCs w:val="20"/>
              </w:rPr>
              <w:t>Persona Jurídica</w:t>
            </w:r>
          </w:p>
        </w:tc>
      </w:tr>
    </w:tbl>
    <w:p w14:paraId="2722E37F" w14:textId="77777777" w:rsidR="001636CE" w:rsidRPr="007801A7" w:rsidRDefault="001636CE" w:rsidP="001636CE">
      <w:pPr>
        <w:spacing w:after="0"/>
        <w:rPr>
          <w:rFonts w:cstheme="minorHAnsi"/>
          <w:b/>
        </w:rPr>
      </w:pPr>
    </w:p>
    <w:tbl>
      <w:tblPr>
        <w:tblW w:w="9634" w:type="dxa"/>
        <w:jc w:val="center"/>
        <w:tblCellMar>
          <w:left w:w="70" w:type="dxa"/>
          <w:right w:w="70" w:type="dxa"/>
        </w:tblCellMar>
        <w:tblLook w:val="04A0" w:firstRow="1" w:lastRow="0" w:firstColumn="1" w:lastColumn="0" w:noHBand="0" w:noVBand="1"/>
      </w:tblPr>
      <w:tblGrid>
        <w:gridCol w:w="1129"/>
        <w:gridCol w:w="1418"/>
        <w:gridCol w:w="1417"/>
        <w:gridCol w:w="1985"/>
        <w:gridCol w:w="3685"/>
      </w:tblGrid>
      <w:tr w:rsidR="00CF7246" w:rsidRPr="00CF7246" w14:paraId="6E6410FC" w14:textId="77777777" w:rsidTr="00CF7246">
        <w:trPr>
          <w:trHeight w:val="345"/>
          <w:jc w:val="center"/>
        </w:trPr>
        <w:tc>
          <w:tcPr>
            <w:tcW w:w="2547" w:type="dxa"/>
            <w:gridSpan w:val="2"/>
            <w:tcBorders>
              <w:top w:val="single" w:sz="4" w:space="0" w:color="auto"/>
              <w:left w:val="single" w:sz="4" w:space="0" w:color="auto"/>
              <w:bottom w:val="single" w:sz="4" w:space="0" w:color="auto"/>
              <w:right w:val="single" w:sz="4" w:space="0" w:color="000000"/>
            </w:tcBorders>
            <w:shd w:val="clear" w:color="000000" w:fill="DBDBDB"/>
            <w:vAlign w:val="center"/>
            <w:hideMark/>
          </w:tcPr>
          <w:p w14:paraId="40A15B6D" w14:textId="77777777" w:rsidR="00CF7246" w:rsidRPr="00CF7246" w:rsidRDefault="00CF7246" w:rsidP="00CF7246">
            <w:pPr>
              <w:spacing w:after="0" w:line="240" w:lineRule="auto"/>
              <w:jc w:val="center"/>
              <w:rPr>
                <w:rFonts w:ascii="Calibri" w:eastAsia="Times New Roman" w:hAnsi="Calibri" w:cs="Calibri"/>
                <w:b/>
                <w:bCs/>
                <w:color w:val="000000"/>
                <w:sz w:val="20"/>
                <w:szCs w:val="20"/>
                <w:lang w:eastAsia="es-CO"/>
              </w:rPr>
            </w:pPr>
            <w:r w:rsidRPr="00CF7246">
              <w:rPr>
                <w:rFonts w:ascii="Calibri" w:eastAsia="Times New Roman" w:hAnsi="Calibri" w:cs="Calibri"/>
                <w:b/>
                <w:bCs/>
                <w:color w:val="000000"/>
                <w:sz w:val="20"/>
                <w:szCs w:val="20"/>
                <w:lang w:eastAsia="es-CO"/>
              </w:rPr>
              <w:t>REQUISITOS DE CAPACIDAD FINANCIERA</w:t>
            </w:r>
          </w:p>
        </w:tc>
        <w:tc>
          <w:tcPr>
            <w:tcW w:w="1417" w:type="dxa"/>
            <w:tcBorders>
              <w:top w:val="single" w:sz="4" w:space="0" w:color="auto"/>
              <w:left w:val="nil"/>
              <w:bottom w:val="single" w:sz="4" w:space="0" w:color="auto"/>
              <w:right w:val="single" w:sz="4" w:space="0" w:color="auto"/>
            </w:tcBorders>
            <w:shd w:val="clear" w:color="000000" w:fill="DBDBDB"/>
            <w:vAlign w:val="center"/>
            <w:hideMark/>
          </w:tcPr>
          <w:p w14:paraId="093D493B" w14:textId="77777777" w:rsidR="00CF7246" w:rsidRPr="00CF7246" w:rsidRDefault="00CF7246" w:rsidP="00CF7246">
            <w:pPr>
              <w:spacing w:after="0" w:line="240" w:lineRule="auto"/>
              <w:jc w:val="center"/>
              <w:rPr>
                <w:rFonts w:ascii="Calibri" w:eastAsia="Times New Roman" w:hAnsi="Calibri" w:cs="Calibri"/>
                <w:b/>
                <w:bCs/>
                <w:color w:val="000000"/>
                <w:sz w:val="20"/>
                <w:szCs w:val="20"/>
                <w:lang w:eastAsia="es-CO"/>
              </w:rPr>
            </w:pPr>
            <w:r w:rsidRPr="00CF7246">
              <w:rPr>
                <w:rFonts w:ascii="Calibri" w:eastAsia="Times New Roman" w:hAnsi="Calibri" w:cs="Calibri"/>
                <w:b/>
                <w:bCs/>
                <w:color w:val="000000"/>
                <w:sz w:val="20"/>
                <w:szCs w:val="20"/>
                <w:lang w:eastAsia="es-CO"/>
              </w:rPr>
              <w:t>ESTADO PRELIMINAR</w:t>
            </w:r>
          </w:p>
        </w:tc>
        <w:tc>
          <w:tcPr>
            <w:tcW w:w="1985" w:type="dxa"/>
            <w:tcBorders>
              <w:top w:val="single" w:sz="4" w:space="0" w:color="auto"/>
              <w:left w:val="nil"/>
              <w:bottom w:val="single" w:sz="4" w:space="0" w:color="auto"/>
              <w:right w:val="single" w:sz="4" w:space="0" w:color="auto"/>
            </w:tcBorders>
            <w:shd w:val="clear" w:color="000000" w:fill="DBDBDB"/>
            <w:noWrap/>
            <w:vAlign w:val="center"/>
            <w:hideMark/>
          </w:tcPr>
          <w:p w14:paraId="0F2F0DBD" w14:textId="77777777" w:rsidR="00CF7246" w:rsidRPr="00CF7246" w:rsidRDefault="00CF7246" w:rsidP="00CF7246">
            <w:pPr>
              <w:spacing w:after="0" w:line="240" w:lineRule="auto"/>
              <w:jc w:val="center"/>
              <w:rPr>
                <w:rFonts w:ascii="Calibri" w:eastAsia="Times New Roman" w:hAnsi="Calibri" w:cs="Calibri"/>
                <w:b/>
                <w:bCs/>
                <w:color w:val="000000"/>
                <w:sz w:val="20"/>
                <w:szCs w:val="20"/>
                <w:lang w:eastAsia="es-CO"/>
              </w:rPr>
            </w:pPr>
            <w:r w:rsidRPr="00CF7246">
              <w:rPr>
                <w:rFonts w:ascii="Calibri" w:eastAsia="Times New Roman" w:hAnsi="Calibri" w:cs="Calibri"/>
                <w:b/>
                <w:bCs/>
                <w:color w:val="000000"/>
                <w:sz w:val="20"/>
                <w:szCs w:val="20"/>
                <w:lang w:eastAsia="es-CO"/>
              </w:rPr>
              <w:t>No. FOLIO</w:t>
            </w:r>
          </w:p>
        </w:tc>
        <w:tc>
          <w:tcPr>
            <w:tcW w:w="3685" w:type="dxa"/>
            <w:tcBorders>
              <w:top w:val="single" w:sz="4" w:space="0" w:color="auto"/>
              <w:left w:val="nil"/>
              <w:bottom w:val="single" w:sz="4" w:space="0" w:color="auto"/>
              <w:right w:val="single" w:sz="4" w:space="0" w:color="auto"/>
            </w:tcBorders>
            <w:shd w:val="clear" w:color="000000" w:fill="DBDBDB"/>
            <w:noWrap/>
            <w:vAlign w:val="center"/>
            <w:hideMark/>
          </w:tcPr>
          <w:p w14:paraId="1B2ED312" w14:textId="77777777" w:rsidR="00CF7246" w:rsidRPr="00CF7246" w:rsidRDefault="00CF7246" w:rsidP="00CF7246">
            <w:pPr>
              <w:spacing w:after="0" w:line="240" w:lineRule="auto"/>
              <w:jc w:val="center"/>
              <w:rPr>
                <w:rFonts w:ascii="Calibri" w:eastAsia="Times New Roman" w:hAnsi="Calibri" w:cs="Calibri"/>
                <w:b/>
                <w:bCs/>
                <w:color w:val="000000"/>
                <w:sz w:val="20"/>
                <w:szCs w:val="20"/>
                <w:lang w:eastAsia="es-CO"/>
              </w:rPr>
            </w:pPr>
            <w:r w:rsidRPr="00CF7246">
              <w:rPr>
                <w:rFonts w:ascii="Calibri" w:eastAsia="Times New Roman" w:hAnsi="Calibri" w:cs="Calibri"/>
                <w:b/>
                <w:bCs/>
                <w:color w:val="000000"/>
                <w:sz w:val="20"/>
                <w:szCs w:val="20"/>
                <w:lang w:eastAsia="es-CO"/>
              </w:rPr>
              <w:t>OBSERVACIONES</w:t>
            </w:r>
          </w:p>
        </w:tc>
      </w:tr>
      <w:tr w:rsidR="00CF7246" w:rsidRPr="00CF7246" w14:paraId="0FB900FA" w14:textId="77777777" w:rsidTr="00CF7246">
        <w:trPr>
          <w:trHeight w:val="501"/>
          <w:jc w:val="center"/>
        </w:trPr>
        <w:tc>
          <w:tcPr>
            <w:tcW w:w="1129" w:type="dxa"/>
            <w:vMerge w:val="restart"/>
            <w:tcBorders>
              <w:top w:val="nil"/>
              <w:left w:val="single" w:sz="4" w:space="0" w:color="auto"/>
              <w:bottom w:val="single" w:sz="4" w:space="0" w:color="000000"/>
              <w:right w:val="single" w:sz="4" w:space="0" w:color="auto"/>
            </w:tcBorders>
            <w:shd w:val="clear" w:color="000000" w:fill="DBDBDB"/>
            <w:vAlign w:val="center"/>
            <w:hideMark/>
          </w:tcPr>
          <w:p w14:paraId="0FEC7D46" w14:textId="77777777" w:rsidR="00CF7246" w:rsidRPr="00CF7246" w:rsidRDefault="00CF7246" w:rsidP="00CF7246">
            <w:pPr>
              <w:spacing w:after="0" w:line="240" w:lineRule="auto"/>
              <w:jc w:val="center"/>
              <w:rPr>
                <w:rFonts w:ascii="Calibri" w:eastAsia="Times New Roman" w:hAnsi="Calibri" w:cs="Calibri"/>
                <w:b/>
                <w:bCs/>
                <w:color w:val="000000"/>
                <w:sz w:val="20"/>
                <w:szCs w:val="20"/>
                <w:lang w:eastAsia="es-CO"/>
              </w:rPr>
            </w:pPr>
            <w:proofErr w:type="spellStart"/>
            <w:r w:rsidRPr="00CF7246">
              <w:rPr>
                <w:rFonts w:ascii="Calibri" w:eastAsia="Times New Roman" w:hAnsi="Calibri" w:cs="Calibri"/>
                <w:b/>
                <w:bCs/>
                <w:color w:val="000000"/>
                <w:sz w:val="20"/>
                <w:szCs w:val="20"/>
                <w:lang w:eastAsia="es-CO"/>
              </w:rPr>
              <w:t>DAIMCO</w:t>
            </w:r>
            <w:proofErr w:type="spellEnd"/>
            <w:r w:rsidRPr="00CF7246">
              <w:rPr>
                <w:rFonts w:ascii="Calibri" w:eastAsia="Times New Roman" w:hAnsi="Calibri" w:cs="Calibri"/>
                <w:b/>
                <w:bCs/>
                <w:color w:val="000000"/>
                <w:sz w:val="20"/>
                <w:szCs w:val="20"/>
                <w:lang w:eastAsia="es-CO"/>
              </w:rPr>
              <w:t xml:space="preserve"> S.A.S</w:t>
            </w:r>
          </w:p>
        </w:tc>
        <w:tc>
          <w:tcPr>
            <w:tcW w:w="1418" w:type="dxa"/>
            <w:tcBorders>
              <w:top w:val="nil"/>
              <w:left w:val="nil"/>
              <w:bottom w:val="single" w:sz="4" w:space="0" w:color="auto"/>
              <w:right w:val="single" w:sz="4" w:space="0" w:color="auto"/>
            </w:tcBorders>
            <w:shd w:val="clear" w:color="auto" w:fill="auto"/>
            <w:vAlign w:val="center"/>
            <w:hideMark/>
          </w:tcPr>
          <w:p w14:paraId="7E8EA54B" w14:textId="77777777" w:rsidR="00CF7246" w:rsidRPr="00CF7246" w:rsidRDefault="00CF7246" w:rsidP="00CF7246">
            <w:pPr>
              <w:spacing w:after="0" w:line="240" w:lineRule="auto"/>
              <w:jc w:val="center"/>
              <w:rPr>
                <w:rFonts w:ascii="Calibri" w:eastAsia="Times New Roman" w:hAnsi="Calibri" w:cs="Calibri"/>
                <w:sz w:val="20"/>
                <w:szCs w:val="20"/>
                <w:lang w:eastAsia="es-CO"/>
              </w:rPr>
            </w:pPr>
            <w:r w:rsidRPr="00CF7246">
              <w:rPr>
                <w:rFonts w:ascii="Calibri" w:eastAsia="Times New Roman" w:hAnsi="Calibri" w:cs="Calibri"/>
                <w:sz w:val="20"/>
                <w:szCs w:val="20"/>
                <w:lang w:eastAsia="es-CO"/>
              </w:rPr>
              <w:t xml:space="preserve">Balance general y estado de resultados </w:t>
            </w:r>
          </w:p>
        </w:tc>
        <w:tc>
          <w:tcPr>
            <w:tcW w:w="1417" w:type="dxa"/>
            <w:tcBorders>
              <w:top w:val="nil"/>
              <w:left w:val="nil"/>
              <w:bottom w:val="single" w:sz="4" w:space="0" w:color="auto"/>
              <w:right w:val="single" w:sz="4" w:space="0" w:color="auto"/>
            </w:tcBorders>
            <w:shd w:val="clear" w:color="000000" w:fill="FFFFFF"/>
            <w:vAlign w:val="center"/>
            <w:hideMark/>
          </w:tcPr>
          <w:p w14:paraId="4168174C" w14:textId="77777777" w:rsidR="00CF7246" w:rsidRPr="00CF7246" w:rsidRDefault="00CF7246" w:rsidP="00CF7246">
            <w:pPr>
              <w:spacing w:after="0" w:line="240" w:lineRule="auto"/>
              <w:jc w:val="center"/>
              <w:rPr>
                <w:rFonts w:ascii="Calibri" w:eastAsia="Times New Roman" w:hAnsi="Calibri" w:cs="Calibri"/>
                <w:b/>
                <w:bCs/>
                <w:sz w:val="20"/>
                <w:szCs w:val="20"/>
                <w:lang w:eastAsia="es-CO"/>
              </w:rPr>
            </w:pPr>
            <w:r w:rsidRPr="00CF7246">
              <w:rPr>
                <w:rFonts w:ascii="Calibri" w:eastAsia="Times New Roman" w:hAnsi="Calibri" w:cs="Calibri"/>
                <w:b/>
                <w:bCs/>
                <w:sz w:val="20"/>
                <w:szCs w:val="20"/>
                <w:lang w:eastAsia="es-CO"/>
              </w:rPr>
              <w:t>CUMPLE</w:t>
            </w:r>
          </w:p>
        </w:tc>
        <w:tc>
          <w:tcPr>
            <w:tcW w:w="1985" w:type="dxa"/>
            <w:tcBorders>
              <w:top w:val="nil"/>
              <w:left w:val="nil"/>
              <w:bottom w:val="single" w:sz="4" w:space="0" w:color="auto"/>
              <w:right w:val="single" w:sz="4" w:space="0" w:color="auto"/>
            </w:tcBorders>
            <w:shd w:val="clear" w:color="000000" w:fill="FFFFFF"/>
            <w:vAlign w:val="center"/>
            <w:hideMark/>
          </w:tcPr>
          <w:p w14:paraId="51528B8F" w14:textId="77777777" w:rsidR="00CF7246" w:rsidRPr="00CF7246" w:rsidRDefault="00CF7246" w:rsidP="00CF7246">
            <w:pPr>
              <w:spacing w:after="0" w:line="240" w:lineRule="auto"/>
              <w:jc w:val="center"/>
              <w:rPr>
                <w:rFonts w:ascii="Calibri" w:eastAsia="Times New Roman" w:hAnsi="Calibri" w:cs="Calibri"/>
                <w:sz w:val="20"/>
                <w:szCs w:val="20"/>
                <w:lang w:eastAsia="es-CO"/>
              </w:rPr>
            </w:pPr>
            <w:r w:rsidRPr="00CF7246">
              <w:rPr>
                <w:rFonts w:ascii="Calibri" w:eastAsia="Times New Roman" w:hAnsi="Calibri" w:cs="Calibri"/>
                <w:sz w:val="20"/>
                <w:szCs w:val="20"/>
                <w:lang w:eastAsia="es-CO"/>
              </w:rPr>
              <w:t xml:space="preserve">5 CORREO/Correo 1 Requisitos Habilitantes/Correo 1 Requisitos Habilitantes.pdf </w:t>
            </w:r>
            <w:proofErr w:type="spellStart"/>
            <w:r w:rsidRPr="00CF7246">
              <w:rPr>
                <w:rFonts w:ascii="Calibri" w:eastAsia="Times New Roman" w:hAnsi="Calibri" w:cs="Calibri"/>
                <w:sz w:val="20"/>
                <w:szCs w:val="20"/>
                <w:lang w:eastAsia="es-CO"/>
              </w:rPr>
              <w:t>pg</w:t>
            </w:r>
            <w:proofErr w:type="spellEnd"/>
            <w:r w:rsidRPr="00CF7246">
              <w:rPr>
                <w:rFonts w:ascii="Calibri" w:eastAsia="Times New Roman" w:hAnsi="Calibri" w:cs="Calibri"/>
                <w:sz w:val="20"/>
                <w:szCs w:val="20"/>
                <w:lang w:eastAsia="es-CO"/>
              </w:rPr>
              <w:t xml:space="preserve"> 493</w:t>
            </w:r>
          </w:p>
        </w:tc>
        <w:tc>
          <w:tcPr>
            <w:tcW w:w="3685" w:type="dxa"/>
            <w:tcBorders>
              <w:top w:val="nil"/>
              <w:left w:val="nil"/>
              <w:bottom w:val="single" w:sz="4" w:space="0" w:color="auto"/>
              <w:right w:val="single" w:sz="4" w:space="0" w:color="auto"/>
            </w:tcBorders>
            <w:shd w:val="clear" w:color="auto" w:fill="auto"/>
            <w:hideMark/>
          </w:tcPr>
          <w:p w14:paraId="66C0DBB1" w14:textId="77777777" w:rsidR="00CF7246" w:rsidRPr="00CF7246" w:rsidRDefault="00CF7246" w:rsidP="00CF7246">
            <w:pPr>
              <w:spacing w:after="0" w:line="240" w:lineRule="auto"/>
              <w:jc w:val="both"/>
              <w:rPr>
                <w:rFonts w:ascii="Calibri" w:eastAsia="Times New Roman" w:hAnsi="Calibri" w:cs="Calibri"/>
                <w:sz w:val="20"/>
                <w:szCs w:val="20"/>
                <w:lang w:eastAsia="es-CO"/>
              </w:rPr>
            </w:pPr>
            <w:r w:rsidRPr="00CF7246">
              <w:rPr>
                <w:rFonts w:ascii="Calibri" w:eastAsia="Times New Roman" w:hAnsi="Calibri" w:cs="Calibri"/>
                <w:sz w:val="20"/>
                <w:szCs w:val="20"/>
                <w:lang w:eastAsia="es-CO"/>
              </w:rPr>
              <w:t xml:space="preserve">Se evidencia el balance y estado de resultados con corte al 31/12/2022 se encuentran debidamente firmados por el representante legal </w:t>
            </w:r>
            <w:proofErr w:type="spellStart"/>
            <w:r w:rsidRPr="00CF7246">
              <w:rPr>
                <w:rFonts w:ascii="Calibri" w:eastAsia="Times New Roman" w:hAnsi="Calibri" w:cs="Calibri"/>
                <w:sz w:val="20"/>
                <w:szCs w:val="20"/>
                <w:lang w:eastAsia="es-CO"/>
              </w:rPr>
              <w:t>Sheiry</w:t>
            </w:r>
            <w:proofErr w:type="spellEnd"/>
            <w:r w:rsidRPr="00CF7246">
              <w:rPr>
                <w:rFonts w:ascii="Calibri" w:eastAsia="Times New Roman" w:hAnsi="Calibri" w:cs="Calibri"/>
                <w:sz w:val="20"/>
                <w:szCs w:val="20"/>
                <w:lang w:eastAsia="es-CO"/>
              </w:rPr>
              <w:t xml:space="preserve"> </w:t>
            </w:r>
            <w:proofErr w:type="spellStart"/>
            <w:r w:rsidRPr="00CF7246">
              <w:rPr>
                <w:rFonts w:ascii="Calibri" w:eastAsia="Times New Roman" w:hAnsi="Calibri" w:cs="Calibri"/>
                <w:sz w:val="20"/>
                <w:szCs w:val="20"/>
                <w:lang w:eastAsia="es-CO"/>
              </w:rPr>
              <w:t>Charin</w:t>
            </w:r>
            <w:proofErr w:type="spellEnd"/>
            <w:r w:rsidRPr="00CF7246">
              <w:rPr>
                <w:rFonts w:ascii="Calibri" w:eastAsia="Times New Roman" w:hAnsi="Calibri" w:cs="Calibri"/>
                <w:sz w:val="20"/>
                <w:szCs w:val="20"/>
                <w:lang w:eastAsia="es-CO"/>
              </w:rPr>
              <w:t xml:space="preserve"> </w:t>
            </w:r>
            <w:proofErr w:type="spellStart"/>
            <w:r w:rsidRPr="00CF7246">
              <w:rPr>
                <w:rFonts w:ascii="Calibri" w:eastAsia="Times New Roman" w:hAnsi="Calibri" w:cs="Calibri"/>
                <w:sz w:val="20"/>
                <w:szCs w:val="20"/>
                <w:lang w:eastAsia="es-CO"/>
              </w:rPr>
              <w:t>Dahjer</w:t>
            </w:r>
            <w:proofErr w:type="spellEnd"/>
            <w:r w:rsidRPr="00CF7246">
              <w:rPr>
                <w:rFonts w:ascii="Calibri" w:eastAsia="Times New Roman" w:hAnsi="Calibri" w:cs="Calibri"/>
                <w:sz w:val="20"/>
                <w:szCs w:val="20"/>
                <w:lang w:eastAsia="es-CO"/>
              </w:rPr>
              <w:t xml:space="preserve">, contador público Cindy Bustamante con </w:t>
            </w:r>
            <w:proofErr w:type="spellStart"/>
            <w:r w:rsidRPr="00CF7246">
              <w:rPr>
                <w:rFonts w:ascii="Calibri" w:eastAsia="Times New Roman" w:hAnsi="Calibri" w:cs="Calibri"/>
                <w:sz w:val="20"/>
                <w:szCs w:val="20"/>
                <w:lang w:eastAsia="es-CO"/>
              </w:rPr>
              <w:t>TP</w:t>
            </w:r>
            <w:proofErr w:type="spellEnd"/>
            <w:r w:rsidRPr="00CF7246">
              <w:rPr>
                <w:rFonts w:ascii="Calibri" w:eastAsia="Times New Roman" w:hAnsi="Calibri" w:cs="Calibri"/>
                <w:sz w:val="20"/>
                <w:szCs w:val="20"/>
                <w:lang w:eastAsia="es-CO"/>
              </w:rPr>
              <w:t xml:space="preserve"> 167117-T y revisor fiscal José Donado con </w:t>
            </w:r>
            <w:proofErr w:type="spellStart"/>
            <w:r w:rsidRPr="00CF7246">
              <w:rPr>
                <w:rFonts w:ascii="Calibri" w:eastAsia="Times New Roman" w:hAnsi="Calibri" w:cs="Calibri"/>
                <w:sz w:val="20"/>
                <w:szCs w:val="20"/>
                <w:lang w:eastAsia="es-CO"/>
              </w:rPr>
              <w:t>TP</w:t>
            </w:r>
            <w:proofErr w:type="spellEnd"/>
            <w:r w:rsidRPr="00CF7246">
              <w:rPr>
                <w:rFonts w:ascii="Calibri" w:eastAsia="Times New Roman" w:hAnsi="Calibri" w:cs="Calibri"/>
                <w:sz w:val="20"/>
                <w:szCs w:val="20"/>
                <w:lang w:eastAsia="es-CO"/>
              </w:rPr>
              <w:t xml:space="preserve"> 121531-T</w:t>
            </w:r>
          </w:p>
        </w:tc>
      </w:tr>
      <w:tr w:rsidR="00CF7246" w:rsidRPr="00CF7246" w14:paraId="52312764" w14:textId="77777777" w:rsidTr="00CF7246">
        <w:trPr>
          <w:trHeight w:val="79"/>
          <w:jc w:val="center"/>
        </w:trPr>
        <w:tc>
          <w:tcPr>
            <w:tcW w:w="1129" w:type="dxa"/>
            <w:vMerge/>
            <w:tcBorders>
              <w:top w:val="nil"/>
              <w:left w:val="single" w:sz="4" w:space="0" w:color="auto"/>
              <w:bottom w:val="single" w:sz="4" w:space="0" w:color="000000"/>
              <w:right w:val="single" w:sz="4" w:space="0" w:color="auto"/>
            </w:tcBorders>
            <w:vAlign w:val="center"/>
            <w:hideMark/>
          </w:tcPr>
          <w:p w14:paraId="47672AF8" w14:textId="77777777" w:rsidR="00CF7246" w:rsidRPr="00CF7246" w:rsidRDefault="00CF7246" w:rsidP="00CF7246">
            <w:pPr>
              <w:spacing w:after="0" w:line="240" w:lineRule="auto"/>
              <w:rPr>
                <w:rFonts w:ascii="Calibri" w:eastAsia="Times New Roman" w:hAnsi="Calibri" w:cs="Calibri"/>
                <w:b/>
                <w:bCs/>
                <w:color w:val="000000"/>
                <w:sz w:val="20"/>
                <w:szCs w:val="20"/>
                <w:lang w:eastAsia="es-CO"/>
              </w:rPr>
            </w:pPr>
          </w:p>
        </w:tc>
        <w:tc>
          <w:tcPr>
            <w:tcW w:w="1418" w:type="dxa"/>
            <w:tcBorders>
              <w:top w:val="nil"/>
              <w:left w:val="nil"/>
              <w:bottom w:val="single" w:sz="4" w:space="0" w:color="auto"/>
              <w:right w:val="single" w:sz="4" w:space="0" w:color="auto"/>
            </w:tcBorders>
            <w:shd w:val="clear" w:color="auto" w:fill="auto"/>
            <w:vAlign w:val="center"/>
            <w:hideMark/>
          </w:tcPr>
          <w:p w14:paraId="5BE8561E" w14:textId="77777777" w:rsidR="00CF7246" w:rsidRPr="00CF7246" w:rsidRDefault="00CF7246" w:rsidP="00CF7246">
            <w:pPr>
              <w:spacing w:after="0" w:line="240" w:lineRule="auto"/>
              <w:jc w:val="center"/>
              <w:rPr>
                <w:rFonts w:ascii="Calibri" w:eastAsia="Times New Roman" w:hAnsi="Calibri" w:cs="Calibri"/>
                <w:sz w:val="20"/>
                <w:szCs w:val="20"/>
                <w:lang w:eastAsia="es-CO"/>
              </w:rPr>
            </w:pPr>
            <w:r w:rsidRPr="00CF7246">
              <w:rPr>
                <w:rFonts w:ascii="Calibri" w:eastAsia="Times New Roman" w:hAnsi="Calibri" w:cs="Calibri"/>
                <w:sz w:val="20"/>
                <w:szCs w:val="20"/>
                <w:lang w:eastAsia="es-CO"/>
              </w:rPr>
              <w:t>Notas a los estados financieros</w:t>
            </w:r>
          </w:p>
        </w:tc>
        <w:tc>
          <w:tcPr>
            <w:tcW w:w="1417" w:type="dxa"/>
            <w:tcBorders>
              <w:top w:val="nil"/>
              <w:left w:val="nil"/>
              <w:bottom w:val="single" w:sz="4" w:space="0" w:color="auto"/>
              <w:right w:val="single" w:sz="4" w:space="0" w:color="auto"/>
            </w:tcBorders>
            <w:shd w:val="clear" w:color="000000" w:fill="FFFFFF"/>
            <w:vAlign w:val="center"/>
            <w:hideMark/>
          </w:tcPr>
          <w:p w14:paraId="7B3C978F" w14:textId="77777777" w:rsidR="00CF7246" w:rsidRPr="00CF7246" w:rsidRDefault="00CF7246" w:rsidP="00CF7246">
            <w:pPr>
              <w:spacing w:after="0" w:line="240" w:lineRule="auto"/>
              <w:jc w:val="center"/>
              <w:rPr>
                <w:rFonts w:ascii="Calibri" w:eastAsia="Times New Roman" w:hAnsi="Calibri" w:cs="Calibri"/>
                <w:b/>
                <w:bCs/>
                <w:sz w:val="20"/>
                <w:szCs w:val="20"/>
                <w:lang w:eastAsia="es-CO"/>
              </w:rPr>
            </w:pPr>
            <w:r w:rsidRPr="00CF7246">
              <w:rPr>
                <w:rFonts w:ascii="Calibri" w:eastAsia="Times New Roman" w:hAnsi="Calibri" w:cs="Calibri"/>
                <w:b/>
                <w:bCs/>
                <w:sz w:val="20"/>
                <w:szCs w:val="20"/>
                <w:lang w:eastAsia="es-CO"/>
              </w:rPr>
              <w:t>CUMPLE</w:t>
            </w:r>
          </w:p>
        </w:tc>
        <w:tc>
          <w:tcPr>
            <w:tcW w:w="1985" w:type="dxa"/>
            <w:tcBorders>
              <w:top w:val="nil"/>
              <w:left w:val="nil"/>
              <w:bottom w:val="single" w:sz="4" w:space="0" w:color="auto"/>
              <w:right w:val="single" w:sz="4" w:space="0" w:color="auto"/>
            </w:tcBorders>
            <w:shd w:val="clear" w:color="000000" w:fill="FFFFFF"/>
            <w:vAlign w:val="center"/>
            <w:hideMark/>
          </w:tcPr>
          <w:p w14:paraId="5E8F40E8" w14:textId="77777777" w:rsidR="00CF7246" w:rsidRPr="00CF7246" w:rsidRDefault="00CF7246" w:rsidP="00CF7246">
            <w:pPr>
              <w:spacing w:after="0" w:line="240" w:lineRule="auto"/>
              <w:jc w:val="center"/>
              <w:rPr>
                <w:rFonts w:ascii="Calibri" w:eastAsia="Times New Roman" w:hAnsi="Calibri" w:cs="Calibri"/>
                <w:sz w:val="20"/>
                <w:szCs w:val="20"/>
                <w:lang w:eastAsia="es-CO"/>
              </w:rPr>
            </w:pPr>
            <w:r w:rsidRPr="00CF7246">
              <w:rPr>
                <w:rFonts w:ascii="Calibri" w:eastAsia="Times New Roman" w:hAnsi="Calibri" w:cs="Calibri"/>
                <w:sz w:val="20"/>
                <w:szCs w:val="20"/>
                <w:lang w:eastAsia="es-CO"/>
              </w:rPr>
              <w:t xml:space="preserve">5 CORREO/Correo 1 Requisitos Habilitantes/Correo 1 Requisitos Habilitantes.pdf </w:t>
            </w:r>
            <w:proofErr w:type="spellStart"/>
            <w:r w:rsidRPr="00CF7246">
              <w:rPr>
                <w:rFonts w:ascii="Calibri" w:eastAsia="Times New Roman" w:hAnsi="Calibri" w:cs="Calibri"/>
                <w:sz w:val="20"/>
                <w:szCs w:val="20"/>
                <w:lang w:eastAsia="es-CO"/>
              </w:rPr>
              <w:t>pg</w:t>
            </w:r>
            <w:proofErr w:type="spellEnd"/>
            <w:r w:rsidRPr="00CF7246">
              <w:rPr>
                <w:rFonts w:ascii="Calibri" w:eastAsia="Times New Roman" w:hAnsi="Calibri" w:cs="Calibri"/>
                <w:sz w:val="20"/>
                <w:szCs w:val="20"/>
                <w:lang w:eastAsia="es-CO"/>
              </w:rPr>
              <w:t xml:space="preserve"> 497</w:t>
            </w:r>
          </w:p>
        </w:tc>
        <w:tc>
          <w:tcPr>
            <w:tcW w:w="3685" w:type="dxa"/>
            <w:tcBorders>
              <w:top w:val="nil"/>
              <w:left w:val="nil"/>
              <w:bottom w:val="single" w:sz="4" w:space="0" w:color="auto"/>
              <w:right w:val="single" w:sz="4" w:space="0" w:color="auto"/>
            </w:tcBorders>
            <w:shd w:val="clear" w:color="auto" w:fill="auto"/>
            <w:hideMark/>
          </w:tcPr>
          <w:p w14:paraId="38B9FD24" w14:textId="77777777" w:rsidR="00CF7246" w:rsidRPr="00CF7246" w:rsidRDefault="00CF7246" w:rsidP="00CF7246">
            <w:pPr>
              <w:spacing w:after="0" w:line="240" w:lineRule="auto"/>
              <w:jc w:val="both"/>
              <w:rPr>
                <w:rFonts w:ascii="Calibri" w:eastAsia="Times New Roman" w:hAnsi="Calibri" w:cs="Calibri"/>
                <w:sz w:val="20"/>
                <w:szCs w:val="20"/>
                <w:lang w:eastAsia="es-CO"/>
              </w:rPr>
            </w:pPr>
            <w:r w:rsidRPr="00CF7246">
              <w:rPr>
                <w:rFonts w:ascii="Calibri" w:eastAsia="Times New Roman" w:hAnsi="Calibri" w:cs="Calibri"/>
                <w:sz w:val="20"/>
                <w:szCs w:val="20"/>
                <w:lang w:eastAsia="es-CO"/>
              </w:rPr>
              <w:t xml:space="preserve">Se evidencia la certificación las Notas a los Estados Financieros con corte al 31/12/2022 se encuentran debidamente firmados por el representante legal </w:t>
            </w:r>
            <w:proofErr w:type="spellStart"/>
            <w:r w:rsidRPr="00CF7246">
              <w:rPr>
                <w:rFonts w:ascii="Calibri" w:eastAsia="Times New Roman" w:hAnsi="Calibri" w:cs="Calibri"/>
                <w:sz w:val="20"/>
                <w:szCs w:val="20"/>
                <w:lang w:eastAsia="es-CO"/>
              </w:rPr>
              <w:t>Sheiry</w:t>
            </w:r>
            <w:proofErr w:type="spellEnd"/>
            <w:r w:rsidRPr="00CF7246">
              <w:rPr>
                <w:rFonts w:ascii="Calibri" w:eastAsia="Times New Roman" w:hAnsi="Calibri" w:cs="Calibri"/>
                <w:sz w:val="20"/>
                <w:szCs w:val="20"/>
                <w:lang w:eastAsia="es-CO"/>
              </w:rPr>
              <w:t xml:space="preserve"> </w:t>
            </w:r>
            <w:proofErr w:type="spellStart"/>
            <w:r w:rsidRPr="00CF7246">
              <w:rPr>
                <w:rFonts w:ascii="Calibri" w:eastAsia="Times New Roman" w:hAnsi="Calibri" w:cs="Calibri"/>
                <w:sz w:val="20"/>
                <w:szCs w:val="20"/>
                <w:lang w:eastAsia="es-CO"/>
              </w:rPr>
              <w:t>Charin</w:t>
            </w:r>
            <w:proofErr w:type="spellEnd"/>
            <w:r w:rsidRPr="00CF7246">
              <w:rPr>
                <w:rFonts w:ascii="Calibri" w:eastAsia="Times New Roman" w:hAnsi="Calibri" w:cs="Calibri"/>
                <w:sz w:val="20"/>
                <w:szCs w:val="20"/>
                <w:lang w:eastAsia="es-CO"/>
              </w:rPr>
              <w:t xml:space="preserve"> </w:t>
            </w:r>
            <w:proofErr w:type="spellStart"/>
            <w:r w:rsidRPr="00CF7246">
              <w:rPr>
                <w:rFonts w:ascii="Calibri" w:eastAsia="Times New Roman" w:hAnsi="Calibri" w:cs="Calibri"/>
                <w:sz w:val="20"/>
                <w:szCs w:val="20"/>
                <w:lang w:eastAsia="es-CO"/>
              </w:rPr>
              <w:t>Dahjer</w:t>
            </w:r>
            <w:proofErr w:type="spellEnd"/>
            <w:r w:rsidRPr="00CF7246">
              <w:rPr>
                <w:rFonts w:ascii="Calibri" w:eastAsia="Times New Roman" w:hAnsi="Calibri" w:cs="Calibri"/>
                <w:sz w:val="20"/>
                <w:szCs w:val="20"/>
                <w:lang w:eastAsia="es-CO"/>
              </w:rPr>
              <w:t xml:space="preserve">, contador público Cindy Bustamante con </w:t>
            </w:r>
            <w:proofErr w:type="spellStart"/>
            <w:r w:rsidRPr="00CF7246">
              <w:rPr>
                <w:rFonts w:ascii="Calibri" w:eastAsia="Times New Roman" w:hAnsi="Calibri" w:cs="Calibri"/>
                <w:sz w:val="20"/>
                <w:szCs w:val="20"/>
                <w:lang w:eastAsia="es-CO"/>
              </w:rPr>
              <w:t>TP</w:t>
            </w:r>
            <w:proofErr w:type="spellEnd"/>
            <w:r w:rsidRPr="00CF7246">
              <w:rPr>
                <w:rFonts w:ascii="Calibri" w:eastAsia="Times New Roman" w:hAnsi="Calibri" w:cs="Calibri"/>
                <w:sz w:val="20"/>
                <w:szCs w:val="20"/>
                <w:lang w:eastAsia="es-CO"/>
              </w:rPr>
              <w:t xml:space="preserve"> 167117-T y revisor fiscal José Donado con </w:t>
            </w:r>
            <w:proofErr w:type="spellStart"/>
            <w:r w:rsidRPr="00CF7246">
              <w:rPr>
                <w:rFonts w:ascii="Calibri" w:eastAsia="Times New Roman" w:hAnsi="Calibri" w:cs="Calibri"/>
                <w:sz w:val="20"/>
                <w:szCs w:val="20"/>
                <w:lang w:eastAsia="es-CO"/>
              </w:rPr>
              <w:t>TP</w:t>
            </w:r>
            <w:proofErr w:type="spellEnd"/>
            <w:r w:rsidRPr="00CF7246">
              <w:rPr>
                <w:rFonts w:ascii="Calibri" w:eastAsia="Times New Roman" w:hAnsi="Calibri" w:cs="Calibri"/>
                <w:sz w:val="20"/>
                <w:szCs w:val="20"/>
                <w:lang w:eastAsia="es-CO"/>
              </w:rPr>
              <w:t xml:space="preserve"> 121531-T</w:t>
            </w:r>
          </w:p>
        </w:tc>
      </w:tr>
      <w:tr w:rsidR="00CF7246" w:rsidRPr="00CF7246" w14:paraId="46949D1D" w14:textId="77777777" w:rsidTr="00CF7246">
        <w:trPr>
          <w:trHeight w:val="79"/>
          <w:jc w:val="center"/>
        </w:trPr>
        <w:tc>
          <w:tcPr>
            <w:tcW w:w="1129" w:type="dxa"/>
            <w:vMerge/>
            <w:tcBorders>
              <w:top w:val="nil"/>
              <w:left w:val="single" w:sz="4" w:space="0" w:color="auto"/>
              <w:bottom w:val="single" w:sz="4" w:space="0" w:color="000000"/>
              <w:right w:val="single" w:sz="4" w:space="0" w:color="auto"/>
            </w:tcBorders>
            <w:vAlign w:val="center"/>
            <w:hideMark/>
          </w:tcPr>
          <w:p w14:paraId="42C114F3" w14:textId="77777777" w:rsidR="00CF7246" w:rsidRPr="00CF7246" w:rsidRDefault="00CF7246" w:rsidP="00CF7246">
            <w:pPr>
              <w:spacing w:after="0" w:line="240" w:lineRule="auto"/>
              <w:rPr>
                <w:rFonts w:ascii="Calibri" w:eastAsia="Times New Roman" w:hAnsi="Calibri" w:cs="Calibri"/>
                <w:b/>
                <w:bCs/>
                <w:color w:val="000000"/>
                <w:sz w:val="20"/>
                <w:szCs w:val="20"/>
                <w:lang w:eastAsia="es-CO"/>
              </w:rPr>
            </w:pPr>
          </w:p>
        </w:tc>
        <w:tc>
          <w:tcPr>
            <w:tcW w:w="1418" w:type="dxa"/>
            <w:tcBorders>
              <w:top w:val="nil"/>
              <w:left w:val="nil"/>
              <w:bottom w:val="single" w:sz="4" w:space="0" w:color="auto"/>
              <w:right w:val="single" w:sz="4" w:space="0" w:color="auto"/>
            </w:tcBorders>
            <w:shd w:val="clear" w:color="auto" w:fill="auto"/>
            <w:vAlign w:val="center"/>
            <w:hideMark/>
          </w:tcPr>
          <w:p w14:paraId="044D7E28" w14:textId="77777777" w:rsidR="00CF7246" w:rsidRPr="00CF7246" w:rsidRDefault="00CF7246" w:rsidP="00CF7246">
            <w:pPr>
              <w:spacing w:after="0" w:line="240" w:lineRule="auto"/>
              <w:jc w:val="center"/>
              <w:rPr>
                <w:rFonts w:ascii="Calibri" w:eastAsia="Times New Roman" w:hAnsi="Calibri" w:cs="Calibri"/>
                <w:sz w:val="20"/>
                <w:szCs w:val="20"/>
                <w:lang w:eastAsia="es-CO"/>
              </w:rPr>
            </w:pPr>
            <w:r w:rsidRPr="00CF7246">
              <w:rPr>
                <w:rFonts w:ascii="Calibri" w:eastAsia="Times New Roman" w:hAnsi="Calibri" w:cs="Calibri"/>
                <w:sz w:val="20"/>
                <w:szCs w:val="20"/>
                <w:lang w:eastAsia="es-CO"/>
              </w:rPr>
              <w:t>Certificación y dictamen de los estados financieros</w:t>
            </w:r>
          </w:p>
        </w:tc>
        <w:tc>
          <w:tcPr>
            <w:tcW w:w="1417" w:type="dxa"/>
            <w:tcBorders>
              <w:top w:val="nil"/>
              <w:left w:val="nil"/>
              <w:bottom w:val="single" w:sz="4" w:space="0" w:color="auto"/>
              <w:right w:val="single" w:sz="4" w:space="0" w:color="auto"/>
            </w:tcBorders>
            <w:shd w:val="clear" w:color="000000" w:fill="FFFFFF"/>
            <w:vAlign w:val="center"/>
            <w:hideMark/>
          </w:tcPr>
          <w:p w14:paraId="2BED69C6" w14:textId="77777777" w:rsidR="00CF7246" w:rsidRPr="00CF7246" w:rsidRDefault="00CF7246" w:rsidP="00CF7246">
            <w:pPr>
              <w:spacing w:after="0" w:line="240" w:lineRule="auto"/>
              <w:jc w:val="center"/>
              <w:rPr>
                <w:rFonts w:ascii="Calibri" w:eastAsia="Times New Roman" w:hAnsi="Calibri" w:cs="Calibri"/>
                <w:b/>
                <w:bCs/>
                <w:sz w:val="20"/>
                <w:szCs w:val="20"/>
                <w:lang w:eastAsia="es-CO"/>
              </w:rPr>
            </w:pPr>
            <w:r w:rsidRPr="00CF7246">
              <w:rPr>
                <w:rFonts w:ascii="Calibri" w:eastAsia="Times New Roman" w:hAnsi="Calibri" w:cs="Calibri"/>
                <w:b/>
                <w:bCs/>
                <w:sz w:val="20"/>
                <w:szCs w:val="20"/>
                <w:lang w:eastAsia="es-CO"/>
              </w:rPr>
              <w:t>CUMPLE</w:t>
            </w:r>
          </w:p>
        </w:tc>
        <w:tc>
          <w:tcPr>
            <w:tcW w:w="1985" w:type="dxa"/>
            <w:tcBorders>
              <w:top w:val="nil"/>
              <w:left w:val="nil"/>
              <w:bottom w:val="single" w:sz="4" w:space="0" w:color="auto"/>
              <w:right w:val="single" w:sz="4" w:space="0" w:color="auto"/>
            </w:tcBorders>
            <w:shd w:val="clear" w:color="000000" w:fill="FFFFFF"/>
            <w:vAlign w:val="center"/>
            <w:hideMark/>
          </w:tcPr>
          <w:p w14:paraId="4DFF8EF8" w14:textId="77777777" w:rsidR="00CF7246" w:rsidRPr="00CF7246" w:rsidRDefault="00CF7246" w:rsidP="00CF7246">
            <w:pPr>
              <w:spacing w:after="0" w:line="240" w:lineRule="auto"/>
              <w:jc w:val="center"/>
              <w:rPr>
                <w:rFonts w:ascii="Calibri" w:eastAsia="Times New Roman" w:hAnsi="Calibri" w:cs="Calibri"/>
                <w:sz w:val="20"/>
                <w:szCs w:val="20"/>
                <w:lang w:eastAsia="es-CO"/>
              </w:rPr>
            </w:pPr>
            <w:r w:rsidRPr="00CF7246">
              <w:rPr>
                <w:rFonts w:ascii="Calibri" w:eastAsia="Times New Roman" w:hAnsi="Calibri" w:cs="Calibri"/>
                <w:sz w:val="20"/>
                <w:szCs w:val="20"/>
                <w:lang w:eastAsia="es-CO"/>
              </w:rPr>
              <w:t xml:space="preserve">5 CORREO/Correo 1 Requisitos Habilitantes/Correo 1 Requisitos Habilitantes.pdf </w:t>
            </w:r>
            <w:proofErr w:type="spellStart"/>
            <w:r w:rsidRPr="00CF7246">
              <w:rPr>
                <w:rFonts w:ascii="Calibri" w:eastAsia="Times New Roman" w:hAnsi="Calibri" w:cs="Calibri"/>
                <w:sz w:val="20"/>
                <w:szCs w:val="20"/>
                <w:lang w:eastAsia="es-CO"/>
              </w:rPr>
              <w:t>pg</w:t>
            </w:r>
            <w:proofErr w:type="spellEnd"/>
            <w:r w:rsidRPr="00CF7246">
              <w:rPr>
                <w:rFonts w:ascii="Calibri" w:eastAsia="Times New Roman" w:hAnsi="Calibri" w:cs="Calibri"/>
                <w:sz w:val="20"/>
                <w:szCs w:val="20"/>
                <w:lang w:eastAsia="es-CO"/>
              </w:rPr>
              <w:t xml:space="preserve"> 488</w:t>
            </w:r>
          </w:p>
        </w:tc>
        <w:tc>
          <w:tcPr>
            <w:tcW w:w="3685" w:type="dxa"/>
            <w:tcBorders>
              <w:top w:val="nil"/>
              <w:left w:val="nil"/>
              <w:bottom w:val="single" w:sz="4" w:space="0" w:color="auto"/>
              <w:right w:val="single" w:sz="4" w:space="0" w:color="auto"/>
            </w:tcBorders>
            <w:shd w:val="clear" w:color="auto" w:fill="auto"/>
            <w:vAlign w:val="center"/>
            <w:hideMark/>
          </w:tcPr>
          <w:p w14:paraId="601CA937" w14:textId="77777777" w:rsidR="00CF7246" w:rsidRPr="00CF7246" w:rsidRDefault="00CF7246" w:rsidP="00CF7246">
            <w:pPr>
              <w:spacing w:after="0" w:line="240" w:lineRule="auto"/>
              <w:jc w:val="both"/>
              <w:rPr>
                <w:rFonts w:ascii="Calibri" w:eastAsia="Times New Roman" w:hAnsi="Calibri" w:cs="Calibri"/>
                <w:sz w:val="20"/>
                <w:szCs w:val="20"/>
                <w:lang w:eastAsia="es-CO"/>
              </w:rPr>
            </w:pPr>
            <w:r w:rsidRPr="00CF7246">
              <w:rPr>
                <w:rFonts w:ascii="Calibri" w:eastAsia="Times New Roman" w:hAnsi="Calibri" w:cs="Calibri"/>
                <w:sz w:val="20"/>
                <w:szCs w:val="20"/>
                <w:lang w:eastAsia="es-CO"/>
              </w:rPr>
              <w:t xml:space="preserve">Se evidencia el dictamen a los estados financieros con corte al 31/12/2022, se encuentran debidamente firmados por Revisor Fiscal José Donado con </w:t>
            </w:r>
            <w:proofErr w:type="spellStart"/>
            <w:r w:rsidRPr="00CF7246">
              <w:rPr>
                <w:rFonts w:ascii="Calibri" w:eastAsia="Times New Roman" w:hAnsi="Calibri" w:cs="Calibri"/>
                <w:sz w:val="20"/>
                <w:szCs w:val="20"/>
                <w:lang w:eastAsia="es-CO"/>
              </w:rPr>
              <w:t>TP</w:t>
            </w:r>
            <w:proofErr w:type="spellEnd"/>
            <w:r w:rsidRPr="00CF7246">
              <w:rPr>
                <w:rFonts w:ascii="Calibri" w:eastAsia="Times New Roman" w:hAnsi="Calibri" w:cs="Calibri"/>
                <w:sz w:val="20"/>
                <w:szCs w:val="20"/>
                <w:lang w:eastAsia="es-CO"/>
              </w:rPr>
              <w:t xml:space="preserve"> 121531-T </w:t>
            </w:r>
            <w:r w:rsidRPr="00CF7246">
              <w:rPr>
                <w:rFonts w:ascii="Calibri" w:eastAsia="Times New Roman" w:hAnsi="Calibri" w:cs="Calibri"/>
                <w:b/>
                <w:bCs/>
                <w:sz w:val="20"/>
                <w:szCs w:val="20"/>
                <w:u w:val="single"/>
                <w:lang w:eastAsia="es-CO"/>
              </w:rPr>
              <w:t>Dictamen Limpio</w:t>
            </w:r>
          </w:p>
        </w:tc>
      </w:tr>
      <w:tr w:rsidR="00CF7246" w:rsidRPr="00CF7246" w14:paraId="1ECD1B11" w14:textId="77777777" w:rsidTr="00CF7246">
        <w:trPr>
          <w:trHeight w:val="968"/>
          <w:jc w:val="center"/>
        </w:trPr>
        <w:tc>
          <w:tcPr>
            <w:tcW w:w="1129" w:type="dxa"/>
            <w:vMerge/>
            <w:tcBorders>
              <w:top w:val="nil"/>
              <w:left w:val="single" w:sz="4" w:space="0" w:color="auto"/>
              <w:bottom w:val="single" w:sz="4" w:space="0" w:color="000000"/>
              <w:right w:val="single" w:sz="4" w:space="0" w:color="auto"/>
            </w:tcBorders>
            <w:vAlign w:val="center"/>
            <w:hideMark/>
          </w:tcPr>
          <w:p w14:paraId="4E5C3E39" w14:textId="77777777" w:rsidR="00CF7246" w:rsidRPr="00CF7246" w:rsidRDefault="00CF7246" w:rsidP="00CF7246">
            <w:pPr>
              <w:spacing w:after="0" w:line="240" w:lineRule="auto"/>
              <w:rPr>
                <w:rFonts w:ascii="Calibri" w:eastAsia="Times New Roman" w:hAnsi="Calibri" w:cs="Calibri"/>
                <w:b/>
                <w:bCs/>
                <w:color w:val="000000"/>
                <w:sz w:val="20"/>
                <w:szCs w:val="20"/>
                <w:lang w:eastAsia="es-CO"/>
              </w:rPr>
            </w:pPr>
          </w:p>
        </w:tc>
        <w:tc>
          <w:tcPr>
            <w:tcW w:w="1418" w:type="dxa"/>
            <w:tcBorders>
              <w:top w:val="nil"/>
              <w:left w:val="nil"/>
              <w:bottom w:val="single" w:sz="4" w:space="0" w:color="auto"/>
              <w:right w:val="single" w:sz="4" w:space="0" w:color="auto"/>
            </w:tcBorders>
            <w:shd w:val="clear" w:color="auto" w:fill="auto"/>
            <w:vAlign w:val="center"/>
            <w:hideMark/>
          </w:tcPr>
          <w:p w14:paraId="43CBDEA2" w14:textId="77777777" w:rsidR="00CF7246" w:rsidRPr="00CF7246" w:rsidRDefault="00CF7246" w:rsidP="00CF7246">
            <w:pPr>
              <w:spacing w:after="0" w:line="240" w:lineRule="auto"/>
              <w:jc w:val="center"/>
              <w:rPr>
                <w:rFonts w:ascii="Calibri" w:eastAsia="Times New Roman" w:hAnsi="Calibri" w:cs="Calibri"/>
                <w:sz w:val="20"/>
                <w:szCs w:val="20"/>
                <w:lang w:eastAsia="es-CO"/>
              </w:rPr>
            </w:pPr>
            <w:r w:rsidRPr="00CF7246">
              <w:rPr>
                <w:rFonts w:ascii="Calibri" w:eastAsia="Times New Roman" w:hAnsi="Calibri" w:cs="Calibri"/>
                <w:sz w:val="20"/>
                <w:szCs w:val="20"/>
                <w:lang w:eastAsia="es-CO"/>
              </w:rPr>
              <w:t>Fotocopia de la tarjeta profesional y certificado de antecedentes disciplinarios emitido por la junta central de contadores</w:t>
            </w:r>
          </w:p>
        </w:tc>
        <w:tc>
          <w:tcPr>
            <w:tcW w:w="1417" w:type="dxa"/>
            <w:tcBorders>
              <w:top w:val="nil"/>
              <w:left w:val="nil"/>
              <w:bottom w:val="single" w:sz="4" w:space="0" w:color="auto"/>
              <w:right w:val="single" w:sz="4" w:space="0" w:color="auto"/>
            </w:tcBorders>
            <w:shd w:val="clear" w:color="000000" w:fill="FFFFFF"/>
            <w:vAlign w:val="center"/>
            <w:hideMark/>
          </w:tcPr>
          <w:p w14:paraId="7F28C317" w14:textId="77777777" w:rsidR="00CF7246" w:rsidRPr="00CF7246" w:rsidRDefault="00CF7246" w:rsidP="00CF7246">
            <w:pPr>
              <w:spacing w:after="0" w:line="240" w:lineRule="auto"/>
              <w:jc w:val="center"/>
              <w:rPr>
                <w:rFonts w:ascii="Calibri" w:eastAsia="Times New Roman" w:hAnsi="Calibri" w:cs="Calibri"/>
                <w:b/>
                <w:bCs/>
                <w:sz w:val="20"/>
                <w:szCs w:val="20"/>
                <w:lang w:eastAsia="es-CO"/>
              </w:rPr>
            </w:pPr>
            <w:r w:rsidRPr="00CF7246">
              <w:rPr>
                <w:rFonts w:ascii="Calibri" w:eastAsia="Times New Roman" w:hAnsi="Calibri" w:cs="Calibri"/>
                <w:b/>
                <w:bCs/>
                <w:sz w:val="20"/>
                <w:szCs w:val="20"/>
                <w:lang w:eastAsia="es-CO"/>
              </w:rPr>
              <w:t>NO CUMPLE</w:t>
            </w:r>
          </w:p>
        </w:tc>
        <w:tc>
          <w:tcPr>
            <w:tcW w:w="1985" w:type="dxa"/>
            <w:tcBorders>
              <w:top w:val="nil"/>
              <w:left w:val="nil"/>
              <w:bottom w:val="single" w:sz="4" w:space="0" w:color="auto"/>
              <w:right w:val="single" w:sz="4" w:space="0" w:color="auto"/>
            </w:tcBorders>
            <w:shd w:val="clear" w:color="000000" w:fill="FFFFFF"/>
            <w:vAlign w:val="center"/>
            <w:hideMark/>
          </w:tcPr>
          <w:p w14:paraId="59D14C2E" w14:textId="77777777" w:rsidR="00CF7246" w:rsidRPr="00CF7246" w:rsidRDefault="00CF7246" w:rsidP="00CF7246">
            <w:pPr>
              <w:spacing w:after="0" w:line="240" w:lineRule="auto"/>
              <w:jc w:val="center"/>
              <w:rPr>
                <w:rFonts w:ascii="Calibri" w:eastAsia="Times New Roman" w:hAnsi="Calibri" w:cs="Calibri"/>
                <w:sz w:val="20"/>
                <w:szCs w:val="20"/>
                <w:lang w:eastAsia="es-CO"/>
              </w:rPr>
            </w:pPr>
            <w:r w:rsidRPr="00CF7246">
              <w:rPr>
                <w:rFonts w:ascii="Calibri" w:eastAsia="Times New Roman" w:hAnsi="Calibri" w:cs="Calibri"/>
                <w:sz w:val="20"/>
                <w:szCs w:val="20"/>
                <w:lang w:eastAsia="es-CO"/>
              </w:rPr>
              <w:t xml:space="preserve">5 CORREO/Correo 1 Requisitos Habilitantes/Correo 1 Requisitos Habilitantes.pdf </w:t>
            </w:r>
            <w:proofErr w:type="spellStart"/>
            <w:r w:rsidRPr="00CF7246">
              <w:rPr>
                <w:rFonts w:ascii="Calibri" w:eastAsia="Times New Roman" w:hAnsi="Calibri" w:cs="Calibri"/>
                <w:sz w:val="20"/>
                <w:szCs w:val="20"/>
                <w:lang w:eastAsia="es-CO"/>
              </w:rPr>
              <w:t>pg</w:t>
            </w:r>
            <w:proofErr w:type="spellEnd"/>
            <w:r w:rsidRPr="00CF7246">
              <w:rPr>
                <w:rFonts w:ascii="Calibri" w:eastAsia="Times New Roman" w:hAnsi="Calibri" w:cs="Calibri"/>
                <w:sz w:val="20"/>
                <w:szCs w:val="20"/>
                <w:lang w:eastAsia="es-CO"/>
              </w:rPr>
              <w:t xml:space="preserve"> 508</w:t>
            </w:r>
          </w:p>
        </w:tc>
        <w:tc>
          <w:tcPr>
            <w:tcW w:w="3685" w:type="dxa"/>
            <w:tcBorders>
              <w:top w:val="nil"/>
              <w:left w:val="nil"/>
              <w:bottom w:val="single" w:sz="4" w:space="0" w:color="auto"/>
              <w:right w:val="single" w:sz="4" w:space="0" w:color="auto"/>
            </w:tcBorders>
            <w:shd w:val="clear" w:color="auto" w:fill="auto"/>
            <w:vAlign w:val="center"/>
            <w:hideMark/>
          </w:tcPr>
          <w:p w14:paraId="4D64603E" w14:textId="4AD737C4" w:rsidR="00CF7246" w:rsidRPr="00CF7246" w:rsidRDefault="00CF7246" w:rsidP="00CF7246">
            <w:pPr>
              <w:spacing w:after="0" w:line="240" w:lineRule="auto"/>
              <w:jc w:val="both"/>
              <w:rPr>
                <w:rFonts w:ascii="Calibri" w:eastAsia="Times New Roman" w:hAnsi="Calibri" w:cs="Calibri"/>
                <w:sz w:val="20"/>
                <w:szCs w:val="20"/>
                <w:lang w:eastAsia="es-CO"/>
              </w:rPr>
            </w:pPr>
            <w:r w:rsidRPr="00CF7246">
              <w:rPr>
                <w:rFonts w:ascii="Calibri" w:eastAsia="Times New Roman" w:hAnsi="Calibri" w:cs="Calibri"/>
                <w:b/>
                <w:bCs/>
                <w:sz w:val="20"/>
                <w:szCs w:val="20"/>
                <w:u w:val="single"/>
                <w:lang w:eastAsia="es-CO"/>
              </w:rPr>
              <w:t>NOTA</w:t>
            </w:r>
            <w:r w:rsidRPr="00CF7246">
              <w:rPr>
                <w:rFonts w:ascii="Calibri" w:eastAsia="Times New Roman" w:hAnsi="Calibri" w:cs="Calibri"/>
                <w:sz w:val="20"/>
                <w:szCs w:val="20"/>
                <w:lang w:eastAsia="es-CO"/>
              </w:rPr>
              <w:t xml:space="preserve">: NO Se evidencia para el contador público Cindy Bustamante con </w:t>
            </w:r>
            <w:proofErr w:type="spellStart"/>
            <w:r w:rsidRPr="00CF7246">
              <w:rPr>
                <w:rFonts w:ascii="Calibri" w:eastAsia="Times New Roman" w:hAnsi="Calibri" w:cs="Calibri"/>
                <w:sz w:val="20"/>
                <w:szCs w:val="20"/>
                <w:lang w:eastAsia="es-CO"/>
              </w:rPr>
              <w:t>TP</w:t>
            </w:r>
            <w:proofErr w:type="spellEnd"/>
            <w:r w:rsidRPr="00CF7246">
              <w:rPr>
                <w:rFonts w:ascii="Calibri" w:eastAsia="Times New Roman" w:hAnsi="Calibri" w:cs="Calibri"/>
                <w:sz w:val="20"/>
                <w:szCs w:val="20"/>
                <w:lang w:eastAsia="es-CO"/>
              </w:rPr>
              <w:t xml:space="preserve"> 167117-T, copia de la tarjeta profesional y certificado de antecedentes disciplinarios de conformidad con lo establecido en el numeral 6.2.4 de los términos de referencia. </w:t>
            </w:r>
            <w:r w:rsidRPr="00CF7246">
              <w:rPr>
                <w:rFonts w:ascii="Calibri" w:eastAsia="Times New Roman" w:hAnsi="Calibri" w:cs="Calibri"/>
                <w:sz w:val="20"/>
                <w:szCs w:val="20"/>
                <w:lang w:eastAsia="es-CO"/>
              </w:rPr>
              <w:br/>
            </w:r>
            <w:r w:rsidRPr="00CF7246">
              <w:rPr>
                <w:rFonts w:ascii="Calibri" w:eastAsia="Times New Roman" w:hAnsi="Calibri" w:cs="Calibri"/>
                <w:sz w:val="20"/>
                <w:szCs w:val="20"/>
                <w:lang w:eastAsia="es-CO"/>
              </w:rPr>
              <w:br/>
              <w:t>Se evidencia para el</w:t>
            </w:r>
            <w:r>
              <w:rPr>
                <w:rFonts w:ascii="Calibri" w:eastAsia="Times New Roman" w:hAnsi="Calibri" w:cs="Calibri"/>
                <w:sz w:val="20"/>
                <w:szCs w:val="20"/>
                <w:lang w:eastAsia="es-CO"/>
              </w:rPr>
              <w:t xml:space="preserve"> </w:t>
            </w:r>
            <w:r w:rsidRPr="00CF7246">
              <w:rPr>
                <w:rFonts w:ascii="Calibri" w:eastAsia="Times New Roman" w:hAnsi="Calibri" w:cs="Calibri"/>
                <w:sz w:val="20"/>
                <w:szCs w:val="20"/>
                <w:lang w:eastAsia="es-CO"/>
              </w:rPr>
              <w:t xml:space="preserve">Revisor Fiscal José Donado con </w:t>
            </w:r>
            <w:proofErr w:type="spellStart"/>
            <w:r w:rsidRPr="00CF7246">
              <w:rPr>
                <w:rFonts w:ascii="Calibri" w:eastAsia="Times New Roman" w:hAnsi="Calibri" w:cs="Calibri"/>
                <w:sz w:val="20"/>
                <w:szCs w:val="20"/>
                <w:lang w:eastAsia="es-CO"/>
              </w:rPr>
              <w:t>TP</w:t>
            </w:r>
            <w:proofErr w:type="spellEnd"/>
            <w:r w:rsidRPr="00CF7246">
              <w:rPr>
                <w:rFonts w:ascii="Calibri" w:eastAsia="Times New Roman" w:hAnsi="Calibri" w:cs="Calibri"/>
                <w:sz w:val="20"/>
                <w:szCs w:val="20"/>
                <w:lang w:eastAsia="es-CO"/>
              </w:rPr>
              <w:t xml:space="preserve"> 121531-T, Cédula de ciudadanía, copia de la tarjeta profesional y certificado de antecedentes disciplinarios con fecha 01/08/2023 </w:t>
            </w:r>
          </w:p>
        </w:tc>
      </w:tr>
    </w:tbl>
    <w:p w14:paraId="754AA6F0" w14:textId="77777777" w:rsidR="00CD6C4E" w:rsidRPr="007801A7" w:rsidRDefault="00CD6C4E" w:rsidP="001636CE">
      <w:pPr>
        <w:spacing w:after="0"/>
        <w:rPr>
          <w:rFonts w:cstheme="minorHAnsi"/>
          <w:b/>
        </w:rPr>
      </w:pPr>
    </w:p>
    <w:tbl>
      <w:tblPr>
        <w:tblW w:w="7460" w:type="dxa"/>
        <w:jc w:val="center"/>
        <w:tblCellMar>
          <w:left w:w="70" w:type="dxa"/>
          <w:right w:w="70" w:type="dxa"/>
        </w:tblCellMar>
        <w:tblLook w:val="04A0" w:firstRow="1" w:lastRow="0" w:firstColumn="1" w:lastColumn="0" w:noHBand="0" w:noVBand="1"/>
      </w:tblPr>
      <w:tblGrid>
        <w:gridCol w:w="4400"/>
        <w:gridCol w:w="3060"/>
      </w:tblGrid>
      <w:tr w:rsidR="00DF4DBE" w:rsidRPr="007801A7" w14:paraId="436E5CE9" w14:textId="77777777">
        <w:trPr>
          <w:trHeight w:val="720"/>
          <w:jc w:val="center"/>
        </w:trPr>
        <w:tc>
          <w:tcPr>
            <w:tcW w:w="4400" w:type="dxa"/>
            <w:tcBorders>
              <w:top w:val="single" w:sz="4" w:space="0" w:color="auto"/>
              <w:left w:val="single" w:sz="4" w:space="0" w:color="auto"/>
              <w:bottom w:val="single" w:sz="4" w:space="0" w:color="auto"/>
              <w:right w:val="single" w:sz="4" w:space="0" w:color="auto"/>
            </w:tcBorders>
            <w:shd w:val="clear" w:color="000000" w:fill="DBDBDB"/>
            <w:vAlign w:val="center"/>
            <w:hideMark/>
          </w:tcPr>
          <w:p w14:paraId="16E4D9CD" w14:textId="6DBA5C9C" w:rsidR="00DF4DBE" w:rsidRPr="00DF4DBE" w:rsidRDefault="00DF4DBE" w:rsidP="00DF4DBE">
            <w:pPr>
              <w:spacing w:after="0" w:line="240" w:lineRule="auto"/>
              <w:jc w:val="center"/>
              <w:rPr>
                <w:rFonts w:ascii="Calibri" w:eastAsia="Times New Roman" w:hAnsi="Calibri" w:cs="Calibri"/>
                <w:b/>
                <w:bCs/>
                <w:sz w:val="20"/>
                <w:szCs w:val="20"/>
                <w:lang w:val="es-ES" w:eastAsia="es-ES"/>
              </w:rPr>
            </w:pPr>
            <w:r w:rsidRPr="00DF4DBE">
              <w:rPr>
                <w:rFonts w:ascii="Calibri" w:hAnsi="Calibri" w:cs="Calibri"/>
                <w:b/>
                <w:bCs/>
                <w:color w:val="000000"/>
                <w:sz w:val="20"/>
                <w:szCs w:val="20"/>
              </w:rPr>
              <w:t xml:space="preserve">RESULTADO </w:t>
            </w:r>
            <w:proofErr w:type="spellStart"/>
            <w:r w:rsidRPr="00DF4DBE">
              <w:rPr>
                <w:rFonts w:ascii="Calibri" w:hAnsi="Calibri" w:cs="Calibri"/>
                <w:b/>
                <w:bCs/>
                <w:color w:val="000000"/>
                <w:sz w:val="20"/>
                <w:szCs w:val="20"/>
              </w:rPr>
              <w:t>VERIFICACION</w:t>
            </w:r>
            <w:proofErr w:type="spellEnd"/>
            <w:r w:rsidRPr="00DF4DBE">
              <w:rPr>
                <w:rFonts w:ascii="Calibri" w:hAnsi="Calibri" w:cs="Calibri"/>
                <w:b/>
                <w:bCs/>
                <w:color w:val="000000"/>
                <w:sz w:val="20"/>
                <w:szCs w:val="20"/>
              </w:rPr>
              <w:t xml:space="preserve"> INTEGRANTE 2</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648452EE" w14:textId="3ECC8028" w:rsidR="00DF4DBE" w:rsidRPr="00DF4DBE" w:rsidRDefault="00DF4DBE" w:rsidP="00DF4DBE">
            <w:pPr>
              <w:spacing w:after="0" w:line="240" w:lineRule="auto"/>
              <w:jc w:val="center"/>
              <w:rPr>
                <w:rFonts w:ascii="Calibri" w:eastAsia="Times New Roman" w:hAnsi="Calibri" w:cs="Calibri"/>
                <w:b/>
                <w:bCs/>
                <w:sz w:val="20"/>
                <w:szCs w:val="20"/>
                <w:lang w:val="es-ES" w:eastAsia="es-ES"/>
              </w:rPr>
            </w:pPr>
            <w:r w:rsidRPr="00DF4DBE">
              <w:rPr>
                <w:rFonts w:ascii="Calibri" w:hAnsi="Calibri" w:cs="Calibri"/>
                <w:b/>
                <w:bCs/>
                <w:sz w:val="20"/>
                <w:szCs w:val="20"/>
              </w:rPr>
              <w:t>NO CUMPLE</w:t>
            </w:r>
          </w:p>
        </w:tc>
      </w:tr>
    </w:tbl>
    <w:p w14:paraId="1094A81B" w14:textId="77777777" w:rsidR="00CF7246" w:rsidRDefault="00CF7246" w:rsidP="001636CE">
      <w:pPr>
        <w:spacing w:after="0"/>
        <w:rPr>
          <w:rFonts w:cstheme="minorHAnsi"/>
          <w:b/>
        </w:rPr>
      </w:pPr>
    </w:p>
    <w:tbl>
      <w:tblPr>
        <w:tblW w:w="6980" w:type="dxa"/>
        <w:jc w:val="center"/>
        <w:tblCellMar>
          <w:left w:w="70" w:type="dxa"/>
          <w:right w:w="70" w:type="dxa"/>
        </w:tblCellMar>
        <w:tblLook w:val="04A0" w:firstRow="1" w:lastRow="0" w:firstColumn="1" w:lastColumn="0" w:noHBand="0" w:noVBand="1"/>
      </w:tblPr>
      <w:tblGrid>
        <w:gridCol w:w="4259"/>
        <w:gridCol w:w="2520"/>
        <w:gridCol w:w="201"/>
      </w:tblGrid>
      <w:tr w:rsidR="00DF4DBE" w:rsidRPr="00DF4DBE" w14:paraId="5EBD8367" w14:textId="77777777" w:rsidTr="00DF4DBE">
        <w:trPr>
          <w:gridAfter w:val="1"/>
          <w:wAfter w:w="201" w:type="dxa"/>
          <w:trHeight w:val="450"/>
          <w:jc w:val="center"/>
        </w:trPr>
        <w:tc>
          <w:tcPr>
            <w:tcW w:w="4259" w:type="dxa"/>
            <w:vMerge w:val="restart"/>
            <w:tcBorders>
              <w:top w:val="single" w:sz="8" w:space="0" w:color="auto"/>
              <w:left w:val="single" w:sz="8" w:space="0" w:color="auto"/>
              <w:bottom w:val="single" w:sz="8" w:space="0" w:color="000000"/>
              <w:right w:val="single" w:sz="4" w:space="0" w:color="000000"/>
            </w:tcBorders>
            <w:shd w:val="clear" w:color="000000" w:fill="DBDBDB"/>
            <w:vAlign w:val="center"/>
            <w:hideMark/>
          </w:tcPr>
          <w:p w14:paraId="2D95FC9C" w14:textId="77777777" w:rsidR="00DF4DBE" w:rsidRPr="00DF4DBE" w:rsidRDefault="00DF4DBE" w:rsidP="00DF4DBE">
            <w:pPr>
              <w:spacing w:after="0" w:line="240" w:lineRule="auto"/>
              <w:jc w:val="center"/>
              <w:rPr>
                <w:rFonts w:ascii="Calibri" w:eastAsia="Times New Roman" w:hAnsi="Calibri" w:cs="Calibri"/>
                <w:b/>
                <w:bCs/>
                <w:color w:val="000000"/>
                <w:sz w:val="20"/>
                <w:szCs w:val="20"/>
                <w:lang w:eastAsia="es-CO"/>
              </w:rPr>
            </w:pPr>
            <w:r w:rsidRPr="00DF4DBE">
              <w:rPr>
                <w:rFonts w:ascii="Calibri" w:eastAsia="Times New Roman" w:hAnsi="Calibri" w:cs="Calibri"/>
                <w:b/>
                <w:bCs/>
                <w:color w:val="000000"/>
                <w:sz w:val="20"/>
                <w:szCs w:val="20"/>
                <w:lang w:eastAsia="es-CO"/>
              </w:rPr>
              <w:t xml:space="preserve">RESULTADO </w:t>
            </w:r>
            <w:proofErr w:type="spellStart"/>
            <w:r w:rsidRPr="00DF4DBE">
              <w:rPr>
                <w:rFonts w:ascii="Calibri" w:eastAsia="Times New Roman" w:hAnsi="Calibri" w:cs="Calibri"/>
                <w:b/>
                <w:bCs/>
                <w:color w:val="000000"/>
                <w:sz w:val="20"/>
                <w:szCs w:val="20"/>
                <w:lang w:eastAsia="es-CO"/>
              </w:rPr>
              <w:t>VERIFICACION</w:t>
            </w:r>
            <w:proofErr w:type="spellEnd"/>
            <w:r w:rsidRPr="00DF4DBE">
              <w:rPr>
                <w:rFonts w:ascii="Calibri" w:eastAsia="Times New Roman" w:hAnsi="Calibri" w:cs="Calibri"/>
                <w:b/>
                <w:bCs/>
                <w:color w:val="000000"/>
                <w:sz w:val="20"/>
                <w:szCs w:val="20"/>
                <w:lang w:eastAsia="es-CO"/>
              </w:rPr>
              <w:t xml:space="preserve"> DOCUMENTAL</w:t>
            </w:r>
          </w:p>
        </w:tc>
        <w:tc>
          <w:tcPr>
            <w:tcW w:w="252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6E08B2BA" w14:textId="77777777" w:rsidR="00DF4DBE" w:rsidRPr="00DF4DBE" w:rsidRDefault="00DF4DBE" w:rsidP="00DF4DBE">
            <w:pPr>
              <w:spacing w:after="0" w:line="240" w:lineRule="auto"/>
              <w:jc w:val="center"/>
              <w:rPr>
                <w:rFonts w:ascii="Calibri" w:eastAsia="Times New Roman" w:hAnsi="Calibri" w:cs="Calibri"/>
                <w:b/>
                <w:bCs/>
                <w:sz w:val="20"/>
                <w:szCs w:val="20"/>
                <w:lang w:eastAsia="es-CO"/>
              </w:rPr>
            </w:pPr>
            <w:r w:rsidRPr="00DF4DBE">
              <w:rPr>
                <w:rFonts w:ascii="Calibri" w:eastAsia="Times New Roman" w:hAnsi="Calibri" w:cs="Calibri"/>
                <w:b/>
                <w:bCs/>
                <w:sz w:val="20"/>
                <w:szCs w:val="20"/>
                <w:lang w:eastAsia="es-CO"/>
              </w:rPr>
              <w:t>NO CUMPLE</w:t>
            </w:r>
          </w:p>
        </w:tc>
      </w:tr>
      <w:tr w:rsidR="00DF4DBE" w:rsidRPr="00DF4DBE" w14:paraId="3A719163" w14:textId="77777777" w:rsidTr="00DF4DBE">
        <w:trPr>
          <w:trHeight w:val="270"/>
          <w:jc w:val="center"/>
        </w:trPr>
        <w:tc>
          <w:tcPr>
            <w:tcW w:w="4259" w:type="dxa"/>
            <w:vMerge/>
            <w:tcBorders>
              <w:top w:val="single" w:sz="8" w:space="0" w:color="auto"/>
              <w:left w:val="single" w:sz="8" w:space="0" w:color="auto"/>
              <w:bottom w:val="single" w:sz="8" w:space="0" w:color="000000"/>
              <w:right w:val="single" w:sz="4" w:space="0" w:color="000000"/>
            </w:tcBorders>
            <w:vAlign w:val="center"/>
            <w:hideMark/>
          </w:tcPr>
          <w:p w14:paraId="2766EDBF" w14:textId="77777777" w:rsidR="00DF4DBE" w:rsidRPr="00DF4DBE" w:rsidRDefault="00DF4DBE" w:rsidP="00DF4DBE">
            <w:pPr>
              <w:spacing w:after="0" w:line="240" w:lineRule="auto"/>
              <w:rPr>
                <w:rFonts w:ascii="Calibri" w:eastAsia="Times New Roman" w:hAnsi="Calibri" w:cs="Calibri"/>
                <w:b/>
                <w:bCs/>
                <w:color w:val="000000"/>
                <w:sz w:val="20"/>
                <w:szCs w:val="20"/>
                <w:lang w:eastAsia="es-CO"/>
              </w:rPr>
            </w:pPr>
          </w:p>
        </w:tc>
        <w:tc>
          <w:tcPr>
            <w:tcW w:w="2520" w:type="dxa"/>
            <w:vMerge/>
            <w:tcBorders>
              <w:top w:val="single" w:sz="8" w:space="0" w:color="auto"/>
              <w:left w:val="single" w:sz="4" w:space="0" w:color="auto"/>
              <w:bottom w:val="single" w:sz="8" w:space="0" w:color="000000"/>
              <w:right w:val="single" w:sz="8" w:space="0" w:color="auto"/>
            </w:tcBorders>
            <w:vAlign w:val="center"/>
            <w:hideMark/>
          </w:tcPr>
          <w:p w14:paraId="32BB7E5F" w14:textId="77777777" w:rsidR="00DF4DBE" w:rsidRPr="00DF4DBE" w:rsidRDefault="00DF4DBE" w:rsidP="00DF4DBE">
            <w:pPr>
              <w:spacing w:after="0" w:line="240" w:lineRule="auto"/>
              <w:rPr>
                <w:rFonts w:ascii="Calibri" w:eastAsia="Times New Roman" w:hAnsi="Calibri" w:cs="Calibri"/>
                <w:b/>
                <w:bCs/>
                <w:sz w:val="20"/>
                <w:szCs w:val="20"/>
                <w:lang w:eastAsia="es-CO"/>
              </w:rPr>
            </w:pPr>
          </w:p>
        </w:tc>
        <w:tc>
          <w:tcPr>
            <w:tcW w:w="201" w:type="dxa"/>
            <w:tcBorders>
              <w:top w:val="nil"/>
              <w:left w:val="nil"/>
              <w:bottom w:val="nil"/>
              <w:right w:val="nil"/>
            </w:tcBorders>
            <w:shd w:val="clear" w:color="auto" w:fill="auto"/>
            <w:noWrap/>
            <w:vAlign w:val="bottom"/>
            <w:hideMark/>
          </w:tcPr>
          <w:p w14:paraId="5DEBCF03" w14:textId="77777777" w:rsidR="00DF4DBE" w:rsidRPr="00DF4DBE" w:rsidRDefault="00DF4DBE" w:rsidP="00DF4DBE">
            <w:pPr>
              <w:spacing w:after="0" w:line="240" w:lineRule="auto"/>
              <w:jc w:val="center"/>
              <w:rPr>
                <w:rFonts w:ascii="Calibri" w:eastAsia="Times New Roman" w:hAnsi="Calibri" w:cs="Calibri"/>
                <w:b/>
                <w:bCs/>
                <w:sz w:val="20"/>
                <w:szCs w:val="20"/>
                <w:lang w:eastAsia="es-CO"/>
              </w:rPr>
            </w:pPr>
          </w:p>
        </w:tc>
      </w:tr>
    </w:tbl>
    <w:p w14:paraId="44A95C29" w14:textId="77777777" w:rsidR="00DF4DBE" w:rsidRDefault="00DF4DBE" w:rsidP="001636CE">
      <w:pPr>
        <w:spacing w:after="0"/>
        <w:rPr>
          <w:rFonts w:cstheme="minorHAnsi"/>
          <w:b/>
        </w:rPr>
      </w:pPr>
    </w:p>
    <w:p w14:paraId="7CDABEFB" w14:textId="2313F5CB" w:rsidR="001636CE" w:rsidRPr="007801A7" w:rsidRDefault="001636CE" w:rsidP="001636CE">
      <w:pPr>
        <w:spacing w:after="0"/>
        <w:rPr>
          <w:rFonts w:cstheme="minorHAnsi"/>
          <w:b/>
        </w:rPr>
      </w:pPr>
      <w:r w:rsidRPr="007801A7">
        <w:rPr>
          <w:rFonts w:cstheme="minorHAnsi"/>
          <w:b/>
        </w:rPr>
        <w:t>Evaluación capacidad financiera y capacidad organizacional del proponente</w:t>
      </w:r>
    </w:p>
    <w:p w14:paraId="6EDDA9E7" w14:textId="77777777" w:rsidR="001636CE" w:rsidRPr="007801A7" w:rsidRDefault="001636CE" w:rsidP="001636CE">
      <w:pPr>
        <w:spacing w:after="0"/>
        <w:rPr>
          <w:rFonts w:cstheme="minorHAnsi"/>
          <w:b/>
        </w:rPr>
      </w:pPr>
    </w:p>
    <w:tbl>
      <w:tblPr>
        <w:tblW w:w="9108" w:type="dxa"/>
        <w:tblCellMar>
          <w:left w:w="70" w:type="dxa"/>
          <w:right w:w="70" w:type="dxa"/>
        </w:tblCellMar>
        <w:tblLook w:val="04A0" w:firstRow="1" w:lastRow="0" w:firstColumn="1" w:lastColumn="0" w:noHBand="0" w:noVBand="1"/>
      </w:tblPr>
      <w:tblGrid>
        <w:gridCol w:w="3804"/>
        <w:gridCol w:w="2149"/>
        <w:gridCol w:w="3155"/>
      </w:tblGrid>
      <w:tr w:rsidR="00C77AC2" w:rsidRPr="00C77AC2" w14:paraId="17FD969E" w14:textId="77777777" w:rsidTr="001A6CDC">
        <w:trPr>
          <w:trHeight w:val="146"/>
        </w:trPr>
        <w:tc>
          <w:tcPr>
            <w:tcW w:w="3804" w:type="dxa"/>
            <w:tcBorders>
              <w:top w:val="single" w:sz="4" w:space="0" w:color="auto"/>
              <w:left w:val="single" w:sz="4" w:space="0" w:color="auto"/>
              <w:bottom w:val="single" w:sz="4" w:space="0" w:color="auto"/>
              <w:right w:val="single" w:sz="4" w:space="0" w:color="000000"/>
            </w:tcBorders>
            <w:shd w:val="clear" w:color="000000" w:fill="A6A6A6"/>
            <w:vAlign w:val="center"/>
            <w:hideMark/>
          </w:tcPr>
          <w:p w14:paraId="736E5E91" w14:textId="77777777" w:rsidR="00C77AC2" w:rsidRPr="00C77AC2" w:rsidRDefault="00C77AC2" w:rsidP="00C77AC2">
            <w:pPr>
              <w:spacing w:after="0" w:line="240" w:lineRule="auto"/>
              <w:jc w:val="center"/>
              <w:rPr>
                <w:rFonts w:ascii="Calibri" w:eastAsia="Times New Roman" w:hAnsi="Calibri" w:cs="Calibri"/>
                <w:b/>
                <w:bCs/>
                <w:sz w:val="20"/>
                <w:szCs w:val="20"/>
                <w:lang w:eastAsia="es-CO"/>
              </w:rPr>
            </w:pPr>
            <w:r w:rsidRPr="00C77AC2">
              <w:rPr>
                <w:rFonts w:ascii="Calibri" w:eastAsia="Times New Roman" w:hAnsi="Calibri" w:cs="Calibri"/>
                <w:b/>
                <w:bCs/>
                <w:sz w:val="20"/>
                <w:szCs w:val="20"/>
                <w:lang w:eastAsia="es-CO"/>
              </w:rPr>
              <w:t>INTEGRANTES</w:t>
            </w:r>
          </w:p>
        </w:tc>
        <w:tc>
          <w:tcPr>
            <w:tcW w:w="2149" w:type="dxa"/>
            <w:tcBorders>
              <w:top w:val="single" w:sz="4" w:space="0" w:color="auto"/>
              <w:left w:val="nil"/>
              <w:bottom w:val="single" w:sz="4" w:space="0" w:color="auto"/>
              <w:right w:val="single" w:sz="4" w:space="0" w:color="auto"/>
            </w:tcBorders>
            <w:shd w:val="clear" w:color="000000" w:fill="A6A6A6"/>
            <w:vAlign w:val="center"/>
            <w:hideMark/>
          </w:tcPr>
          <w:p w14:paraId="6C2EC993" w14:textId="77777777" w:rsidR="00C77AC2" w:rsidRPr="00C77AC2" w:rsidRDefault="00C77AC2" w:rsidP="00C77AC2">
            <w:pPr>
              <w:spacing w:after="0" w:line="240" w:lineRule="auto"/>
              <w:jc w:val="center"/>
              <w:rPr>
                <w:rFonts w:ascii="Calibri" w:eastAsia="Times New Roman" w:hAnsi="Calibri" w:cs="Calibri"/>
                <w:b/>
                <w:bCs/>
                <w:sz w:val="20"/>
                <w:szCs w:val="20"/>
                <w:lang w:eastAsia="es-CO"/>
              </w:rPr>
            </w:pPr>
            <w:proofErr w:type="spellStart"/>
            <w:r w:rsidRPr="00C77AC2">
              <w:rPr>
                <w:rFonts w:ascii="Calibri" w:eastAsia="Times New Roman" w:hAnsi="Calibri" w:cs="Calibri"/>
                <w:b/>
                <w:bCs/>
                <w:sz w:val="20"/>
                <w:szCs w:val="20"/>
                <w:lang w:eastAsia="es-CO"/>
              </w:rPr>
              <w:t>BERAKAH</w:t>
            </w:r>
            <w:proofErr w:type="spellEnd"/>
            <w:r w:rsidRPr="00C77AC2">
              <w:rPr>
                <w:rFonts w:ascii="Calibri" w:eastAsia="Times New Roman" w:hAnsi="Calibri" w:cs="Calibri"/>
                <w:b/>
                <w:bCs/>
                <w:sz w:val="20"/>
                <w:szCs w:val="20"/>
                <w:lang w:eastAsia="es-CO"/>
              </w:rPr>
              <w:t xml:space="preserve"> </w:t>
            </w:r>
            <w:proofErr w:type="spellStart"/>
            <w:r w:rsidRPr="00C77AC2">
              <w:rPr>
                <w:rFonts w:ascii="Calibri" w:eastAsia="Times New Roman" w:hAnsi="Calibri" w:cs="Calibri"/>
                <w:b/>
                <w:bCs/>
                <w:sz w:val="20"/>
                <w:szCs w:val="20"/>
                <w:lang w:eastAsia="es-CO"/>
              </w:rPr>
              <w:t>INGENIERIA</w:t>
            </w:r>
            <w:proofErr w:type="spellEnd"/>
            <w:r w:rsidRPr="00C77AC2">
              <w:rPr>
                <w:rFonts w:ascii="Calibri" w:eastAsia="Times New Roman" w:hAnsi="Calibri" w:cs="Calibri"/>
                <w:b/>
                <w:bCs/>
                <w:sz w:val="20"/>
                <w:szCs w:val="20"/>
                <w:lang w:eastAsia="es-CO"/>
              </w:rPr>
              <w:t xml:space="preserve"> S.A.S</w:t>
            </w:r>
          </w:p>
        </w:tc>
        <w:tc>
          <w:tcPr>
            <w:tcW w:w="3155" w:type="dxa"/>
            <w:tcBorders>
              <w:top w:val="single" w:sz="4" w:space="0" w:color="auto"/>
              <w:left w:val="nil"/>
              <w:bottom w:val="single" w:sz="4" w:space="0" w:color="auto"/>
              <w:right w:val="single" w:sz="4" w:space="0" w:color="auto"/>
            </w:tcBorders>
            <w:shd w:val="clear" w:color="000000" w:fill="A6A6A6"/>
            <w:vAlign w:val="center"/>
            <w:hideMark/>
          </w:tcPr>
          <w:p w14:paraId="59F7F1A1" w14:textId="77777777" w:rsidR="00C77AC2" w:rsidRPr="00C77AC2" w:rsidRDefault="00C77AC2" w:rsidP="00C77AC2">
            <w:pPr>
              <w:spacing w:after="0" w:line="240" w:lineRule="auto"/>
              <w:jc w:val="center"/>
              <w:rPr>
                <w:rFonts w:ascii="Calibri" w:eastAsia="Times New Roman" w:hAnsi="Calibri" w:cs="Calibri"/>
                <w:b/>
                <w:bCs/>
                <w:sz w:val="20"/>
                <w:szCs w:val="20"/>
                <w:lang w:eastAsia="es-CO"/>
              </w:rPr>
            </w:pPr>
            <w:proofErr w:type="spellStart"/>
            <w:r w:rsidRPr="00C77AC2">
              <w:rPr>
                <w:rFonts w:ascii="Calibri" w:eastAsia="Times New Roman" w:hAnsi="Calibri" w:cs="Calibri"/>
                <w:b/>
                <w:bCs/>
                <w:sz w:val="20"/>
                <w:szCs w:val="20"/>
                <w:lang w:eastAsia="es-CO"/>
              </w:rPr>
              <w:t>DAIMCO</w:t>
            </w:r>
            <w:proofErr w:type="spellEnd"/>
            <w:r w:rsidRPr="00C77AC2">
              <w:rPr>
                <w:rFonts w:ascii="Calibri" w:eastAsia="Times New Roman" w:hAnsi="Calibri" w:cs="Calibri"/>
                <w:b/>
                <w:bCs/>
                <w:sz w:val="20"/>
                <w:szCs w:val="20"/>
                <w:lang w:eastAsia="es-CO"/>
              </w:rPr>
              <w:t xml:space="preserve"> S.A.S</w:t>
            </w:r>
          </w:p>
        </w:tc>
      </w:tr>
      <w:tr w:rsidR="00C77AC2" w:rsidRPr="00C77AC2" w14:paraId="7471156B" w14:textId="77777777" w:rsidTr="001A6CDC">
        <w:trPr>
          <w:trHeight w:val="218"/>
        </w:trPr>
        <w:tc>
          <w:tcPr>
            <w:tcW w:w="3804" w:type="dxa"/>
            <w:tcBorders>
              <w:top w:val="single" w:sz="4" w:space="0" w:color="auto"/>
              <w:left w:val="single" w:sz="4" w:space="0" w:color="auto"/>
              <w:bottom w:val="single" w:sz="4" w:space="0" w:color="auto"/>
              <w:right w:val="single" w:sz="4" w:space="0" w:color="000000"/>
            </w:tcBorders>
            <w:shd w:val="clear" w:color="000000" w:fill="BFBFBF"/>
            <w:vAlign w:val="center"/>
            <w:hideMark/>
          </w:tcPr>
          <w:p w14:paraId="7687D8CD" w14:textId="77777777" w:rsidR="00C77AC2" w:rsidRPr="00C77AC2" w:rsidRDefault="00C77AC2" w:rsidP="00C77AC2">
            <w:pPr>
              <w:spacing w:after="0" w:line="240" w:lineRule="auto"/>
              <w:jc w:val="center"/>
              <w:rPr>
                <w:rFonts w:ascii="Calibri" w:eastAsia="Times New Roman" w:hAnsi="Calibri" w:cs="Calibri"/>
                <w:b/>
                <w:bCs/>
                <w:sz w:val="20"/>
                <w:szCs w:val="20"/>
                <w:lang w:eastAsia="es-CO"/>
              </w:rPr>
            </w:pPr>
            <w:r w:rsidRPr="00C77AC2">
              <w:rPr>
                <w:rFonts w:ascii="Calibri" w:eastAsia="Times New Roman" w:hAnsi="Calibri" w:cs="Calibri"/>
                <w:b/>
                <w:bCs/>
                <w:sz w:val="20"/>
                <w:szCs w:val="20"/>
                <w:lang w:eastAsia="es-CO"/>
              </w:rPr>
              <w:t>Clase de persona/ Sociedad</w:t>
            </w:r>
          </w:p>
        </w:tc>
        <w:tc>
          <w:tcPr>
            <w:tcW w:w="2149" w:type="dxa"/>
            <w:tcBorders>
              <w:top w:val="nil"/>
              <w:left w:val="nil"/>
              <w:bottom w:val="single" w:sz="4" w:space="0" w:color="auto"/>
              <w:right w:val="single" w:sz="4" w:space="0" w:color="auto"/>
            </w:tcBorders>
            <w:shd w:val="clear" w:color="000000" w:fill="BFBFBF"/>
            <w:vAlign w:val="center"/>
            <w:hideMark/>
          </w:tcPr>
          <w:p w14:paraId="54953385" w14:textId="77777777" w:rsidR="00C77AC2" w:rsidRPr="00C77AC2" w:rsidRDefault="00C77AC2" w:rsidP="00C77AC2">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Persona Jurídica</w:t>
            </w:r>
          </w:p>
        </w:tc>
        <w:tc>
          <w:tcPr>
            <w:tcW w:w="3155" w:type="dxa"/>
            <w:tcBorders>
              <w:top w:val="nil"/>
              <w:left w:val="nil"/>
              <w:bottom w:val="single" w:sz="4" w:space="0" w:color="auto"/>
              <w:right w:val="single" w:sz="4" w:space="0" w:color="auto"/>
            </w:tcBorders>
            <w:shd w:val="clear" w:color="000000" w:fill="BFBFBF"/>
            <w:vAlign w:val="center"/>
            <w:hideMark/>
          </w:tcPr>
          <w:p w14:paraId="7AE669AD" w14:textId="77777777" w:rsidR="00C77AC2" w:rsidRPr="00C77AC2" w:rsidRDefault="00C77AC2" w:rsidP="00C77AC2">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Persona Jurídica</w:t>
            </w:r>
          </w:p>
        </w:tc>
      </w:tr>
      <w:tr w:rsidR="00C77AC2" w:rsidRPr="00C77AC2" w14:paraId="47938BCE" w14:textId="77777777" w:rsidTr="001A6CDC">
        <w:trPr>
          <w:trHeight w:val="218"/>
        </w:trPr>
        <w:tc>
          <w:tcPr>
            <w:tcW w:w="3804" w:type="dxa"/>
            <w:tcBorders>
              <w:top w:val="single" w:sz="4" w:space="0" w:color="auto"/>
              <w:left w:val="single" w:sz="4" w:space="0" w:color="auto"/>
              <w:bottom w:val="single" w:sz="4" w:space="0" w:color="auto"/>
              <w:right w:val="single" w:sz="4" w:space="0" w:color="000000"/>
            </w:tcBorders>
            <w:shd w:val="clear" w:color="000000" w:fill="BFBFBF"/>
            <w:vAlign w:val="center"/>
            <w:hideMark/>
          </w:tcPr>
          <w:p w14:paraId="314FA893" w14:textId="77777777" w:rsidR="00C77AC2" w:rsidRPr="00C77AC2" w:rsidRDefault="00C77AC2" w:rsidP="00C77AC2">
            <w:pPr>
              <w:spacing w:after="0" w:line="240" w:lineRule="auto"/>
              <w:jc w:val="center"/>
              <w:rPr>
                <w:rFonts w:ascii="Calibri" w:eastAsia="Times New Roman" w:hAnsi="Calibri" w:cs="Calibri"/>
                <w:b/>
                <w:bCs/>
                <w:sz w:val="20"/>
                <w:szCs w:val="20"/>
                <w:lang w:eastAsia="es-CO"/>
              </w:rPr>
            </w:pPr>
            <w:proofErr w:type="spellStart"/>
            <w:r w:rsidRPr="00C77AC2">
              <w:rPr>
                <w:rFonts w:ascii="Calibri" w:eastAsia="Times New Roman" w:hAnsi="Calibri" w:cs="Calibri"/>
                <w:b/>
                <w:bCs/>
                <w:sz w:val="20"/>
                <w:szCs w:val="20"/>
                <w:lang w:eastAsia="es-CO"/>
              </w:rPr>
              <w:t>NIT</w:t>
            </w:r>
            <w:proofErr w:type="spellEnd"/>
            <w:r w:rsidRPr="00C77AC2">
              <w:rPr>
                <w:rFonts w:ascii="Calibri" w:eastAsia="Times New Roman" w:hAnsi="Calibri" w:cs="Calibri"/>
                <w:b/>
                <w:bCs/>
                <w:sz w:val="20"/>
                <w:szCs w:val="20"/>
                <w:lang w:eastAsia="es-CO"/>
              </w:rPr>
              <w:t>/CC</w:t>
            </w:r>
          </w:p>
        </w:tc>
        <w:tc>
          <w:tcPr>
            <w:tcW w:w="2149" w:type="dxa"/>
            <w:tcBorders>
              <w:top w:val="nil"/>
              <w:left w:val="nil"/>
              <w:bottom w:val="single" w:sz="4" w:space="0" w:color="auto"/>
              <w:right w:val="single" w:sz="4" w:space="0" w:color="auto"/>
            </w:tcBorders>
            <w:shd w:val="clear" w:color="000000" w:fill="BFBFBF"/>
            <w:noWrap/>
            <w:vAlign w:val="center"/>
            <w:hideMark/>
          </w:tcPr>
          <w:p w14:paraId="5802EF3C" w14:textId="77777777" w:rsidR="00C77AC2" w:rsidRPr="00C77AC2" w:rsidRDefault="00C77AC2" w:rsidP="00C77AC2">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900.353.973</w:t>
            </w:r>
          </w:p>
        </w:tc>
        <w:tc>
          <w:tcPr>
            <w:tcW w:w="3155" w:type="dxa"/>
            <w:tcBorders>
              <w:top w:val="nil"/>
              <w:left w:val="nil"/>
              <w:bottom w:val="single" w:sz="4" w:space="0" w:color="auto"/>
              <w:right w:val="single" w:sz="4" w:space="0" w:color="auto"/>
            </w:tcBorders>
            <w:shd w:val="clear" w:color="000000" w:fill="BFBFBF"/>
            <w:noWrap/>
            <w:vAlign w:val="center"/>
            <w:hideMark/>
          </w:tcPr>
          <w:p w14:paraId="03A0B6DA" w14:textId="77777777" w:rsidR="00C77AC2" w:rsidRPr="00C77AC2" w:rsidRDefault="00C77AC2" w:rsidP="00C77AC2">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900.021.482</w:t>
            </w:r>
          </w:p>
        </w:tc>
      </w:tr>
      <w:tr w:rsidR="00C77AC2" w:rsidRPr="00C77AC2" w14:paraId="2D5052A9" w14:textId="77777777" w:rsidTr="001A6CDC">
        <w:trPr>
          <w:trHeight w:val="218"/>
        </w:trPr>
        <w:tc>
          <w:tcPr>
            <w:tcW w:w="3804" w:type="dxa"/>
            <w:tcBorders>
              <w:top w:val="single" w:sz="4" w:space="0" w:color="auto"/>
              <w:left w:val="single" w:sz="4" w:space="0" w:color="auto"/>
              <w:bottom w:val="single" w:sz="4" w:space="0" w:color="auto"/>
              <w:right w:val="single" w:sz="4" w:space="0" w:color="000000"/>
            </w:tcBorders>
            <w:shd w:val="clear" w:color="000000" w:fill="BFBFBF"/>
            <w:vAlign w:val="center"/>
            <w:hideMark/>
          </w:tcPr>
          <w:p w14:paraId="02674A09" w14:textId="77777777" w:rsidR="00C77AC2" w:rsidRPr="00C77AC2" w:rsidRDefault="00C77AC2" w:rsidP="00C77AC2">
            <w:pPr>
              <w:spacing w:after="0" w:line="240" w:lineRule="auto"/>
              <w:jc w:val="center"/>
              <w:rPr>
                <w:rFonts w:ascii="Calibri" w:eastAsia="Times New Roman" w:hAnsi="Calibri" w:cs="Calibri"/>
                <w:b/>
                <w:bCs/>
                <w:sz w:val="20"/>
                <w:szCs w:val="20"/>
                <w:lang w:eastAsia="es-CO"/>
              </w:rPr>
            </w:pPr>
            <w:r w:rsidRPr="00C77AC2">
              <w:rPr>
                <w:rFonts w:ascii="Calibri" w:eastAsia="Times New Roman" w:hAnsi="Calibri" w:cs="Calibri"/>
                <w:b/>
                <w:bCs/>
                <w:sz w:val="20"/>
                <w:szCs w:val="20"/>
                <w:lang w:eastAsia="es-CO"/>
              </w:rPr>
              <w:t>Porcentaje de participación</w:t>
            </w:r>
          </w:p>
        </w:tc>
        <w:tc>
          <w:tcPr>
            <w:tcW w:w="2149" w:type="dxa"/>
            <w:tcBorders>
              <w:top w:val="nil"/>
              <w:left w:val="nil"/>
              <w:bottom w:val="single" w:sz="4" w:space="0" w:color="auto"/>
              <w:right w:val="single" w:sz="4" w:space="0" w:color="auto"/>
            </w:tcBorders>
            <w:shd w:val="clear" w:color="000000" w:fill="BFBFBF"/>
            <w:noWrap/>
            <w:vAlign w:val="center"/>
            <w:hideMark/>
          </w:tcPr>
          <w:p w14:paraId="4F8FF9D6" w14:textId="77777777" w:rsidR="00C77AC2" w:rsidRPr="00C77AC2" w:rsidRDefault="00C77AC2" w:rsidP="00C77AC2">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60%</w:t>
            </w:r>
          </w:p>
        </w:tc>
        <w:tc>
          <w:tcPr>
            <w:tcW w:w="3155" w:type="dxa"/>
            <w:tcBorders>
              <w:top w:val="nil"/>
              <w:left w:val="nil"/>
              <w:bottom w:val="single" w:sz="4" w:space="0" w:color="auto"/>
              <w:right w:val="single" w:sz="4" w:space="0" w:color="auto"/>
            </w:tcBorders>
            <w:shd w:val="clear" w:color="000000" w:fill="BFBFBF"/>
            <w:noWrap/>
            <w:vAlign w:val="center"/>
            <w:hideMark/>
          </w:tcPr>
          <w:p w14:paraId="617053EB" w14:textId="77777777" w:rsidR="00C77AC2" w:rsidRPr="00C77AC2" w:rsidRDefault="00C77AC2" w:rsidP="00C77AC2">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40%</w:t>
            </w:r>
          </w:p>
        </w:tc>
      </w:tr>
      <w:tr w:rsidR="00C77AC2" w:rsidRPr="00C77AC2" w14:paraId="3AFEA5C8" w14:textId="77777777" w:rsidTr="001A6CDC">
        <w:trPr>
          <w:trHeight w:val="218"/>
        </w:trPr>
        <w:tc>
          <w:tcPr>
            <w:tcW w:w="380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7FF3A2" w14:textId="77777777" w:rsidR="00C77AC2" w:rsidRPr="00C77AC2" w:rsidRDefault="00C77AC2" w:rsidP="00C77AC2">
            <w:pPr>
              <w:spacing w:after="0" w:line="240" w:lineRule="auto"/>
              <w:jc w:val="center"/>
              <w:rPr>
                <w:rFonts w:ascii="Calibri" w:eastAsia="Times New Roman" w:hAnsi="Calibri" w:cs="Calibri"/>
                <w:b/>
                <w:bCs/>
                <w:color w:val="000000"/>
                <w:sz w:val="20"/>
                <w:szCs w:val="20"/>
                <w:lang w:eastAsia="es-CO"/>
              </w:rPr>
            </w:pPr>
            <w:r w:rsidRPr="00C77AC2">
              <w:rPr>
                <w:rFonts w:ascii="Calibri" w:eastAsia="Times New Roman" w:hAnsi="Calibri" w:cs="Calibri"/>
                <w:b/>
                <w:bCs/>
                <w:color w:val="000000"/>
                <w:sz w:val="20"/>
                <w:szCs w:val="20"/>
                <w:lang w:eastAsia="es-CO"/>
              </w:rPr>
              <w:t>Activo Corriente</w:t>
            </w:r>
          </w:p>
        </w:tc>
        <w:tc>
          <w:tcPr>
            <w:tcW w:w="2149" w:type="dxa"/>
            <w:tcBorders>
              <w:top w:val="nil"/>
              <w:left w:val="nil"/>
              <w:bottom w:val="single" w:sz="4" w:space="0" w:color="auto"/>
              <w:right w:val="single" w:sz="4" w:space="0" w:color="auto"/>
            </w:tcBorders>
            <w:shd w:val="clear" w:color="auto" w:fill="auto"/>
            <w:noWrap/>
            <w:vAlign w:val="bottom"/>
            <w:hideMark/>
          </w:tcPr>
          <w:p w14:paraId="30B290AD" w14:textId="77777777" w:rsidR="00C77AC2" w:rsidRPr="00C77AC2" w:rsidRDefault="00C77AC2" w:rsidP="00C77AC2">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$ 3.781.762.585,00</w:t>
            </w:r>
          </w:p>
        </w:tc>
        <w:tc>
          <w:tcPr>
            <w:tcW w:w="3155" w:type="dxa"/>
            <w:tcBorders>
              <w:top w:val="nil"/>
              <w:left w:val="nil"/>
              <w:bottom w:val="single" w:sz="4" w:space="0" w:color="auto"/>
              <w:right w:val="single" w:sz="4" w:space="0" w:color="auto"/>
            </w:tcBorders>
            <w:shd w:val="clear" w:color="auto" w:fill="auto"/>
            <w:noWrap/>
            <w:vAlign w:val="bottom"/>
            <w:hideMark/>
          </w:tcPr>
          <w:p w14:paraId="4D651C61" w14:textId="77777777" w:rsidR="00C77AC2" w:rsidRPr="00C77AC2" w:rsidRDefault="00C77AC2" w:rsidP="00C77AC2">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$ 4.032.887.052,00</w:t>
            </w:r>
          </w:p>
        </w:tc>
      </w:tr>
      <w:tr w:rsidR="00C77AC2" w:rsidRPr="00C77AC2" w14:paraId="5A9712D5" w14:textId="77777777" w:rsidTr="001A6CDC">
        <w:trPr>
          <w:trHeight w:val="218"/>
        </w:trPr>
        <w:tc>
          <w:tcPr>
            <w:tcW w:w="380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2ABCC0" w14:textId="77777777" w:rsidR="00C77AC2" w:rsidRPr="00C77AC2" w:rsidRDefault="00C77AC2" w:rsidP="00C77AC2">
            <w:pPr>
              <w:spacing w:after="0" w:line="240" w:lineRule="auto"/>
              <w:jc w:val="center"/>
              <w:rPr>
                <w:rFonts w:ascii="Calibri" w:eastAsia="Times New Roman" w:hAnsi="Calibri" w:cs="Calibri"/>
                <w:b/>
                <w:bCs/>
                <w:color w:val="000000"/>
                <w:sz w:val="20"/>
                <w:szCs w:val="20"/>
                <w:lang w:eastAsia="es-CO"/>
              </w:rPr>
            </w:pPr>
            <w:r w:rsidRPr="00C77AC2">
              <w:rPr>
                <w:rFonts w:ascii="Calibri" w:eastAsia="Times New Roman" w:hAnsi="Calibri" w:cs="Calibri"/>
                <w:b/>
                <w:bCs/>
                <w:color w:val="000000"/>
                <w:sz w:val="20"/>
                <w:szCs w:val="20"/>
                <w:lang w:eastAsia="es-CO"/>
              </w:rPr>
              <w:t xml:space="preserve">Activo Total </w:t>
            </w:r>
          </w:p>
        </w:tc>
        <w:tc>
          <w:tcPr>
            <w:tcW w:w="2149" w:type="dxa"/>
            <w:tcBorders>
              <w:top w:val="nil"/>
              <w:left w:val="nil"/>
              <w:bottom w:val="single" w:sz="4" w:space="0" w:color="auto"/>
              <w:right w:val="single" w:sz="4" w:space="0" w:color="auto"/>
            </w:tcBorders>
            <w:shd w:val="clear" w:color="auto" w:fill="auto"/>
            <w:noWrap/>
            <w:vAlign w:val="bottom"/>
            <w:hideMark/>
          </w:tcPr>
          <w:p w14:paraId="4097FC73" w14:textId="77777777" w:rsidR="00C77AC2" w:rsidRPr="00C77AC2" w:rsidRDefault="00C77AC2" w:rsidP="00C77AC2">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$ 3.790.095.585,00</w:t>
            </w:r>
          </w:p>
        </w:tc>
        <w:tc>
          <w:tcPr>
            <w:tcW w:w="3155" w:type="dxa"/>
            <w:tcBorders>
              <w:top w:val="nil"/>
              <w:left w:val="nil"/>
              <w:bottom w:val="single" w:sz="4" w:space="0" w:color="auto"/>
              <w:right w:val="single" w:sz="4" w:space="0" w:color="auto"/>
            </w:tcBorders>
            <w:shd w:val="clear" w:color="auto" w:fill="auto"/>
            <w:noWrap/>
            <w:vAlign w:val="bottom"/>
            <w:hideMark/>
          </w:tcPr>
          <w:p w14:paraId="21BC946E" w14:textId="77777777" w:rsidR="00C77AC2" w:rsidRPr="00C77AC2" w:rsidRDefault="00C77AC2" w:rsidP="00C77AC2">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$ 5.021.674.024,00</w:t>
            </w:r>
          </w:p>
        </w:tc>
      </w:tr>
      <w:tr w:rsidR="00C77AC2" w:rsidRPr="00C77AC2" w14:paraId="50C39CBE" w14:textId="77777777" w:rsidTr="001A6CDC">
        <w:trPr>
          <w:trHeight w:val="218"/>
        </w:trPr>
        <w:tc>
          <w:tcPr>
            <w:tcW w:w="380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BA4B2B" w14:textId="77777777" w:rsidR="00C77AC2" w:rsidRPr="00C77AC2" w:rsidRDefault="00C77AC2" w:rsidP="00C77AC2">
            <w:pPr>
              <w:spacing w:after="0" w:line="240" w:lineRule="auto"/>
              <w:jc w:val="center"/>
              <w:rPr>
                <w:rFonts w:ascii="Calibri" w:eastAsia="Times New Roman" w:hAnsi="Calibri" w:cs="Calibri"/>
                <w:b/>
                <w:bCs/>
                <w:color w:val="000000"/>
                <w:sz w:val="20"/>
                <w:szCs w:val="20"/>
                <w:lang w:eastAsia="es-CO"/>
              </w:rPr>
            </w:pPr>
            <w:r w:rsidRPr="00C77AC2">
              <w:rPr>
                <w:rFonts w:ascii="Calibri" w:eastAsia="Times New Roman" w:hAnsi="Calibri" w:cs="Calibri"/>
                <w:b/>
                <w:bCs/>
                <w:color w:val="000000"/>
                <w:sz w:val="20"/>
                <w:szCs w:val="20"/>
                <w:lang w:eastAsia="es-CO"/>
              </w:rPr>
              <w:t>Pasivo Corriente</w:t>
            </w:r>
          </w:p>
        </w:tc>
        <w:tc>
          <w:tcPr>
            <w:tcW w:w="2149" w:type="dxa"/>
            <w:tcBorders>
              <w:top w:val="nil"/>
              <w:left w:val="nil"/>
              <w:bottom w:val="single" w:sz="4" w:space="0" w:color="auto"/>
              <w:right w:val="single" w:sz="4" w:space="0" w:color="auto"/>
            </w:tcBorders>
            <w:shd w:val="clear" w:color="auto" w:fill="auto"/>
            <w:noWrap/>
            <w:vAlign w:val="bottom"/>
            <w:hideMark/>
          </w:tcPr>
          <w:p w14:paraId="35E2B000" w14:textId="77777777" w:rsidR="00C77AC2" w:rsidRPr="00C77AC2" w:rsidRDefault="00C77AC2" w:rsidP="00C77AC2">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$ 246.991.632,00</w:t>
            </w:r>
          </w:p>
        </w:tc>
        <w:tc>
          <w:tcPr>
            <w:tcW w:w="3155" w:type="dxa"/>
            <w:tcBorders>
              <w:top w:val="nil"/>
              <w:left w:val="nil"/>
              <w:bottom w:val="single" w:sz="4" w:space="0" w:color="auto"/>
              <w:right w:val="single" w:sz="4" w:space="0" w:color="auto"/>
            </w:tcBorders>
            <w:shd w:val="clear" w:color="auto" w:fill="auto"/>
            <w:noWrap/>
            <w:vAlign w:val="bottom"/>
            <w:hideMark/>
          </w:tcPr>
          <w:p w14:paraId="5486C1BF" w14:textId="77777777" w:rsidR="00C77AC2" w:rsidRPr="00C77AC2" w:rsidRDefault="00C77AC2" w:rsidP="00C77AC2">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$ 294.862.072,00</w:t>
            </w:r>
          </w:p>
        </w:tc>
      </w:tr>
      <w:tr w:rsidR="00C77AC2" w:rsidRPr="00C77AC2" w14:paraId="565C7B27" w14:textId="77777777" w:rsidTr="001A6CDC">
        <w:trPr>
          <w:trHeight w:val="218"/>
        </w:trPr>
        <w:tc>
          <w:tcPr>
            <w:tcW w:w="380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61157D" w14:textId="77777777" w:rsidR="00C77AC2" w:rsidRPr="00C77AC2" w:rsidRDefault="00C77AC2" w:rsidP="00C77AC2">
            <w:pPr>
              <w:spacing w:after="0" w:line="240" w:lineRule="auto"/>
              <w:jc w:val="center"/>
              <w:rPr>
                <w:rFonts w:ascii="Calibri" w:eastAsia="Times New Roman" w:hAnsi="Calibri" w:cs="Calibri"/>
                <w:b/>
                <w:bCs/>
                <w:color w:val="000000"/>
                <w:sz w:val="20"/>
                <w:szCs w:val="20"/>
                <w:lang w:eastAsia="es-CO"/>
              </w:rPr>
            </w:pPr>
            <w:r w:rsidRPr="00C77AC2">
              <w:rPr>
                <w:rFonts w:ascii="Calibri" w:eastAsia="Times New Roman" w:hAnsi="Calibri" w:cs="Calibri"/>
                <w:b/>
                <w:bCs/>
                <w:color w:val="000000"/>
                <w:sz w:val="20"/>
                <w:szCs w:val="20"/>
                <w:lang w:eastAsia="es-CO"/>
              </w:rPr>
              <w:t>Pasivo Total</w:t>
            </w:r>
          </w:p>
        </w:tc>
        <w:tc>
          <w:tcPr>
            <w:tcW w:w="2149" w:type="dxa"/>
            <w:tcBorders>
              <w:top w:val="nil"/>
              <w:left w:val="nil"/>
              <w:bottom w:val="single" w:sz="4" w:space="0" w:color="auto"/>
              <w:right w:val="single" w:sz="4" w:space="0" w:color="auto"/>
            </w:tcBorders>
            <w:shd w:val="clear" w:color="auto" w:fill="auto"/>
            <w:noWrap/>
            <w:vAlign w:val="bottom"/>
            <w:hideMark/>
          </w:tcPr>
          <w:p w14:paraId="56824EE6" w14:textId="77777777" w:rsidR="00C77AC2" w:rsidRPr="00C77AC2" w:rsidRDefault="00C77AC2" w:rsidP="00C77AC2">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$ 1.430.018.304,00</w:t>
            </w:r>
          </w:p>
        </w:tc>
        <w:tc>
          <w:tcPr>
            <w:tcW w:w="3155" w:type="dxa"/>
            <w:tcBorders>
              <w:top w:val="nil"/>
              <w:left w:val="nil"/>
              <w:bottom w:val="single" w:sz="4" w:space="0" w:color="auto"/>
              <w:right w:val="single" w:sz="4" w:space="0" w:color="auto"/>
            </w:tcBorders>
            <w:shd w:val="clear" w:color="auto" w:fill="auto"/>
            <w:noWrap/>
            <w:vAlign w:val="bottom"/>
            <w:hideMark/>
          </w:tcPr>
          <w:p w14:paraId="6019BC5F" w14:textId="77777777" w:rsidR="00C77AC2" w:rsidRPr="00C77AC2" w:rsidRDefault="00C77AC2" w:rsidP="00C77AC2">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$ 1.362.081.701,00</w:t>
            </w:r>
          </w:p>
        </w:tc>
      </w:tr>
      <w:tr w:rsidR="00C77AC2" w:rsidRPr="00C77AC2" w14:paraId="47894750" w14:textId="77777777" w:rsidTr="001A6CDC">
        <w:trPr>
          <w:trHeight w:val="218"/>
        </w:trPr>
        <w:tc>
          <w:tcPr>
            <w:tcW w:w="380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ED5D90" w14:textId="77777777" w:rsidR="00C77AC2" w:rsidRPr="00C77AC2" w:rsidRDefault="00C77AC2" w:rsidP="00C77AC2">
            <w:pPr>
              <w:spacing w:after="0" w:line="240" w:lineRule="auto"/>
              <w:jc w:val="center"/>
              <w:rPr>
                <w:rFonts w:ascii="Calibri" w:eastAsia="Times New Roman" w:hAnsi="Calibri" w:cs="Calibri"/>
                <w:b/>
                <w:bCs/>
                <w:color w:val="000000"/>
                <w:sz w:val="20"/>
                <w:szCs w:val="20"/>
                <w:lang w:eastAsia="es-CO"/>
              </w:rPr>
            </w:pPr>
            <w:r w:rsidRPr="00C77AC2">
              <w:rPr>
                <w:rFonts w:ascii="Calibri" w:eastAsia="Times New Roman" w:hAnsi="Calibri" w:cs="Calibri"/>
                <w:b/>
                <w:bCs/>
                <w:color w:val="000000"/>
                <w:sz w:val="20"/>
                <w:szCs w:val="20"/>
                <w:lang w:eastAsia="es-CO"/>
              </w:rPr>
              <w:t>Patrimonio</w:t>
            </w:r>
          </w:p>
        </w:tc>
        <w:tc>
          <w:tcPr>
            <w:tcW w:w="2149" w:type="dxa"/>
            <w:tcBorders>
              <w:top w:val="nil"/>
              <w:left w:val="nil"/>
              <w:bottom w:val="single" w:sz="4" w:space="0" w:color="auto"/>
              <w:right w:val="single" w:sz="4" w:space="0" w:color="auto"/>
            </w:tcBorders>
            <w:shd w:val="clear" w:color="auto" w:fill="auto"/>
            <w:noWrap/>
            <w:vAlign w:val="bottom"/>
            <w:hideMark/>
          </w:tcPr>
          <w:p w14:paraId="112B215A" w14:textId="77777777" w:rsidR="00C77AC2" w:rsidRPr="00C77AC2" w:rsidRDefault="00C77AC2" w:rsidP="00C77AC2">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$ 2.360.077.281,00</w:t>
            </w:r>
          </w:p>
        </w:tc>
        <w:tc>
          <w:tcPr>
            <w:tcW w:w="3155" w:type="dxa"/>
            <w:tcBorders>
              <w:top w:val="nil"/>
              <w:left w:val="nil"/>
              <w:bottom w:val="single" w:sz="4" w:space="0" w:color="auto"/>
              <w:right w:val="single" w:sz="4" w:space="0" w:color="auto"/>
            </w:tcBorders>
            <w:shd w:val="clear" w:color="auto" w:fill="auto"/>
            <w:noWrap/>
            <w:vAlign w:val="bottom"/>
            <w:hideMark/>
          </w:tcPr>
          <w:p w14:paraId="3EAB2A79" w14:textId="77777777" w:rsidR="00C77AC2" w:rsidRPr="00C77AC2" w:rsidRDefault="00C77AC2" w:rsidP="00C77AC2">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$ 3.659.592.323,00</w:t>
            </w:r>
          </w:p>
        </w:tc>
      </w:tr>
      <w:tr w:rsidR="00C77AC2" w:rsidRPr="00C77AC2" w14:paraId="4887AE1B" w14:textId="77777777" w:rsidTr="001A6CDC">
        <w:trPr>
          <w:trHeight w:val="218"/>
        </w:trPr>
        <w:tc>
          <w:tcPr>
            <w:tcW w:w="3804"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8819C5B" w14:textId="77777777" w:rsidR="00C77AC2" w:rsidRPr="00C77AC2" w:rsidRDefault="00C77AC2" w:rsidP="00C77AC2">
            <w:pPr>
              <w:spacing w:after="0" w:line="240" w:lineRule="auto"/>
              <w:jc w:val="center"/>
              <w:rPr>
                <w:rFonts w:ascii="Calibri" w:eastAsia="Times New Roman" w:hAnsi="Calibri" w:cs="Calibri"/>
                <w:b/>
                <w:bCs/>
                <w:color w:val="000000"/>
                <w:sz w:val="20"/>
                <w:szCs w:val="20"/>
                <w:lang w:eastAsia="es-CO"/>
              </w:rPr>
            </w:pPr>
            <w:r w:rsidRPr="00C77AC2">
              <w:rPr>
                <w:rFonts w:ascii="Calibri" w:eastAsia="Times New Roman" w:hAnsi="Calibri" w:cs="Calibri"/>
                <w:b/>
                <w:bCs/>
                <w:color w:val="000000"/>
                <w:sz w:val="20"/>
                <w:szCs w:val="20"/>
                <w:lang w:eastAsia="es-CO"/>
              </w:rPr>
              <w:t>Utilidad/ perdida Operacional</w:t>
            </w:r>
          </w:p>
        </w:tc>
        <w:tc>
          <w:tcPr>
            <w:tcW w:w="2149" w:type="dxa"/>
            <w:tcBorders>
              <w:top w:val="nil"/>
              <w:left w:val="nil"/>
              <w:bottom w:val="single" w:sz="4" w:space="0" w:color="auto"/>
              <w:right w:val="single" w:sz="4" w:space="0" w:color="auto"/>
            </w:tcBorders>
            <w:shd w:val="clear" w:color="auto" w:fill="auto"/>
            <w:noWrap/>
            <w:vAlign w:val="bottom"/>
            <w:hideMark/>
          </w:tcPr>
          <w:p w14:paraId="1F58362A" w14:textId="77777777" w:rsidR="00C77AC2" w:rsidRPr="00C77AC2" w:rsidRDefault="00C77AC2" w:rsidP="00C77AC2">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$ 1.505.213.127,00</w:t>
            </w:r>
          </w:p>
        </w:tc>
        <w:tc>
          <w:tcPr>
            <w:tcW w:w="3155" w:type="dxa"/>
            <w:tcBorders>
              <w:top w:val="nil"/>
              <w:left w:val="nil"/>
              <w:bottom w:val="single" w:sz="4" w:space="0" w:color="auto"/>
              <w:right w:val="single" w:sz="4" w:space="0" w:color="auto"/>
            </w:tcBorders>
            <w:shd w:val="clear" w:color="auto" w:fill="auto"/>
            <w:noWrap/>
            <w:vAlign w:val="bottom"/>
            <w:hideMark/>
          </w:tcPr>
          <w:p w14:paraId="16229A57" w14:textId="77777777" w:rsidR="00C77AC2" w:rsidRPr="00C77AC2" w:rsidRDefault="00C77AC2" w:rsidP="00C77AC2">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$ 2.349.123.451,00</w:t>
            </w:r>
          </w:p>
        </w:tc>
      </w:tr>
      <w:tr w:rsidR="00C77AC2" w:rsidRPr="00C77AC2" w14:paraId="7D80C20B" w14:textId="77777777" w:rsidTr="001A6CDC">
        <w:trPr>
          <w:trHeight w:val="218"/>
        </w:trPr>
        <w:tc>
          <w:tcPr>
            <w:tcW w:w="380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2F2BFC" w14:textId="77777777" w:rsidR="00C77AC2" w:rsidRPr="00C77AC2" w:rsidRDefault="00C77AC2" w:rsidP="00C77AC2">
            <w:pPr>
              <w:spacing w:after="0" w:line="240" w:lineRule="auto"/>
              <w:jc w:val="center"/>
              <w:rPr>
                <w:rFonts w:ascii="Calibri" w:eastAsia="Times New Roman" w:hAnsi="Calibri" w:cs="Calibri"/>
                <w:b/>
                <w:bCs/>
                <w:color w:val="000000"/>
                <w:sz w:val="20"/>
                <w:szCs w:val="20"/>
                <w:lang w:eastAsia="es-CO"/>
              </w:rPr>
            </w:pPr>
            <w:r w:rsidRPr="00C77AC2">
              <w:rPr>
                <w:rFonts w:ascii="Calibri" w:eastAsia="Times New Roman" w:hAnsi="Calibri" w:cs="Calibri"/>
                <w:b/>
                <w:bCs/>
                <w:color w:val="000000"/>
                <w:sz w:val="20"/>
                <w:szCs w:val="20"/>
                <w:lang w:eastAsia="es-CO"/>
              </w:rPr>
              <w:t>Gastos de Intereses</w:t>
            </w:r>
          </w:p>
        </w:tc>
        <w:tc>
          <w:tcPr>
            <w:tcW w:w="2149" w:type="dxa"/>
            <w:tcBorders>
              <w:top w:val="nil"/>
              <w:left w:val="nil"/>
              <w:bottom w:val="single" w:sz="4" w:space="0" w:color="auto"/>
              <w:right w:val="single" w:sz="4" w:space="0" w:color="auto"/>
            </w:tcBorders>
            <w:shd w:val="clear" w:color="auto" w:fill="auto"/>
            <w:noWrap/>
            <w:vAlign w:val="bottom"/>
            <w:hideMark/>
          </w:tcPr>
          <w:p w14:paraId="64B724C8" w14:textId="77777777" w:rsidR="00C77AC2" w:rsidRPr="00C77AC2" w:rsidRDefault="00C77AC2" w:rsidP="00C77AC2">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$ 35.161.411,00</w:t>
            </w:r>
          </w:p>
        </w:tc>
        <w:tc>
          <w:tcPr>
            <w:tcW w:w="3155" w:type="dxa"/>
            <w:tcBorders>
              <w:top w:val="nil"/>
              <w:left w:val="nil"/>
              <w:bottom w:val="single" w:sz="4" w:space="0" w:color="auto"/>
              <w:right w:val="single" w:sz="4" w:space="0" w:color="auto"/>
            </w:tcBorders>
            <w:shd w:val="clear" w:color="auto" w:fill="auto"/>
            <w:noWrap/>
            <w:vAlign w:val="bottom"/>
            <w:hideMark/>
          </w:tcPr>
          <w:p w14:paraId="610AFC5F" w14:textId="77777777" w:rsidR="00C77AC2" w:rsidRPr="00C77AC2" w:rsidRDefault="00C77AC2" w:rsidP="00C77AC2">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$ 43.591.200,00</w:t>
            </w:r>
          </w:p>
        </w:tc>
      </w:tr>
      <w:tr w:rsidR="00C77AC2" w:rsidRPr="00C77AC2" w14:paraId="21F55727" w14:textId="77777777" w:rsidTr="001A6CDC">
        <w:trPr>
          <w:trHeight w:val="218"/>
        </w:trPr>
        <w:tc>
          <w:tcPr>
            <w:tcW w:w="3804" w:type="dxa"/>
            <w:tcBorders>
              <w:top w:val="single" w:sz="4" w:space="0" w:color="auto"/>
              <w:left w:val="single" w:sz="4" w:space="0" w:color="auto"/>
              <w:bottom w:val="single" w:sz="4" w:space="0" w:color="auto"/>
              <w:right w:val="single" w:sz="4" w:space="0" w:color="000000"/>
            </w:tcBorders>
            <w:shd w:val="clear" w:color="000000" w:fill="4472C4"/>
            <w:noWrap/>
            <w:vAlign w:val="center"/>
            <w:hideMark/>
          </w:tcPr>
          <w:p w14:paraId="4FA111A9" w14:textId="77777777" w:rsidR="00C77AC2" w:rsidRPr="00C77AC2" w:rsidRDefault="00C77AC2" w:rsidP="00C77AC2">
            <w:pPr>
              <w:spacing w:after="0" w:line="240" w:lineRule="auto"/>
              <w:jc w:val="center"/>
              <w:rPr>
                <w:rFonts w:ascii="Calibri" w:eastAsia="Times New Roman" w:hAnsi="Calibri" w:cs="Calibri"/>
                <w:b/>
                <w:bCs/>
                <w:color w:val="FFFFFF"/>
                <w:sz w:val="20"/>
                <w:szCs w:val="20"/>
                <w:lang w:eastAsia="es-CO"/>
              </w:rPr>
            </w:pPr>
            <w:r w:rsidRPr="00C77AC2">
              <w:rPr>
                <w:rFonts w:ascii="Calibri" w:eastAsia="Times New Roman" w:hAnsi="Calibri" w:cs="Calibri"/>
                <w:b/>
                <w:bCs/>
                <w:color w:val="FFFFFF"/>
                <w:sz w:val="20"/>
                <w:szCs w:val="20"/>
                <w:lang w:eastAsia="es-CO"/>
              </w:rPr>
              <w:t>Ingresos Brutos</w:t>
            </w:r>
          </w:p>
        </w:tc>
        <w:tc>
          <w:tcPr>
            <w:tcW w:w="2149" w:type="dxa"/>
            <w:tcBorders>
              <w:top w:val="nil"/>
              <w:left w:val="nil"/>
              <w:bottom w:val="single" w:sz="4" w:space="0" w:color="auto"/>
              <w:right w:val="single" w:sz="4" w:space="0" w:color="auto"/>
            </w:tcBorders>
            <w:shd w:val="clear" w:color="auto" w:fill="auto"/>
            <w:noWrap/>
            <w:vAlign w:val="bottom"/>
            <w:hideMark/>
          </w:tcPr>
          <w:p w14:paraId="712F6F5C" w14:textId="77777777" w:rsidR="00C77AC2" w:rsidRPr="00C77AC2" w:rsidRDefault="00C77AC2" w:rsidP="00C77AC2">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$ 3.046.350.000,00</w:t>
            </w:r>
          </w:p>
        </w:tc>
        <w:tc>
          <w:tcPr>
            <w:tcW w:w="3155" w:type="dxa"/>
            <w:tcBorders>
              <w:top w:val="nil"/>
              <w:left w:val="nil"/>
              <w:bottom w:val="single" w:sz="4" w:space="0" w:color="auto"/>
              <w:right w:val="single" w:sz="4" w:space="0" w:color="auto"/>
            </w:tcBorders>
            <w:shd w:val="clear" w:color="auto" w:fill="auto"/>
            <w:noWrap/>
            <w:vAlign w:val="bottom"/>
            <w:hideMark/>
          </w:tcPr>
          <w:p w14:paraId="43D01D00" w14:textId="77777777" w:rsidR="00C77AC2" w:rsidRPr="00C77AC2" w:rsidRDefault="00C77AC2" w:rsidP="00C77AC2">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$ 4.634.321.994,00</w:t>
            </w:r>
          </w:p>
        </w:tc>
      </w:tr>
      <w:tr w:rsidR="00C77AC2" w:rsidRPr="00C77AC2" w14:paraId="78CB43A9" w14:textId="77777777" w:rsidTr="001A6CDC">
        <w:trPr>
          <w:trHeight w:val="317"/>
        </w:trPr>
        <w:tc>
          <w:tcPr>
            <w:tcW w:w="3804" w:type="dxa"/>
            <w:tcBorders>
              <w:top w:val="single" w:sz="4" w:space="0" w:color="auto"/>
              <w:left w:val="single" w:sz="4" w:space="0" w:color="auto"/>
              <w:bottom w:val="single" w:sz="4" w:space="0" w:color="auto"/>
              <w:right w:val="single" w:sz="4" w:space="0" w:color="000000"/>
            </w:tcBorders>
            <w:shd w:val="clear" w:color="000000" w:fill="4472C4"/>
            <w:noWrap/>
            <w:vAlign w:val="center"/>
            <w:hideMark/>
          </w:tcPr>
          <w:p w14:paraId="5C1D37F3" w14:textId="77777777" w:rsidR="00C77AC2" w:rsidRPr="00C77AC2" w:rsidRDefault="00C77AC2" w:rsidP="00C77AC2">
            <w:pPr>
              <w:spacing w:after="0" w:line="240" w:lineRule="auto"/>
              <w:jc w:val="center"/>
              <w:rPr>
                <w:rFonts w:ascii="Calibri" w:eastAsia="Times New Roman" w:hAnsi="Calibri" w:cs="Calibri"/>
                <w:b/>
                <w:bCs/>
                <w:color w:val="FFFFFF"/>
                <w:sz w:val="20"/>
                <w:szCs w:val="20"/>
                <w:lang w:eastAsia="es-CO"/>
              </w:rPr>
            </w:pPr>
            <w:r w:rsidRPr="00C77AC2">
              <w:rPr>
                <w:rFonts w:ascii="Calibri" w:eastAsia="Times New Roman" w:hAnsi="Calibri" w:cs="Calibri"/>
                <w:b/>
                <w:bCs/>
                <w:color w:val="FFFFFF"/>
                <w:sz w:val="20"/>
                <w:szCs w:val="20"/>
                <w:lang w:eastAsia="es-CO"/>
              </w:rPr>
              <w:t>Ingresos Brutos SMMLV</w:t>
            </w:r>
          </w:p>
        </w:tc>
        <w:tc>
          <w:tcPr>
            <w:tcW w:w="2149" w:type="dxa"/>
            <w:tcBorders>
              <w:top w:val="nil"/>
              <w:left w:val="nil"/>
              <w:bottom w:val="single" w:sz="4" w:space="0" w:color="auto"/>
              <w:right w:val="single" w:sz="4" w:space="0" w:color="auto"/>
            </w:tcBorders>
            <w:shd w:val="clear" w:color="auto" w:fill="auto"/>
            <w:noWrap/>
            <w:vAlign w:val="center"/>
            <w:hideMark/>
          </w:tcPr>
          <w:p w14:paraId="67F85BBD" w14:textId="77777777" w:rsidR="00C77AC2" w:rsidRPr="00C77AC2" w:rsidRDefault="00C77AC2" w:rsidP="00C77AC2">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$ 3.046,35</w:t>
            </w:r>
          </w:p>
        </w:tc>
        <w:tc>
          <w:tcPr>
            <w:tcW w:w="3155" w:type="dxa"/>
            <w:tcBorders>
              <w:top w:val="nil"/>
              <w:left w:val="nil"/>
              <w:bottom w:val="single" w:sz="4" w:space="0" w:color="auto"/>
              <w:right w:val="single" w:sz="4" w:space="0" w:color="auto"/>
            </w:tcBorders>
            <w:shd w:val="clear" w:color="auto" w:fill="auto"/>
            <w:noWrap/>
            <w:vAlign w:val="center"/>
            <w:hideMark/>
          </w:tcPr>
          <w:p w14:paraId="3DE4422B" w14:textId="77777777" w:rsidR="00C77AC2" w:rsidRPr="00C77AC2" w:rsidRDefault="00C77AC2" w:rsidP="00C77AC2">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4634,32</w:t>
            </w:r>
          </w:p>
        </w:tc>
      </w:tr>
      <w:tr w:rsidR="00C77AC2" w:rsidRPr="00C77AC2" w14:paraId="3E7320F6" w14:textId="77777777" w:rsidTr="001A6CDC">
        <w:trPr>
          <w:trHeight w:val="218"/>
        </w:trPr>
        <w:tc>
          <w:tcPr>
            <w:tcW w:w="3804" w:type="dxa"/>
            <w:tcBorders>
              <w:top w:val="single" w:sz="4" w:space="0" w:color="auto"/>
              <w:left w:val="single" w:sz="4" w:space="0" w:color="auto"/>
              <w:bottom w:val="single" w:sz="4" w:space="0" w:color="auto"/>
              <w:right w:val="single" w:sz="4" w:space="0" w:color="000000"/>
            </w:tcBorders>
            <w:shd w:val="clear" w:color="000000" w:fill="4472C4"/>
            <w:noWrap/>
            <w:vAlign w:val="center"/>
            <w:hideMark/>
          </w:tcPr>
          <w:p w14:paraId="28EF94A5" w14:textId="77777777" w:rsidR="00C77AC2" w:rsidRPr="00C77AC2" w:rsidRDefault="00C77AC2" w:rsidP="00C77AC2">
            <w:pPr>
              <w:spacing w:after="0" w:line="240" w:lineRule="auto"/>
              <w:jc w:val="center"/>
              <w:rPr>
                <w:rFonts w:ascii="Calibri" w:eastAsia="Times New Roman" w:hAnsi="Calibri" w:cs="Calibri"/>
                <w:b/>
                <w:bCs/>
                <w:color w:val="FFFFFF"/>
                <w:sz w:val="20"/>
                <w:szCs w:val="20"/>
                <w:lang w:eastAsia="es-CO"/>
              </w:rPr>
            </w:pPr>
            <w:r w:rsidRPr="00C77AC2">
              <w:rPr>
                <w:rFonts w:ascii="Calibri" w:eastAsia="Times New Roman" w:hAnsi="Calibri" w:cs="Calibri"/>
                <w:b/>
                <w:bCs/>
                <w:color w:val="FFFFFF"/>
                <w:sz w:val="20"/>
                <w:szCs w:val="20"/>
                <w:lang w:eastAsia="es-CO"/>
              </w:rPr>
              <w:t>Activos Brutos SMMLV</w:t>
            </w:r>
          </w:p>
        </w:tc>
        <w:tc>
          <w:tcPr>
            <w:tcW w:w="2149" w:type="dxa"/>
            <w:tcBorders>
              <w:top w:val="nil"/>
              <w:left w:val="nil"/>
              <w:bottom w:val="single" w:sz="4" w:space="0" w:color="auto"/>
              <w:right w:val="single" w:sz="4" w:space="0" w:color="auto"/>
            </w:tcBorders>
            <w:shd w:val="clear" w:color="auto" w:fill="auto"/>
            <w:noWrap/>
            <w:vAlign w:val="bottom"/>
            <w:hideMark/>
          </w:tcPr>
          <w:p w14:paraId="0A26474D" w14:textId="77777777" w:rsidR="00C77AC2" w:rsidRPr="00C77AC2" w:rsidRDefault="00C77AC2" w:rsidP="00C77AC2">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$ 3.790,10</w:t>
            </w:r>
          </w:p>
        </w:tc>
        <w:tc>
          <w:tcPr>
            <w:tcW w:w="3155" w:type="dxa"/>
            <w:tcBorders>
              <w:top w:val="nil"/>
              <w:left w:val="nil"/>
              <w:bottom w:val="single" w:sz="4" w:space="0" w:color="auto"/>
              <w:right w:val="single" w:sz="4" w:space="0" w:color="auto"/>
            </w:tcBorders>
            <w:shd w:val="clear" w:color="auto" w:fill="auto"/>
            <w:noWrap/>
            <w:vAlign w:val="bottom"/>
            <w:hideMark/>
          </w:tcPr>
          <w:p w14:paraId="798A01C7" w14:textId="77777777" w:rsidR="00C77AC2" w:rsidRPr="00C77AC2" w:rsidRDefault="00C77AC2" w:rsidP="00C77AC2">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5021,67</w:t>
            </w:r>
          </w:p>
        </w:tc>
      </w:tr>
    </w:tbl>
    <w:p w14:paraId="7B791638" w14:textId="77777777" w:rsidR="00C77AC2" w:rsidRPr="007801A7" w:rsidRDefault="00C77AC2" w:rsidP="001636CE">
      <w:pPr>
        <w:spacing w:after="0"/>
        <w:jc w:val="center"/>
        <w:rPr>
          <w:rFonts w:cstheme="minorHAnsi"/>
          <w:b/>
        </w:rPr>
      </w:pPr>
    </w:p>
    <w:p w14:paraId="033D8DFB" w14:textId="77777777" w:rsidR="001636CE" w:rsidRPr="007801A7" w:rsidRDefault="001636CE" w:rsidP="001636CE">
      <w:pPr>
        <w:spacing w:after="0"/>
        <w:rPr>
          <w:rFonts w:cstheme="minorHAnsi"/>
          <w:b/>
        </w:rPr>
      </w:pPr>
      <w:r w:rsidRPr="007801A7">
        <w:rPr>
          <w:rFonts w:cstheme="minorHAnsi"/>
          <w:b/>
        </w:rPr>
        <w:t>Indicadores financieros y de capacidad organizacional mínimos requeridos.</w:t>
      </w:r>
    </w:p>
    <w:p w14:paraId="6B7C8131" w14:textId="77777777" w:rsidR="001636CE" w:rsidRPr="007801A7" w:rsidRDefault="001636CE" w:rsidP="001636CE">
      <w:pPr>
        <w:spacing w:after="0"/>
        <w:rPr>
          <w:rFonts w:cstheme="minorHAnsi"/>
          <w:b/>
        </w:rPr>
      </w:pPr>
    </w:p>
    <w:tbl>
      <w:tblPr>
        <w:tblW w:w="10764" w:type="dxa"/>
        <w:jc w:val="center"/>
        <w:tblCellMar>
          <w:left w:w="70" w:type="dxa"/>
          <w:right w:w="70" w:type="dxa"/>
        </w:tblCellMar>
        <w:tblLook w:val="04A0" w:firstRow="1" w:lastRow="0" w:firstColumn="1" w:lastColumn="0" w:noHBand="0" w:noVBand="1"/>
      </w:tblPr>
      <w:tblGrid>
        <w:gridCol w:w="449"/>
        <w:gridCol w:w="1793"/>
        <w:gridCol w:w="2388"/>
        <w:gridCol w:w="1264"/>
        <w:gridCol w:w="1589"/>
        <w:gridCol w:w="1766"/>
        <w:gridCol w:w="1515"/>
      </w:tblGrid>
      <w:tr w:rsidR="00C77AC2" w:rsidRPr="00C77AC2" w14:paraId="47206ADF" w14:textId="77777777" w:rsidTr="00EE613C">
        <w:trPr>
          <w:trHeight w:val="110"/>
          <w:jc w:val="center"/>
        </w:trPr>
        <w:tc>
          <w:tcPr>
            <w:tcW w:w="10764" w:type="dxa"/>
            <w:gridSpan w:val="7"/>
            <w:tcBorders>
              <w:top w:val="single" w:sz="4" w:space="0" w:color="auto"/>
              <w:left w:val="single" w:sz="4" w:space="0" w:color="auto"/>
              <w:bottom w:val="single" w:sz="4" w:space="0" w:color="auto"/>
              <w:right w:val="single" w:sz="4" w:space="0" w:color="auto"/>
            </w:tcBorders>
            <w:shd w:val="clear" w:color="000000" w:fill="DBDBDB"/>
            <w:vAlign w:val="center"/>
            <w:hideMark/>
          </w:tcPr>
          <w:p w14:paraId="2CE7792C" w14:textId="77777777" w:rsidR="00C77AC2" w:rsidRPr="00C77AC2" w:rsidRDefault="00C77AC2" w:rsidP="00EE613C">
            <w:pPr>
              <w:spacing w:after="0" w:line="240" w:lineRule="auto"/>
              <w:jc w:val="center"/>
              <w:rPr>
                <w:rFonts w:ascii="Calibri" w:eastAsia="Times New Roman" w:hAnsi="Calibri" w:cs="Calibri"/>
                <w:b/>
                <w:bCs/>
                <w:color w:val="000000"/>
                <w:sz w:val="20"/>
                <w:szCs w:val="20"/>
                <w:lang w:eastAsia="es-CO"/>
              </w:rPr>
            </w:pPr>
            <w:r w:rsidRPr="00C77AC2">
              <w:rPr>
                <w:rFonts w:ascii="Calibri" w:eastAsia="Times New Roman" w:hAnsi="Calibri" w:cs="Calibri"/>
                <w:b/>
                <w:bCs/>
                <w:color w:val="000000"/>
                <w:sz w:val="20"/>
                <w:szCs w:val="20"/>
                <w:lang w:eastAsia="es-CO"/>
              </w:rPr>
              <w:t>Verificación indicadores financieros y de capacidad organizacional mínimos requeridos</w:t>
            </w:r>
          </w:p>
        </w:tc>
      </w:tr>
      <w:tr w:rsidR="00C77AC2" w:rsidRPr="00C77AC2" w14:paraId="7020F05A" w14:textId="77777777" w:rsidTr="00EE613C">
        <w:trPr>
          <w:trHeight w:val="110"/>
          <w:jc w:val="center"/>
        </w:trPr>
        <w:tc>
          <w:tcPr>
            <w:tcW w:w="449" w:type="dxa"/>
            <w:tcBorders>
              <w:top w:val="nil"/>
              <w:left w:val="single" w:sz="4" w:space="0" w:color="auto"/>
              <w:bottom w:val="single" w:sz="4" w:space="0" w:color="auto"/>
              <w:right w:val="single" w:sz="4" w:space="0" w:color="auto"/>
            </w:tcBorders>
            <w:shd w:val="clear" w:color="000000" w:fill="DBDBDB"/>
            <w:vAlign w:val="center"/>
            <w:hideMark/>
          </w:tcPr>
          <w:p w14:paraId="41B0B757" w14:textId="77777777" w:rsidR="00C77AC2" w:rsidRPr="00C77AC2" w:rsidRDefault="00C77AC2" w:rsidP="00EE613C">
            <w:pPr>
              <w:spacing w:after="0" w:line="240" w:lineRule="auto"/>
              <w:jc w:val="center"/>
              <w:rPr>
                <w:rFonts w:ascii="Calibri" w:eastAsia="Times New Roman" w:hAnsi="Calibri" w:cs="Calibri"/>
                <w:b/>
                <w:bCs/>
                <w:color w:val="000000"/>
                <w:sz w:val="20"/>
                <w:szCs w:val="20"/>
                <w:lang w:eastAsia="es-CO"/>
              </w:rPr>
            </w:pPr>
            <w:r w:rsidRPr="00C77AC2">
              <w:rPr>
                <w:rFonts w:ascii="Calibri" w:eastAsia="Times New Roman" w:hAnsi="Calibri" w:cs="Calibri"/>
                <w:b/>
                <w:bCs/>
                <w:color w:val="000000"/>
                <w:sz w:val="20"/>
                <w:szCs w:val="20"/>
                <w:lang w:eastAsia="es-CO"/>
              </w:rPr>
              <w:t>No</w:t>
            </w:r>
          </w:p>
        </w:tc>
        <w:tc>
          <w:tcPr>
            <w:tcW w:w="1793" w:type="dxa"/>
            <w:tcBorders>
              <w:top w:val="nil"/>
              <w:left w:val="nil"/>
              <w:bottom w:val="single" w:sz="4" w:space="0" w:color="auto"/>
              <w:right w:val="single" w:sz="4" w:space="0" w:color="auto"/>
            </w:tcBorders>
            <w:shd w:val="clear" w:color="000000" w:fill="DBDBDB"/>
            <w:vAlign w:val="center"/>
            <w:hideMark/>
          </w:tcPr>
          <w:p w14:paraId="337665A4" w14:textId="77777777" w:rsidR="00C77AC2" w:rsidRPr="00C77AC2" w:rsidRDefault="00C77AC2" w:rsidP="00EE613C">
            <w:pPr>
              <w:spacing w:after="0" w:line="240" w:lineRule="auto"/>
              <w:jc w:val="center"/>
              <w:rPr>
                <w:rFonts w:ascii="Calibri" w:eastAsia="Times New Roman" w:hAnsi="Calibri" w:cs="Calibri"/>
                <w:b/>
                <w:bCs/>
                <w:color w:val="000000"/>
                <w:sz w:val="20"/>
                <w:szCs w:val="20"/>
                <w:lang w:eastAsia="es-CO"/>
              </w:rPr>
            </w:pPr>
            <w:r w:rsidRPr="00C77AC2">
              <w:rPr>
                <w:rFonts w:ascii="Calibri" w:eastAsia="Times New Roman" w:hAnsi="Calibri" w:cs="Calibri"/>
                <w:b/>
                <w:bCs/>
                <w:color w:val="000000"/>
                <w:sz w:val="20"/>
                <w:szCs w:val="20"/>
                <w:lang w:eastAsia="es-CO"/>
              </w:rPr>
              <w:t>INDICADOR</w:t>
            </w:r>
          </w:p>
        </w:tc>
        <w:tc>
          <w:tcPr>
            <w:tcW w:w="2388" w:type="dxa"/>
            <w:tcBorders>
              <w:top w:val="nil"/>
              <w:left w:val="nil"/>
              <w:bottom w:val="single" w:sz="4" w:space="0" w:color="auto"/>
              <w:right w:val="single" w:sz="4" w:space="0" w:color="auto"/>
            </w:tcBorders>
            <w:shd w:val="clear" w:color="000000" w:fill="DBDBDB"/>
            <w:vAlign w:val="center"/>
            <w:hideMark/>
          </w:tcPr>
          <w:p w14:paraId="602600AB" w14:textId="77777777" w:rsidR="00C77AC2" w:rsidRPr="00C77AC2" w:rsidRDefault="00C77AC2" w:rsidP="00EE613C">
            <w:pPr>
              <w:spacing w:after="0" w:line="240" w:lineRule="auto"/>
              <w:jc w:val="center"/>
              <w:rPr>
                <w:rFonts w:ascii="Calibri" w:eastAsia="Times New Roman" w:hAnsi="Calibri" w:cs="Calibri"/>
                <w:b/>
                <w:bCs/>
                <w:color w:val="000000"/>
                <w:sz w:val="20"/>
                <w:szCs w:val="20"/>
                <w:lang w:eastAsia="es-CO"/>
              </w:rPr>
            </w:pPr>
            <w:r w:rsidRPr="00C77AC2">
              <w:rPr>
                <w:rFonts w:ascii="Calibri" w:eastAsia="Times New Roman" w:hAnsi="Calibri" w:cs="Calibri"/>
                <w:b/>
                <w:bCs/>
                <w:color w:val="000000"/>
                <w:sz w:val="20"/>
                <w:szCs w:val="20"/>
                <w:lang w:eastAsia="es-CO"/>
              </w:rPr>
              <w:t>FORMULA</w:t>
            </w:r>
          </w:p>
        </w:tc>
        <w:tc>
          <w:tcPr>
            <w:tcW w:w="1264" w:type="dxa"/>
            <w:tcBorders>
              <w:top w:val="nil"/>
              <w:left w:val="nil"/>
              <w:bottom w:val="single" w:sz="4" w:space="0" w:color="auto"/>
              <w:right w:val="single" w:sz="4" w:space="0" w:color="auto"/>
            </w:tcBorders>
            <w:shd w:val="clear" w:color="000000" w:fill="DBDBDB"/>
            <w:vAlign w:val="center"/>
            <w:hideMark/>
          </w:tcPr>
          <w:p w14:paraId="2CF493E3" w14:textId="747826EE" w:rsidR="00C77AC2" w:rsidRPr="00C77AC2" w:rsidRDefault="00C77AC2" w:rsidP="00EE613C">
            <w:pPr>
              <w:spacing w:after="0" w:line="240" w:lineRule="auto"/>
              <w:jc w:val="center"/>
              <w:rPr>
                <w:rFonts w:ascii="Calibri" w:eastAsia="Times New Roman" w:hAnsi="Calibri" w:cs="Calibri"/>
                <w:b/>
                <w:bCs/>
                <w:color w:val="000000"/>
                <w:sz w:val="20"/>
                <w:szCs w:val="20"/>
                <w:lang w:eastAsia="es-CO"/>
              </w:rPr>
            </w:pPr>
            <w:r w:rsidRPr="00C77AC2">
              <w:rPr>
                <w:rFonts w:ascii="Calibri" w:eastAsia="Times New Roman" w:hAnsi="Calibri" w:cs="Calibri"/>
                <w:b/>
                <w:bCs/>
                <w:color w:val="000000"/>
                <w:sz w:val="20"/>
                <w:szCs w:val="20"/>
                <w:lang w:eastAsia="es-CO"/>
              </w:rPr>
              <w:t>CONDICIÓN</w:t>
            </w:r>
          </w:p>
        </w:tc>
        <w:tc>
          <w:tcPr>
            <w:tcW w:w="1589" w:type="dxa"/>
            <w:tcBorders>
              <w:top w:val="nil"/>
              <w:left w:val="nil"/>
              <w:bottom w:val="single" w:sz="4" w:space="0" w:color="auto"/>
              <w:right w:val="single" w:sz="4" w:space="0" w:color="auto"/>
            </w:tcBorders>
            <w:shd w:val="clear" w:color="000000" w:fill="DBDBDB"/>
            <w:vAlign w:val="center"/>
            <w:hideMark/>
          </w:tcPr>
          <w:p w14:paraId="3DDA374B" w14:textId="77777777" w:rsidR="00C77AC2" w:rsidRPr="00C77AC2" w:rsidRDefault="00C77AC2" w:rsidP="00EE613C">
            <w:pPr>
              <w:spacing w:after="0" w:line="240" w:lineRule="auto"/>
              <w:jc w:val="center"/>
              <w:rPr>
                <w:rFonts w:ascii="Calibri" w:eastAsia="Times New Roman" w:hAnsi="Calibri" w:cs="Calibri"/>
                <w:b/>
                <w:bCs/>
                <w:color w:val="000000"/>
                <w:sz w:val="20"/>
                <w:szCs w:val="20"/>
                <w:lang w:eastAsia="es-CO"/>
              </w:rPr>
            </w:pPr>
            <w:r w:rsidRPr="00C77AC2">
              <w:rPr>
                <w:rFonts w:ascii="Calibri" w:eastAsia="Times New Roman" w:hAnsi="Calibri" w:cs="Calibri"/>
                <w:b/>
                <w:bCs/>
                <w:color w:val="000000"/>
                <w:sz w:val="20"/>
                <w:szCs w:val="20"/>
                <w:lang w:eastAsia="es-CO"/>
              </w:rPr>
              <w:t>MARGEN</w:t>
            </w:r>
          </w:p>
        </w:tc>
        <w:tc>
          <w:tcPr>
            <w:tcW w:w="1763" w:type="dxa"/>
            <w:tcBorders>
              <w:top w:val="nil"/>
              <w:left w:val="nil"/>
              <w:bottom w:val="single" w:sz="4" w:space="0" w:color="auto"/>
              <w:right w:val="single" w:sz="4" w:space="0" w:color="auto"/>
            </w:tcBorders>
            <w:shd w:val="clear" w:color="000000" w:fill="DBDBDB"/>
            <w:vAlign w:val="center"/>
            <w:hideMark/>
          </w:tcPr>
          <w:p w14:paraId="77880B30" w14:textId="77777777" w:rsidR="00C77AC2" w:rsidRPr="00C77AC2" w:rsidRDefault="00C77AC2" w:rsidP="00EE613C">
            <w:pPr>
              <w:spacing w:after="0" w:line="240" w:lineRule="auto"/>
              <w:jc w:val="center"/>
              <w:rPr>
                <w:rFonts w:ascii="Calibri" w:eastAsia="Times New Roman" w:hAnsi="Calibri" w:cs="Calibri"/>
                <w:b/>
                <w:bCs/>
                <w:color w:val="000000"/>
                <w:sz w:val="20"/>
                <w:szCs w:val="20"/>
                <w:lang w:eastAsia="es-CO"/>
              </w:rPr>
            </w:pPr>
            <w:r w:rsidRPr="00C77AC2">
              <w:rPr>
                <w:rFonts w:ascii="Calibri" w:eastAsia="Times New Roman" w:hAnsi="Calibri" w:cs="Calibri"/>
                <w:b/>
                <w:bCs/>
                <w:color w:val="000000"/>
                <w:sz w:val="20"/>
                <w:szCs w:val="20"/>
                <w:lang w:eastAsia="es-CO"/>
              </w:rPr>
              <w:t>RESULTADO</w:t>
            </w:r>
          </w:p>
        </w:tc>
        <w:tc>
          <w:tcPr>
            <w:tcW w:w="1514" w:type="dxa"/>
            <w:tcBorders>
              <w:top w:val="nil"/>
              <w:left w:val="nil"/>
              <w:bottom w:val="single" w:sz="4" w:space="0" w:color="auto"/>
              <w:right w:val="single" w:sz="4" w:space="0" w:color="auto"/>
            </w:tcBorders>
            <w:shd w:val="clear" w:color="000000" w:fill="DBDBDB"/>
            <w:vAlign w:val="center"/>
            <w:hideMark/>
          </w:tcPr>
          <w:p w14:paraId="39223390" w14:textId="77777777" w:rsidR="00C77AC2" w:rsidRPr="00C77AC2" w:rsidRDefault="00C77AC2" w:rsidP="00EE613C">
            <w:pPr>
              <w:spacing w:after="0" w:line="240" w:lineRule="auto"/>
              <w:jc w:val="center"/>
              <w:rPr>
                <w:rFonts w:ascii="Calibri" w:eastAsia="Times New Roman" w:hAnsi="Calibri" w:cs="Calibri"/>
                <w:b/>
                <w:bCs/>
                <w:color w:val="000000"/>
                <w:sz w:val="20"/>
                <w:szCs w:val="20"/>
                <w:lang w:eastAsia="es-CO"/>
              </w:rPr>
            </w:pPr>
            <w:r w:rsidRPr="00C77AC2">
              <w:rPr>
                <w:rFonts w:ascii="Calibri" w:eastAsia="Times New Roman" w:hAnsi="Calibri" w:cs="Calibri"/>
                <w:b/>
                <w:bCs/>
                <w:color w:val="000000"/>
                <w:sz w:val="20"/>
                <w:szCs w:val="20"/>
                <w:lang w:eastAsia="es-CO"/>
              </w:rPr>
              <w:t>EVALUACIÓN</w:t>
            </w:r>
          </w:p>
        </w:tc>
      </w:tr>
      <w:tr w:rsidR="00C77AC2" w:rsidRPr="00C77AC2" w14:paraId="178F5F80" w14:textId="77777777" w:rsidTr="00EE613C">
        <w:trPr>
          <w:trHeight w:val="221"/>
          <w:jc w:val="center"/>
        </w:trPr>
        <w:tc>
          <w:tcPr>
            <w:tcW w:w="449" w:type="dxa"/>
            <w:tcBorders>
              <w:top w:val="nil"/>
              <w:left w:val="single" w:sz="4" w:space="0" w:color="auto"/>
              <w:bottom w:val="single" w:sz="4" w:space="0" w:color="auto"/>
              <w:right w:val="single" w:sz="4" w:space="0" w:color="auto"/>
            </w:tcBorders>
            <w:shd w:val="clear" w:color="000000" w:fill="DBDBDB"/>
            <w:vAlign w:val="center"/>
            <w:hideMark/>
          </w:tcPr>
          <w:p w14:paraId="3AB1B31E" w14:textId="77777777" w:rsidR="00C77AC2" w:rsidRPr="00C77AC2" w:rsidRDefault="00C77AC2" w:rsidP="00EE613C">
            <w:pPr>
              <w:spacing w:after="0" w:line="240" w:lineRule="auto"/>
              <w:jc w:val="center"/>
              <w:rPr>
                <w:rFonts w:ascii="Calibri" w:eastAsia="Times New Roman" w:hAnsi="Calibri" w:cs="Calibri"/>
                <w:b/>
                <w:bCs/>
                <w:color w:val="000000"/>
                <w:sz w:val="20"/>
                <w:szCs w:val="20"/>
                <w:lang w:eastAsia="es-CO"/>
              </w:rPr>
            </w:pPr>
            <w:r w:rsidRPr="00C77AC2">
              <w:rPr>
                <w:rFonts w:ascii="Calibri" w:eastAsia="Times New Roman" w:hAnsi="Calibri" w:cs="Calibri"/>
                <w:b/>
                <w:bCs/>
                <w:color w:val="000000"/>
                <w:sz w:val="20"/>
                <w:szCs w:val="20"/>
                <w:lang w:eastAsia="es-CO"/>
              </w:rPr>
              <w:t>1</w:t>
            </w:r>
          </w:p>
        </w:tc>
        <w:tc>
          <w:tcPr>
            <w:tcW w:w="1793" w:type="dxa"/>
            <w:tcBorders>
              <w:top w:val="nil"/>
              <w:left w:val="nil"/>
              <w:bottom w:val="single" w:sz="4" w:space="0" w:color="auto"/>
              <w:right w:val="single" w:sz="4" w:space="0" w:color="auto"/>
            </w:tcBorders>
            <w:shd w:val="clear" w:color="auto" w:fill="auto"/>
            <w:vAlign w:val="center"/>
            <w:hideMark/>
          </w:tcPr>
          <w:p w14:paraId="4E315AA4" w14:textId="77777777" w:rsidR="00C77AC2" w:rsidRPr="00C77AC2" w:rsidRDefault="00C77AC2" w:rsidP="00EE613C">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Índice de liquidez</w:t>
            </w:r>
          </w:p>
        </w:tc>
        <w:tc>
          <w:tcPr>
            <w:tcW w:w="2388" w:type="dxa"/>
            <w:tcBorders>
              <w:top w:val="nil"/>
              <w:left w:val="nil"/>
              <w:bottom w:val="single" w:sz="4" w:space="0" w:color="auto"/>
              <w:right w:val="single" w:sz="4" w:space="0" w:color="auto"/>
            </w:tcBorders>
            <w:shd w:val="clear" w:color="auto" w:fill="auto"/>
            <w:vAlign w:val="center"/>
            <w:hideMark/>
          </w:tcPr>
          <w:p w14:paraId="566F3020" w14:textId="77777777" w:rsidR="00C77AC2" w:rsidRPr="00C77AC2" w:rsidRDefault="00C77AC2" w:rsidP="00EE613C">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Activo Corriente/ Pasivo Corriente</w:t>
            </w:r>
          </w:p>
        </w:tc>
        <w:tc>
          <w:tcPr>
            <w:tcW w:w="1264" w:type="dxa"/>
            <w:tcBorders>
              <w:top w:val="nil"/>
              <w:left w:val="nil"/>
              <w:bottom w:val="single" w:sz="4" w:space="0" w:color="auto"/>
              <w:right w:val="single" w:sz="4" w:space="0" w:color="auto"/>
            </w:tcBorders>
            <w:shd w:val="clear" w:color="auto" w:fill="auto"/>
            <w:vAlign w:val="center"/>
            <w:hideMark/>
          </w:tcPr>
          <w:p w14:paraId="029620B5" w14:textId="77777777" w:rsidR="00C77AC2" w:rsidRPr="00C77AC2" w:rsidRDefault="00C77AC2" w:rsidP="00EE613C">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Mayor o Igual a</w:t>
            </w:r>
          </w:p>
        </w:tc>
        <w:tc>
          <w:tcPr>
            <w:tcW w:w="1589" w:type="dxa"/>
            <w:tcBorders>
              <w:top w:val="nil"/>
              <w:left w:val="nil"/>
              <w:bottom w:val="single" w:sz="4" w:space="0" w:color="auto"/>
              <w:right w:val="single" w:sz="4" w:space="0" w:color="auto"/>
            </w:tcBorders>
            <w:shd w:val="clear" w:color="000000" w:fill="FFFFFF"/>
            <w:vAlign w:val="center"/>
            <w:hideMark/>
          </w:tcPr>
          <w:p w14:paraId="54717481" w14:textId="77777777" w:rsidR="00C77AC2" w:rsidRPr="00C77AC2" w:rsidRDefault="00C77AC2" w:rsidP="00EE613C">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1,25</w:t>
            </w:r>
          </w:p>
        </w:tc>
        <w:tc>
          <w:tcPr>
            <w:tcW w:w="1763" w:type="dxa"/>
            <w:tcBorders>
              <w:top w:val="nil"/>
              <w:left w:val="nil"/>
              <w:bottom w:val="single" w:sz="4" w:space="0" w:color="auto"/>
              <w:right w:val="single" w:sz="4" w:space="0" w:color="auto"/>
            </w:tcBorders>
            <w:shd w:val="clear" w:color="auto" w:fill="auto"/>
            <w:vAlign w:val="center"/>
            <w:hideMark/>
          </w:tcPr>
          <w:p w14:paraId="1F8F4DE9" w14:textId="77777777" w:rsidR="00C77AC2" w:rsidRPr="00C77AC2" w:rsidRDefault="00C77AC2" w:rsidP="00EE613C">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14,66</w:t>
            </w:r>
          </w:p>
        </w:tc>
        <w:tc>
          <w:tcPr>
            <w:tcW w:w="1514" w:type="dxa"/>
            <w:tcBorders>
              <w:top w:val="nil"/>
              <w:left w:val="nil"/>
              <w:bottom w:val="single" w:sz="4" w:space="0" w:color="auto"/>
              <w:right w:val="single" w:sz="4" w:space="0" w:color="auto"/>
            </w:tcBorders>
            <w:shd w:val="clear" w:color="auto" w:fill="auto"/>
            <w:vAlign w:val="center"/>
            <w:hideMark/>
          </w:tcPr>
          <w:p w14:paraId="57ACB457" w14:textId="77777777" w:rsidR="00C77AC2" w:rsidRPr="00C77AC2" w:rsidRDefault="00C77AC2" w:rsidP="00EE613C">
            <w:pPr>
              <w:spacing w:after="0" w:line="240" w:lineRule="auto"/>
              <w:jc w:val="center"/>
              <w:rPr>
                <w:rFonts w:ascii="Calibri" w:eastAsia="Times New Roman" w:hAnsi="Calibri" w:cs="Calibri"/>
                <w:b/>
                <w:bCs/>
                <w:sz w:val="20"/>
                <w:szCs w:val="20"/>
                <w:lang w:eastAsia="es-CO"/>
              </w:rPr>
            </w:pPr>
            <w:r w:rsidRPr="00C77AC2">
              <w:rPr>
                <w:rFonts w:ascii="Calibri" w:eastAsia="Times New Roman" w:hAnsi="Calibri" w:cs="Calibri"/>
                <w:b/>
                <w:bCs/>
                <w:sz w:val="20"/>
                <w:szCs w:val="20"/>
                <w:lang w:eastAsia="es-CO"/>
              </w:rPr>
              <w:t>CUMPLE</w:t>
            </w:r>
          </w:p>
        </w:tc>
      </w:tr>
      <w:tr w:rsidR="00C77AC2" w:rsidRPr="00C77AC2" w14:paraId="6BFA6567" w14:textId="77777777" w:rsidTr="00EE613C">
        <w:trPr>
          <w:trHeight w:val="254"/>
          <w:jc w:val="center"/>
        </w:trPr>
        <w:tc>
          <w:tcPr>
            <w:tcW w:w="449" w:type="dxa"/>
            <w:tcBorders>
              <w:top w:val="nil"/>
              <w:left w:val="single" w:sz="4" w:space="0" w:color="auto"/>
              <w:bottom w:val="single" w:sz="4" w:space="0" w:color="auto"/>
              <w:right w:val="single" w:sz="4" w:space="0" w:color="auto"/>
            </w:tcBorders>
            <w:shd w:val="clear" w:color="000000" w:fill="DBDBDB"/>
            <w:vAlign w:val="center"/>
            <w:hideMark/>
          </w:tcPr>
          <w:p w14:paraId="724F6892" w14:textId="77777777" w:rsidR="00C77AC2" w:rsidRPr="00C77AC2" w:rsidRDefault="00C77AC2" w:rsidP="00EE613C">
            <w:pPr>
              <w:spacing w:after="0" w:line="240" w:lineRule="auto"/>
              <w:jc w:val="center"/>
              <w:rPr>
                <w:rFonts w:ascii="Calibri" w:eastAsia="Times New Roman" w:hAnsi="Calibri" w:cs="Calibri"/>
                <w:b/>
                <w:bCs/>
                <w:color w:val="000000"/>
                <w:sz w:val="20"/>
                <w:szCs w:val="20"/>
                <w:lang w:eastAsia="es-CO"/>
              </w:rPr>
            </w:pPr>
            <w:r w:rsidRPr="00C77AC2">
              <w:rPr>
                <w:rFonts w:ascii="Calibri" w:eastAsia="Times New Roman" w:hAnsi="Calibri" w:cs="Calibri"/>
                <w:b/>
                <w:bCs/>
                <w:color w:val="000000"/>
                <w:sz w:val="20"/>
                <w:szCs w:val="20"/>
                <w:lang w:eastAsia="es-CO"/>
              </w:rPr>
              <w:t>2</w:t>
            </w:r>
          </w:p>
        </w:tc>
        <w:tc>
          <w:tcPr>
            <w:tcW w:w="1793" w:type="dxa"/>
            <w:tcBorders>
              <w:top w:val="nil"/>
              <w:left w:val="nil"/>
              <w:bottom w:val="single" w:sz="4" w:space="0" w:color="auto"/>
              <w:right w:val="single" w:sz="4" w:space="0" w:color="auto"/>
            </w:tcBorders>
            <w:shd w:val="clear" w:color="auto" w:fill="auto"/>
            <w:vAlign w:val="center"/>
            <w:hideMark/>
          </w:tcPr>
          <w:p w14:paraId="6B6B9648" w14:textId="77777777" w:rsidR="00C77AC2" w:rsidRPr="00C77AC2" w:rsidRDefault="00C77AC2" w:rsidP="00EE613C">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Nivel de endeudamiento</w:t>
            </w:r>
          </w:p>
        </w:tc>
        <w:tc>
          <w:tcPr>
            <w:tcW w:w="2388" w:type="dxa"/>
            <w:tcBorders>
              <w:top w:val="nil"/>
              <w:left w:val="nil"/>
              <w:bottom w:val="single" w:sz="4" w:space="0" w:color="auto"/>
              <w:right w:val="single" w:sz="4" w:space="0" w:color="auto"/>
            </w:tcBorders>
            <w:shd w:val="clear" w:color="auto" w:fill="auto"/>
            <w:vAlign w:val="center"/>
            <w:hideMark/>
          </w:tcPr>
          <w:p w14:paraId="19714211" w14:textId="77777777" w:rsidR="00C77AC2" w:rsidRPr="00C77AC2" w:rsidRDefault="00C77AC2" w:rsidP="00EE613C">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Pasivo Total/Activo Total</w:t>
            </w:r>
          </w:p>
        </w:tc>
        <w:tc>
          <w:tcPr>
            <w:tcW w:w="1264" w:type="dxa"/>
            <w:tcBorders>
              <w:top w:val="nil"/>
              <w:left w:val="nil"/>
              <w:bottom w:val="single" w:sz="4" w:space="0" w:color="auto"/>
              <w:right w:val="single" w:sz="4" w:space="0" w:color="auto"/>
            </w:tcBorders>
            <w:shd w:val="clear" w:color="auto" w:fill="auto"/>
            <w:vAlign w:val="center"/>
            <w:hideMark/>
          </w:tcPr>
          <w:p w14:paraId="29004E09" w14:textId="77777777" w:rsidR="00C77AC2" w:rsidRPr="00C77AC2" w:rsidRDefault="00C77AC2" w:rsidP="00EE613C">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Menor o Igual a</w:t>
            </w:r>
          </w:p>
        </w:tc>
        <w:tc>
          <w:tcPr>
            <w:tcW w:w="1589" w:type="dxa"/>
            <w:tcBorders>
              <w:top w:val="nil"/>
              <w:left w:val="nil"/>
              <w:bottom w:val="single" w:sz="4" w:space="0" w:color="auto"/>
              <w:right w:val="single" w:sz="4" w:space="0" w:color="auto"/>
            </w:tcBorders>
            <w:shd w:val="clear" w:color="000000" w:fill="FFFFFF"/>
            <w:vAlign w:val="center"/>
            <w:hideMark/>
          </w:tcPr>
          <w:p w14:paraId="0BBE6A2B" w14:textId="77777777" w:rsidR="00C77AC2" w:rsidRPr="00C77AC2" w:rsidRDefault="00C77AC2" w:rsidP="00EE613C">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60%</w:t>
            </w:r>
          </w:p>
        </w:tc>
        <w:tc>
          <w:tcPr>
            <w:tcW w:w="1763" w:type="dxa"/>
            <w:tcBorders>
              <w:top w:val="nil"/>
              <w:left w:val="nil"/>
              <w:bottom w:val="single" w:sz="4" w:space="0" w:color="auto"/>
              <w:right w:val="single" w:sz="4" w:space="0" w:color="auto"/>
            </w:tcBorders>
            <w:shd w:val="clear" w:color="auto" w:fill="auto"/>
            <w:vAlign w:val="center"/>
            <w:hideMark/>
          </w:tcPr>
          <w:p w14:paraId="22FB9E42" w14:textId="77777777" w:rsidR="00C77AC2" w:rsidRPr="00C77AC2" w:rsidRDefault="00C77AC2" w:rsidP="00EE613C">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33,49%</w:t>
            </w:r>
          </w:p>
        </w:tc>
        <w:tc>
          <w:tcPr>
            <w:tcW w:w="1514" w:type="dxa"/>
            <w:tcBorders>
              <w:top w:val="nil"/>
              <w:left w:val="nil"/>
              <w:bottom w:val="single" w:sz="4" w:space="0" w:color="auto"/>
              <w:right w:val="single" w:sz="4" w:space="0" w:color="auto"/>
            </w:tcBorders>
            <w:shd w:val="clear" w:color="auto" w:fill="auto"/>
            <w:vAlign w:val="center"/>
            <w:hideMark/>
          </w:tcPr>
          <w:p w14:paraId="29F30B04" w14:textId="77777777" w:rsidR="00C77AC2" w:rsidRPr="00C77AC2" w:rsidRDefault="00C77AC2" w:rsidP="00EE613C">
            <w:pPr>
              <w:spacing w:after="0" w:line="240" w:lineRule="auto"/>
              <w:jc w:val="center"/>
              <w:rPr>
                <w:rFonts w:ascii="Calibri" w:eastAsia="Times New Roman" w:hAnsi="Calibri" w:cs="Calibri"/>
                <w:b/>
                <w:bCs/>
                <w:sz w:val="20"/>
                <w:szCs w:val="20"/>
                <w:lang w:eastAsia="es-CO"/>
              </w:rPr>
            </w:pPr>
            <w:r w:rsidRPr="00C77AC2">
              <w:rPr>
                <w:rFonts w:ascii="Calibri" w:eastAsia="Times New Roman" w:hAnsi="Calibri" w:cs="Calibri"/>
                <w:b/>
                <w:bCs/>
                <w:sz w:val="20"/>
                <w:szCs w:val="20"/>
                <w:lang w:eastAsia="es-CO"/>
              </w:rPr>
              <w:t>CUMPLE</w:t>
            </w:r>
          </w:p>
        </w:tc>
      </w:tr>
      <w:tr w:rsidR="00C77AC2" w:rsidRPr="00C77AC2" w14:paraId="22B3F99E" w14:textId="77777777" w:rsidTr="00EE613C">
        <w:trPr>
          <w:trHeight w:val="325"/>
          <w:jc w:val="center"/>
        </w:trPr>
        <w:tc>
          <w:tcPr>
            <w:tcW w:w="449" w:type="dxa"/>
            <w:tcBorders>
              <w:top w:val="nil"/>
              <w:left w:val="single" w:sz="4" w:space="0" w:color="auto"/>
              <w:bottom w:val="single" w:sz="4" w:space="0" w:color="auto"/>
              <w:right w:val="single" w:sz="4" w:space="0" w:color="auto"/>
            </w:tcBorders>
            <w:shd w:val="clear" w:color="000000" w:fill="DBDBDB"/>
            <w:vAlign w:val="center"/>
            <w:hideMark/>
          </w:tcPr>
          <w:p w14:paraId="00110F2B" w14:textId="77777777" w:rsidR="00C77AC2" w:rsidRPr="00C77AC2" w:rsidRDefault="00C77AC2" w:rsidP="00EE613C">
            <w:pPr>
              <w:spacing w:after="0" w:line="240" w:lineRule="auto"/>
              <w:jc w:val="center"/>
              <w:rPr>
                <w:rFonts w:ascii="Calibri" w:eastAsia="Times New Roman" w:hAnsi="Calibri" w:cs="Calibri"/>
                <w:b/>
                <w:bCs/>
                <w:color w:val="000000"/>
                <w:sz w:val="20"/>
                <w:szCs w:val="20"/>
                <w:lang w:eastAsia="es-CO"/>
              </w:rPr>
            </w:pPr>
            <w:r w:rsidRPr="00C77AC2">
              <w:rPr>
                <w:rFonts w:ascii="Calibri" w:eastAsia="Times New Roman" w:hAnsi="Calibri" w:cs="Calibri"/>
                <w:b/>
                <w:bCs/>
                <w:color w:val="000000"/>
                <w:sz w:val="20"/>
                <w:szCs w:val="20"/>
                <w:lang w:eastAsia="es-CO"/>
              </w:rPr>
              <w:t>3</w:t>
            </w:r>
          </w:p>
        </w:tc>
        <w:tc>
          <w:tcPr>
            <w:tcW w:w="1793" w:type="dxa"/>
            <w:tcBorders>
              <w:top w:val="nil"/>
              <w:left w:val="nil"/>
              <w:bottom w:val="single" w:sz="4" w:space="0" w:color="auto"/>
              <w:right w:val="single" w:sz="4" w:space="0" w:color="auto"/>
            </w:tcBorders>
            <w:shd w:val="clear" w:color="auto" w:fill="auto"/>
            <w:vAlign w:val="center"/>
            <w:hideMark/>
          </w:tcPr>
          <w:p w14:paraId="297F83B8" w14:textId="77777777" w:rsidR="00C77AC2" w:rsidRPr="00C77AC2" w:rsidRDefault="00C77AC2" w:rsidP="00EE613C">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Razón de cobertura de interés</w:t>
            </w:r>
          </w:p>
        </w:tc>
        <w:tc>
          <w:tcPr>
            <w:tcW w:w="2388" w:type="dxa"/>
            <w:tcBorders>
              <w:top w:val="nil"/>
              <w:left w:val="nil"/>
              <w:bottom w:val="single" w:sz="4" w:space="0" w:color="auto"/>
              <w:right w:val="single" w:sz="4" w:space="0" w:color="auto"/>
            </w:tcBorders>
            <w:shd w:val="clear" w:color="auto" w:fill="auto"/>
            <w:vAlign w:val="center"/>
            <w:hideMark/>
          </w:tcPr>
          <w:p w14:paraId="1BECEBEF" w14:textId="77777777" w:rsidR="00C77AC2" w:rsidRPr="00C77AC2" w:rsidRDefault="00C77AC2" w:rsidP="00EE613C">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Utilidad Operacional/Gastos de intereses</w:t>
            </w:r>
          </w:p>
        </w:tc>
        <w:tc>
          <w:tcPr>
            <w:tcW w:w="1264" w:type="dxa"/>
            <w:tcBorders>
              <w:top w:val="nil"/>
              <w:left w:val="nil"/>
              <w:bottom w:val="single" w:sz="4" w:space="0" w:color="auto"/>
              <w:right w:val="single" w:sz="4" w:space="0" w:color="auto"/>
            </w:tcBorders>
            <w:shd w:val="clear" w:color="auto" w:fill="auto"/>
            <w:vAlign w:val="center"/>
            <w:hideMark/>
          </w:tcPr>
          <w:p w14:paraId="6B23F8E1" w14:textId="77777777" w:rsidR="00C77AC2" w:rsidRPr="00C77AC2" w:rsidRDefault="00C77AC2" w:rsidP="00EE613C">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Mayor o Igual a</w:t>
            </w:r>
          </w:p>
        </w:tc>
        <w:tc>
          <w:tcPr>
            <w:tcW w:w="1589" w:type="dxa"/>
            <w:tcBorders>
              <w:top w:val="nil"/>
              <w:left w:val="nil"/>
              <w:bottom w:val="single" w:sz="4" w:space="0" w:color="auto"/>
              <w:right w:val="single" w:sz="4" w:space="0" w:color="auto"/>
            </w:tcBorders>
            <w:shd w:val="clear" w:color="000000" w:fill="FFFFFF"/>
            <w:vAlign w:val="center"/>
            <w:hideMark/>
          </w:tcPr>
          <w:p w14:paraId="5E0FAD66" w14:textId="77777777" w:rsidR="00C77AC2" w:rsidRPr="00C77AC2" w:rsidRDefault="00C77AC2" w:rsidP="00EE613C">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1,00</w:t>
            </w:r>
          </w:p>
        </w:tc>
        <w:tc>
          <w:tcPr>
            <w:tcW w:w="1763" w:type="dxa"/>
            <w:tcBorders>
              <w:top w:val="nil"/>
              <w:left w:val="nil"/>
              <w:bottom w:val="single" w:sz="4" w:space="0" w:color="auto"/>
              <w:right w:val="single" w:sz="4" w:space="0" w:color="auto"/>
            </w:tcBorders>
            <w:shd w:val="clear" w:color="auto" w:fill="auto"/>
            <w:vAlign w:val="center"/>
            <w:hideMark/>
          </w:tcPr>
          <w:p w14:paraId="1A7BFDFF" w14:textId="77777777" w:rsidR="00C77AC2" w:rsidRPr="00C77AC2" w:rsidRDefault="00C77AC2" w:rsidP="00EE613C">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47,24</w:t>
            </w:r>
          </w:p>
        </w:tc>
        <w:tc>
          <w:tcPr>
            <w:tcW w:w="1514" w:type="dxa"/>
            <w:tcBorders>
              <w:top w:val="nil"/>
              <w:left w:val="nil"/>
              <w:bottom w:val="single" w:sz="4" w:space="0" w:color="auto"/>
              <w:right w:val="single" w:sz="4" w:space="0" w:color="auto"/>
            </w:tcBorders>
            <w:shd w:val="clear" w:color="auto" w:fill="auto"/>
            <w:vAlign w:val="center"/>
            <w:hideMark/>
          </w:tcPr>
          <w:p w14:paraId="21CBCE3F" w14:textId="77777777" w:rsidR="00C77AC2" w:rsidRPr="00C77AC2" w:rsidRDefault="00C77AC2" w:rsidP="00EE613C">
            <w:pPr>
              <w:spacing w:after="0" w:line="240" w:lineRule="auto"/>
              <w:jc w:val="center"/>
              <w:rPr>
                <w:rFonts w:ascii="Calibri" w:eastAsia="Times New Roman" w:hAnsi="Calibri" w:cs="Calibri"/>
                <w:b/>
                <w:bCs/>
                <w:sz w:val="20"/>
                <w:szCs w:val="20"/>
                <w:lang w:eastAsia="es-CO"/>
              </w:rPr>
            </w:pPr>
            <w:r w:rsidRPr="00C77AC2">
              <w:rPr>
                <w:rFonts w:ascii="Calibri" w:eastAsia="Times New Roman" w:hAnsi="Calibri" w:cs="Calibri"/>
                <w:b/>
                <w:bCs/>
                <w:sz w:val="20"/>
                <w:szCs w:val="20"/>
                <w:lang w:eastAsia="es-CO"/>
              </w:rPr>
              <w:t>CUMPLE</w:t>
            </w:r>
          </w:p>
        </w:tc>
      </w:tr>
      <w:tr w:rsidR="00C77AC2" w:rsidRPr="00C77AC2" w14:paraId="3E93F9D7" w14:textId="77777777" w:rsidTr="00EE613C">
        <w:trPr>
          <w:trHeight w:val="325"/>
          <w:jc w:val="center"/>
        </w:trPr>
        <w:tc>
          <w:tcPr>
            <w:tcW w:w="449" w:type="dxa"/>
            <w:tcBorders>
              <w:top w:val="nil"/>
              <w:left w:val="single" w:sz="4" w:space="0" w:color="auto"/>
              <w:bottom w:val="single" w:sz="4" w:space="0" w:color="auto"/>
              <w:right w:val="single" w:sz="4" w:space="0" w:color="auto"/>
            </w:tcBorders>
            <w:shd w:val="clear" w:color="000000" w:fill="DBDBDB"/>
            <w:vAlign w:val="center"/>
            <w:hideMark/>
          </w:tcPr>
          <w:p w14:paraId="6D7BD4BF" w14:textId="77777777" w:rsidR="00C77AC2" w:rsidRPr="00C77AC2" w:rsidRDefault="00C77AC2" w:rsidP="00EE613C">
            <w:pPr>
              <w:spacing w:after="0" w:line="240" w:lineRule="auto"/>
              <w:jc w:val="center"/>
              <w:rPr>
                <w:rFonts w:ascii="Calibri" w:eastAsia="Times New Roman" w:hAnsi="Calibri" w:cs="Calibri"/>
                <w:b/>
                <w:bCs/>
                <w:color w:val="000000"/>
                <w:sz w:val="20"/>
                <w:szCs w:val="20"/>
                <w:lang w:eastAsia="es-CO"/>
              </w:rPr>
            </w:pPr>
            <w:r w:rsidRPr="00C77AC2">
              <w:rPr>
                <w:rFonts w:ascii="Calibri" w:eastAsia="Times New Roman" w:hAnsi="Calibri" w:cs="Calibri"/>
                <w:b/>
                <w:bCs/>
                <w:color w:val="000000"/>
                <w:sz w:val="20"/>
                <w:szCs w:val="20"/>
                <w:lang w:eastAsia="es-CO"/>
              </w:rPr>
              <w:t>4</w:t>
            </w:r>
          </w:p>
        </w:tc>
        <w:tc>
          <w:tcPr>
            <w:tcW w:w="1793" w:type="dxa"/>
            <w:tcBorders>
              <w:top w:val="nil"/>
              <w:left w:val="nil"/>
              <w:bottom w:val="single" w:sz="4" w:space="0" w:color="auto"/>
              <w:right w:val="single" w:sz="4" w:space="0" w:color="auto"/>
            </w:tcBorders>
            <w:shd w:val="clear" w:color="auto" w:fill="auto"/>
            <w:vAlign w:val="center"/>
            <w:hideMark/>
          </w:tcPr>
          <w:p w14:paraId="429DA5FD" w14:textId="77777777" w:rsidR="00C77AC2" w:rsidRPr="00C77AC2" w:rsidRDefault="00C77AC2" w:rsidP="00EE613C">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Capital de trabajo</w:t>
            </w:r>
          </w:p>
        </w:tc>
        <w:tc>
          <w:tcPr>
            <w:tcW w:w="2388" w:type="dxa"/>
            <w:tcBorders>
              <w:top w:val="nil"/>
              <w:left w:val="nil"/>
              <w:bottom w:val="single" w:sz="4" w:space="0" w:color="auto"/>
              <w:right w:val="single" w:sz="4" w:space="0" w:color="auto"/>
            </w:tcBorders>
            <w:shd w:val="clear" w:color="auto" w:fill="auto"/>
            <w:vAlign w:val="center"/>
            <w:hideMark/>
          </w:tcPr>
          <w:p w14:paraId="34F5A577" w14:textId="77777777" w:rsidR="00C77AC2" w:rsidRPr="00C77AC2" w:rsidRDefault="00C77AC2" w:rsidP="00EE613C">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Activo Corriente - Pasivo Corriente</w:t>
            </w:r>
          </w:p>
        </w:tc>
        <w:tc>
          <w:tcPr>
            <w:tcW w:w="1264" w:type="dxa"/>
            <w:tcBorders>
              <w:top w:val="nil"/>
              <w:left w:val="nil"/>
              <w:bottom w:val="single" w:sz="4" w:space="0" w:color="auto"/>
              <w:right w:val="single" w:sz="4" w:space="0" w:color="auto"/>
            </w:tcBorders>
            <w:shd w:val="clear" w:color="auto" w:fill="auto"/>
            <w:vAlign w:val="center"/>
            <w:hideMark/>
          </w:tcPr>
          <w:p w14:paraId="4ED995CE" w14:textId="407A65EE" w:rsidR="00C77AC2" w:rsidRPr="00C77AC2" w:rsidRDefault="00C77AC2" w:rsidP="00EE613C">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Mayor o igual a</w:t>
            </w:r>
          </w:p>
        </w:tc>
        <w:tc>
          <w:tcPr>
            <w:tcW w:w="1589" w:type="dxa"/>
            <w:tcBorders>
              <w:top w:val="nil"/>
              <w:left w:val="nil"/>
              <w:bottom w:val="single" w:sz="4" w:space="0" w:color="auto"/>
              <w:right w:val="single" w:sz="4" w:space="0" w:color="auto"/>
            </w:tcBorders>
            <w:shd w:val="clear" w:color="000000" w:fill="FFFFFF"/>
            <w:vAlign w:val="center"/>
            <w:hideMark/>
          </w:tcPr>
          <w:p w14:paraId="0C54D5EF" w14:textId="0928438F" w:rsidR="00C77AC2" w:rsidRPr="00C77AC2" w:rsidRDefault="00C77AC2" w:rsidP="00EE613C">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166.704.574,80</w:t>
            </w:r>
          </w:p>
        </w:tc>
        <w:tc>
          <w:tcPr>
            <w:tcW w:w="1763" w:type="dxa"/>
            <w:tcBorders>
              <w:top w:val="nil"/>
              <w:left w:val="nil"/>
              <w:bottom w:val="single" w:sz="4" w:space="0" w:color="auto"/>
              <w:right w:val="single" w:sz="4" w:space="0" w:color="auto"/>
            </w:tcBorders>
            <w:shd w:val="clear" w:color="auto" w:fill="auto"/>
            <w:vAlign w:val="center"/>
            <w:hideMark/>
          </w:tcPr>
          <w:p w14:paraId="2D9FD9FD" w14:textId="6F573570" w:rsidR="00C77AC2" w:rsidRPr="00C77AC2" w:rsidRDefault="00C77AC2" w:rsidP="00EE613C">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7.272.795.933,00</w:t>
            </w:r>
          </w:p>
        </w:tc>
        <w:tc>
          <w:tcPr>
            <w:tcW w:w="1514" w:type="dxa"/>
            <w:tcBorders>
              <w:top w:val="nil"/>
              <w:left w:val="nil"/>
              <w:bottom w:val="single" w:sz="4" w:space="0" w:color="auto"/>
              <w:right w:val="single" w:sz="4" w:space="0" w:color="auto"/>
            </w:tcBorders>
            <w:shd w:val="clear" w:color="auto" w:fill="auto"/>
            <w:vAlign w:val="center"/>
            <w:hideMark/>
          </w:tcPr>
          <w:p w14:paraId="687A802C" w14:textId="77777777" w:rsidR="00C77AC2" w:rsidRPr="00C77AC2" w:rsidRDefault="00C77AC2" w:rsidP="00EE613C">
            <w:pPr>
              <w:spacing w:after="0" w:line="240" w:lineRule="auto"/>
              <w:jc w:val="center"/>
              <w:rPr>
                <w:rFonts w:ascii="Calibri" w:eastAsia="Times New Roman" w:hAnsi="Calibri" w:cs="Calibri"/>
                <w:b/>
                <w:bCs/>
                <w:sz w:val="20"/>
                <w:szCs w:val="20"/>
                <w:lang w:eastAsia="es-CO"/>
              </w:rPr>
            </w:pPr>
            <w:r w:rsidRPr="00C77AC2">
              <w:rPr>
                <w:rFonts w:ascii="Calibri" w:eastAsia="Times New Roman" w:hAnsi="Calibri" w:cs="Calibri"/>
                <w:b/>
                <w:bCs/>
                <w:sz w:val="20"/>
                <w:szCs w:val="20"/>
                <w:lang w:eastAsia="es-CO"/>
              </w:rPr>
              <w:t>CUMPLE</w:t>
            </w:r>
          </w:p>
        </w:tc>
      </w:tr>
      <w:tr w:rsidR="00C77AC2" w:rsidRPr="00C77AC2" w14:paraId="59955861" w14:textId="77777777" w:rsidTr="00EE613C">
        <w:trPr>
          <w:trHeight w:val="325"/>
          <w:jc w:val="center"/>
        </w:trPr>
        <w:tc>
          <w:tcPr>
            <w:tcW w:w="449" w:type="dxa"/>
            <w:tcBorders>
              <w:top w:val="nil"/>
              <w:left w:val="single" w:sz="4" w:space="0" w:color="auto"/>
              <w:bottom w:val="single" w:sz="4" w:space="0" w:color="auto"/>
              <w:right w:val="single" w:sz="4" w:space="0" w:color="auto"/>
            </w:tcBorders>
            <w:shd w:val="clear" w:color="000000" w:fill="DBDBDB"/>
            <w:vAlign w:val="center"/>
            <w:hideMark/>
          </w:tcPr>
          <w:p w14:paraId="4DE48F7C" w14:textId="77777777" w:rsidR="00C77AC2" w:rsidRPr="00C77AC2" w:rsidRDefault="00C77AC2" w:rsidP="00EE613C">
            <w:pPr>
              <w:spacing w:after="0" w:line="240" w:lineRule="auto"/>
              <w:jc w:val="center"/>
              <w:rPr>
                <w:rFonts w:ascii="Calibri" w:eastAsia="Times New Roman" w:hAnsi="Calibri" w:cs="Calibri"/>
                <w:b/>
                <w:bCs/>
                <w:color w:val="000000"/>
                <w:sz w:val="20"/>
                <w:szCs w:val="20"/>
                <w:lang w:eastAsia="es-CO"/>
              </w:rPr>
            </w:pPr>
            <w:r w:rsidRPr="00C77AC2">
              <w:rPr>
                <w:rFonts w:ascii="Calibri" w:eastAsia="Times New Roman" w:hAnsi="Calibri" w:cs="Calibri"/>
                <w:b/>
                <w:bCs/>
                <w:color w:val="000000"/>
                <w:sz w:val="20"/>
                <w:szCs w:val="20"/>
                <w:lang w:eastAsia="es-CO"/>
              </w:rPr>
              <w:t>5</w:t>
            </w:r>
          </w:p>
        </w:tc>
        <w:tc>
          <w:tcPr>
            <w:tcW w:w="1793" w:type="dxa"/>
            <w:tcBorders>
              <w:top w:val="nil"/>
              <w:left w:val="nil"/>
              <w:bottom w:val="single" w:sz="4" w:space="0" w:color="auto"/>
              <w:right w:val="single" w:sz="4" w:space="0" w:color="auto"/>
            </w:tcBorders>
            <w:shd w:val="clear" w:color="auto" w:fill="auto"/>
            <w:vAlign w:val="center"/>
            <w:hideMark/>
          </w:tcPr>
          <w:p w14:paraId="546174D8" w14:textId="73346936" w:rsidR="00C77AC2" w:rsidRPr="00C77AC2" w:rsidRDefault="00C77AC2" w:rsidP="00EE613C">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Rentabilidad de Patrimonio</w:t>
            </w:r>
          </w:p>
        </w:tc>
        <w:tc>
          <w:tcPr>
            <w:tcW w:w="2388" w:type="dxa"/>
            <w:tcBorders>
              <w:top w:val="nil"/>
              <w:left w:val="nil"/>
              <w:bottom w:val="single" w:sz="4" w:space="0" w:color="auto"/>
              <w:right w:val="single" w:sz="4" w:space="0" w:color="auto"/>
            </w:tcBorders>
            <w:shd w:val="clear" w:color="auto" w:fill="auto"/>
            <w:vAlign w:val="center"/>
            <w:hideMark/>
          </w:tcPr>
          <w:p w14:paraId="39CC526B" w14:textId="379B330E" w:rsidR="00C77AC2" w:rsidRPr="00C77AC2" w:rsidRDefault="00C77AC2" w:rsidP="00EE613C">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Utilidad Operacional/Patrimonio (porcentaje)</w:t>
            </w:r>
          </w:p>
        </w:tc>
        <w:tc>
          <w:tcPr>
            <w:tcW w:w="1264" w:type="dxa"/>
            <w:tcBorders>
              <w:top w:val="nil"/>
              <w:left w:val="nil"/>
              <w:bottom w:val="single" w:sz="4" w:space="0" w:color="auto"/>
              <w:right w:val="single" w:sz="4" w:space="0" w:color="auto"/>
            </w:tcBorders>
            <w:shd w:val="clear" w:color="auto" w:fill="auto"/>
            <w:vAlign w:val="center"/>
            <w:hideMark/>
          </w:tcPr>
          <w:p w14:paraId="6E82A571" w14:textId="77777777" w:rsidR="00C77AC2" w:rsidRPr="00C77AC2" w:rsidRDefault="00C77AC2" w:rsidP="00EE613C">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Mayor o Igual a</w:t>
            </w:r>
          </w:p>
        </w:tc>
        <w:tc>
          <w:tcPr>
            <w:tcW w:w="1589" w:type="dxa"/>
            <w:tcBorders>
              <w:top w:val="nil"/>
              <w:left w:val="nil"/>
              <w:bottom w:val="single" w:sz="4" w:space="0" w:color="auto"/>
              <w:right w:val="single" w:sz="4" w:space="0" w:color="auto"/>
            </w:tcBorders>
            <w:shd w:val="clear" w:color="000000" w:fill="FFFFFF"/>
            <w:vAlign w:val="center"/>
            <w:hideMark/>
          </w:tcPr>
          <w:p w14:paraId="2511C056" w14:textId="77777777" w:rsidR="00C77AC2" w:rsidRPr="00C77AC2" w:rsidRDefault="00C77AC2" w:rsidP="00EE613C">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3%</w:t>
            </w:r>
          </w:p>
        </w:tc>
        <w:tc>
          <w:tcPr>
            <w:tcW w:w="1763" w:type="dxa"/>
            <w:tcBorders>
              <w:top w:val="nil"/>
              <w:left w:val="nil"/>
              <w:bottom w:val="single" w:sz="4" w:space="0" w:color="auto"/>
              <w:right w:val="single" w:sz="4" w:space="0" w:color="auto"/>
            </w:tcBorders>
            <w:shd w:val="clear" w:color="auto" w:fill="auto"/>
            <w:vAlign w:val="center"/>
            <w:hideMark/>
          </w:tcPr>
          <w:p w14:paraId="350C6674" w14:textId="77777777" w:rsidR="00C77AC2" w:rsidRPr="00C77AC2" w:rsidRDefault="00C77AC2" w:rsidP="00EE613C">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63,94%</w:t>
            </w:r>
          </w:p>
        </w:tc>
        <w:tc>
          <w:tcPr>
            <w:tcW w:w="1514" w:type="dxa"/>
            <w:tcBorders>
              <w:top w:val="nil"/>
              <w:left w:val="nil"/>
              <w:bottom w:val="single" w:sz="4" w:space="0" w:color="auto"/>
              <w:right w:val="single" w:sz="4" w:space="0" w:color="auto"/>
            </w:tcBorders>
            <w:shd w:val="clear" w:color="auto" w:fill="auto"/>
            <w:vAlign w:val="center"/>
            <w:hideMark/>
          </w:tcPr>
          <w:p w14:paraId="37C3475C" w14:textId="77777777" w:rsidR="00C77AC2" w:rsidRPr="00C77AC2" w:rsidRDefault="00C77AC2" w:rsidP="00EE613C">
            <w:pPr>
              <w:spacing w:after="0" w:line="240" w:lineRule="auto"/>
              <w:jc w:val="center"/>
              <w:rPr>
                <w:rFonts w:ascii="Calibri" w:eastAsia="Times New Roman" w:hAnsi="Calibri" w:cs="Calibri"/>
                <w:b/>
                <w:bCs/>
                <w:sz w:val="20"/>
                <w:szCs w:val="20"/>
                <w:lang w:eastAsia="es-CO"/>
              </w:rPr>
            </w:pPr>
            <w:r w:rsidRPr="00C77AC2">
              <w:rPr>
                <w:rFonts w:ascii="Calibri" w:eastAsia="Times New Roman" w:hAnsi="Calibri" w:cs="Calibri"/>
                <w:b/>
                <w:bCs/>
                <w:sz w:val="20"/>
                <w:szCs w:val="20"/>
                <w:lang w:eastAsia="es-CO"/>
              </w:rPr>
              <w:t>CUMPLE</w:t>
            </w:r>
          </w:p>
        </w:tc>
      </w:tr>
      <w:tr w:rsidR="00C77AC2" w:rsidRPr="00C77AC2" w14:paraId="02628799" w14:textId="77777777" w:rsidTr="00EE613C">
        <w:trPr>
          <w:trHeight w:val="325"/>
          <w:jc w:val="center"/>
        </w:trPr>
        <w:tc>
          <w:tcPr>
            <w:tcW w:w="449" w:type="dxa"/>
            <w:tcBorders>
              <w:top w:val="nil"/>
              <w:left w:val="single" w:sz="4" w:space="0" w:color="auto"/>
              <w:bottom w:val="single" w:sz="4" w:space="0" w:color="auto"/>
              <w:right w:val="single" w:sz="4" w:space="0" w:color="auto"/>
            </w:tcBorders>
            <w:shd w:val="clear" w:color="000000" w:fill="DBDBDB"/>
            <w:vAlign w:val="center"/>
            <w:hideMark/>
          </w:tcPr>
          <w:p w14:paraId="516C77C6" w14:textId="77777777" w:rsidR="00C77AC2" w:rsidRPr="00C77AC2" w:rsidRDefault="00C77AC2" w:rsidP="00EE613C">
            <w:pPr>
              <w:spacing w:after="0" w:line="240" w:lineRule="auto"/>
              <w:jc w:val="center"/>
              <w:rPr>
                <w:rFonts w:ascii="Calibri" w:eastAsia="Times New Roman" w:hAnsi="Calibri" w:cs="Calibri"/>
                <w:b/>
                <w:bCs/>
                <w:color w:val="000000"/>
                <w:sz w:val="20"/>
                <w:szCs w:val="20"/>
                <w:lang w:eastAsia="es-CO"/>
              </w:rPr>
            </w:pPr>
            <w:r w:rsidRPr="00C77AC2">
              <w:rPr>
                <w:rFonts w:ascii="Calibri" w:eastAsia="Times New Roman" w:hAnsi="Calibri" w:cs="Calibri"/>
                <w:b/>
                <w:bCs/>
                <w:color w:val="000000"/>
                <w:sz w:val="20"/>
                <w:szCs w:val="20"/>
                <w:lang w:eastAsia="es-CO"/>
              </w:rPr>
              <w:t>6</w:t>
            </w:r>
          </w:p>
        </w:tc>
        <w:tc>
          <w:tcPr>
            <w:tcW w:w="1793" w:type="dxa"/>
            <w:tcBorders>
              <w:top w:val="nil"/>
              <w:left w:val="nil"/>
              <w:bottom w:val="single" w:sz="4" w:space="0" w:color="auto"/>
              <w:right w:val="single" w:sz="4" w:space="0" w:color="auto"/>
            </w:tcBorders>
            <w:shd w:val="clear" w:color="auto" w:fill="auto"/>
            <w:vAlign w:val="center"/>
            <w:hideMark/>
          </w:tcPr>
          <w:p w14:paraId="493BCE68" w14:textId="4E2DA9B1" w:rsidR="00C77AC2" w:rsidRPr="00C77AC2" w:rsidRDefault="00C77AC2" w:rsidP="00EE613C">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Rentabilidad del Activo</w:t>
            </w:r>
          </w:p>
        </w:tc>
        <w:tc>
          <w:tcPr>
            <w:tcW w:w="2388" w:type="dxa"/>
            <w:tcBorders>
              <w:top w:val="nil"/>
              <w:left w:val="nil"/>
              <w:bottom w:val="single" w:sz="4" w:space="0" w:color="auto"/>
              <w:right w:val="single" w:sz="4" w:space="0" w:color="auto"/>
            </w:tcBorders>
            <w:shd w:val="clear" w:color="auto" w:fill="auto"/>
            <w:vAlign w:val="center"/>
            <w:hideMark/>
          </w:tcPr>
          <w:p w14:paraId="166A3FB4" w14:textId="6EBF30CA" w:rsidR="00C77AC2" w:rsidRPr="00C77AC2" w:rsidRDefault="00C77AC2" w:rsidP="00EE613C">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Utilidad Operacional/Activo Total (porcentaje)</w:t>
            </w:r>
          </w:p>
        </w:tc>
        <w:tc>
          <w:tcPr>
            <w:tcW w:w="1264" w:type="dxa"/>
            <w:tcBorders>
              <w:top w:val="nil"/>
              <w:left w:val="nil"/>
              <w:bottom w:val="single" w:sz="4" w:space="0" w:color="auto"/>
              <w:right w:val="single" w:sz="4" w:space="0" w:color="auto"/>
            </w:tcBorders>
            <w:shd w:val="clear" w:color="auto" w:fill="auto"/>
            <w:vAlign w:val="center"/>
            <w:hideMark/>
          </w:tcPr>
          <w:p w14:paraId="051AA0A7" w14:textId="77777777" w:rsidR="00C77AC2" w:rsidRPr="00C77AC2" w:rsidRDefault="00C77AC2" w:rsidP="00EE613C">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Mayor o Igual a</w:t>
            </w:r>
          </w:p>
        </w:tc>
        <w:tc>
          <w:tcPr>
            <w:tcW w:w="1589" w:type="dxa"/>
            <w:tcBorders>
              <w:top w:val="nil"/>
              <w:left w:val="nil"/>
              <w:bottom w:val="single" w:sz="4" w:space="0" w:color="auto"/>
              <w:right w:val="single" w:sz="4" w:space="0" w:color="auto"/>
            </w:tcBorders>
            <w:shd w:val="clear" w:color="000000" w:fill="FFFFFF"/>
            <w:vAlign w:val="center"/>
            <w:hideMark/>
          </w:tcPr>
          <w:p w14:paraId="6991EC59" w14:textId="77777777" w:rsidR="00C77AC2" w:rsidRPr="00C77AC2" w:rsidRDefault="00C77AC2" w:rsidP="00EE613C">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3%</w:t>
            </w:r>
          </w:p>
        </w:tc>
        <w:tc>
          <w:tcPr>
            <w:tcW w:w="1763" w:type="dxa"/>
            <w:tcBorders>
              <w:top w:val="nil"/>
              <w:left w:val="nil"/>
              <w:bottom w:val="single" w:sz="4" w:space="0" w:color="auto"/>
              <w:right w:val="single" w:sz="4" w:space="0" w:color="auto"/>
            </w:tcBorders>
            <w:shd w:val="clear" w:color="auto" w:fill="auto"/>
            <w:vAlign w:val="center"/>
            <w:hideMark/>
          </w:tcPr>
          <w:p w14:paraId="1E250FB0" w14:textId="77777777" w:rsidR="00C77AC2" w:rsidRPr="00C77AC2" w:rsidRDefault="00C77AC2" w:rsidP="00EE613C">
            <w:pPr>
              <w:spacing w:after="0" w:line="240" w:lineRule="auto"/>
              <w:jc w:val="center"/>
              <w:rPr>
                <w:rFonts w:ascii="Calibri" w:eastAsia="Times New Roman" w:hAnsi="Calibri" w:cs="Calibri"/>
                <w:sz w:val="20"/>
                <w:szCs w:val="20"/>
                <w:lang w:eastAsia="es-CO"/>
              </w:rPr>
            </w:pPr>
            <w:r w:rsidRPr="00C77AC2">
              <w:rPr>
                <w:rFonts w:ascii="Calibri" w:eastAsia="Times New Roman" w:hAnsi="Calibri" w:cs="Calibri"/>
                <w:sz w:val="20"/>
                <w:szCs w:val="20"/>
                <w:lang w:eastAsia="es-CO"/>
              </w:rPr>
              <w:t>42,54%</w:t>
            </w:r>
          </w:p>
        </w:tc>
        <w:tc>
          <w:tcPr>
            <w:tcW w:w="1514" w:type="dxa"/>
            <w:tcBorders>
              <w:top w:val="nil"/>
              <w:left w:val="nil"/>
              <w:bottom w:val="single" w:sz="4" w:space="0" w:color="auto"/>
              <w:right w:val="single" w:sz="4" w:space="0" w:color="auto"/>
            </w:tcBorders>
            <w:shd w:val="clear" w:color="auto" w:fill="auto"/>
            <w:vAlign w:val="center"/>
            <w:hideMark/>
          </w:tcPr>
          <w:p w14:paraId="0ED7A85C" w14:textId="77777777" w:rsidR="00C77AC2" w:rsidRPr="00C77AC2" w:rsidRDefault="00C77AC2" w:rsidP="00EE613C">
            <w:pPr>
              <w:spacing w:after="0" w:line="240" w:lineRule="auto"/>
              <w:jc w:val="center"/>
              <w:rPr>
                <w:rFonts w:ascii="Calibri" w:eastAsia="Times New Roman" w:hAnsi="Calibri" w:cs="Calibri"/>
                <w:b/>
                <w:bCs/>
                <w:sz w:val="20"/>
                <w:szCs w:val="20"/>
                <w:lang w:eastAsia="es-CO"/>
              </w:rPr>
            </w:pPr>
            <w:r w:rsidRPr="00C77AC2">
              <w:rPr>
                <w:rFonts w:ascii="Calibri" w:eastAsia="Times New Roman" w:hAnsi="Calibri" w:cs="Calibri"/>
                <w:b/>
                <w:bCs/>
                <w:sz w:val="20"/>
                <w:szCs w:val="20"/>
                <w:lang w:eastAsia="es-CO"/>
              </w:rPr>
              <w:t>CUMPLE</w:t>
            </w:r>
          </w:p>
        </w:tc>
      </w:tr>
      <w:tr w:rsidR="00C77AC2" w:rsidRPr="00C77AC2" w14:paraId="223AE266" w14:textId="77777777" w:rsidTr="00EE613C">
        <w:trPr>
          <w:trHeight w:val="110"/>
          <w:jc w:val="center"/>
        </w:trPr>
        <w:tc>
          <w:tcPr>
            <w:tcW w:w="9249" w:type="dxa"/>
            <w:gridSpan w:val="6"/>
            <w:tcBorders>
              <w:top w:val="single" w:sz="4" w:space="0" w:color="auto"/>
              <w:left w:val="single" w:sz="4" w:space="0" w:color="auto"/>
              <w:bottom w:val="single" w:sz="4" w:space="0" w:color="auto"/>
              <w:right w:val="single" w:sz="4" w:space="0" w:color="auto"/>
            </w:tcBorders>
            <w:shd w:val="clear" w:color="000000" w:fill="DBDBDB"/>
            <w:vAlign w:val="center"/>
            <w:hideMark/>
          </w:tcPr>
          <w:p w14:paraId="18F8B893" w14:textId="77777777" w:rsidR="00C77AC2" w:rsidRPr="00C77AC2" w:rsidRDefault="00C77AC2" w:rsidP="00EE613C">
            <w:pPr>
              <w:spacing w:after="0" w:line="240" w:lineRule="auto"/>
              <w:jc w:val="center"/>
              <w:rPr>
                <w:rFonts w:ascii="Calibri" w:eastAsia="Times New Roman" w:hAnsi="Calibri" w:cs="Calibri"/>
                <w:b/>
                <w:bCs/>
                <w:color w:val="000000"/>
                <w:sz w:val="20"/>
                <w:szCs w:val="20"/>
                <w:lang w:eastAsia="es-CO"/>
              </w:rPr>
            </w:pPr>
            <w:r w:rsidRPr="00C77AC2">
              <w:rPr>
                <w:rFonts w:ascii="Calibri" w:eastAsia="Times New Roman" w:hAnsi="Calibri" w:cs="Calibri"/>
                <w:b/>
                <w:bCs/>
                <w:color w:val="000000"/>
                <w:sz w:val="20"/>
                <w:szCs w:val="20"/>
                <w:lang w:eastAsia="es-CO"/>
              </w:rPr>
              <w:t>RESULTADO INDICADORES FINANCIEROS Y DE CAPACIDAD ORGANIZACIONAL</w:t>
            </w:r>
          </w:p>
        </w:tc>
        <w:tc>
          <w:tcPr>
            <w:tcW w:w="1514" w:type="dxa"/>
            <w:tcBorders>
              <w:top w:val="nil"/>
              <w:left w:val="nil"/>
              <w:bottom w:val="single" w:sz="4" w:space="0" w:color="auto"/>
              <w:right w:val="single" w:sz="4" w:space="0" w:color="auto"/>
            </w:tcBorders>
            <w:shd w:val="clear" w:color="000000" w:fill="D9D9D9"/>
            <w:vAlign w:val="center"/>
            <w:hideMark/>
          </w:tcPr>
          <w:p w14:paraId="18CD9787" w14:textId="77777777" w:rsidR="00C77AC2" w:rsidRPr="00C77AC2" w:rsidRDefault="00C77AC2" w:rsidP="00EE613C">
            <w:pPr>
              <w:spacing w:after="0" w:line="240" w:lineRule="auto"/>
              <w:jc w:val="center"/>
              <w:rPr>
                <w:rFonts w:ascii="Calibri" w:eastAsia="Times New Roman" w:hAnsi="Calibri" w:cs="Calibri"/>
                <w:b/>
                <w:bCs/>
                <w:sz w:val="20"/>
                <w:szCs w:val="20"/>
                <w:lang w:eastAsia="es-CO"/>
              </w:rPr>
            </w:pPr>
            <w:r w:rsidRPr="00C77AC2">
              <w:rPr>
                <w:rFonts w:ascii="Calibri" w:eastAsia="Times New Roman" w:hAnsi="Calibri" w:cs="Calibri"/>
                <w:b/>
                <w:bCs/>
                <w:sz w:val="20"/>
                <w:szCs w:val="20"/>
                <w:lang w:eastAsia="es-CO"/>
              </w:rPr>
              <w:t>CUMPLE</w:t>
            </w:r>
          </w:p>
        </w:tc>
      </w:tr>
    </w:tbl>
    <w:p w14:paraId="25186EC9" w14:textId="77777777" w:rsidR="001636CE" w:rsidRPr="007801A7" w:rsidRDefault="001636CE" w:rsidP="001636CE">
      <w:pPr>
        <w:rPr>
          <w:rFonts w:cstheme="minorHAnsi"/>
        </w:rPr>
      </w:pPr>
    </w:p>
    <w:tbl>
      <w:tblPr>
        <w:tblW w:w="4587" w:type="pct"/>
        <w:jc w:val="center"/>
        <w:tblCellMar>
          <w:left w:w="70" w:type="dxa"/>
          <w:right w:w="70" w:type="dxa"/>
        </w:tblCellMar>
        <w:tblLook w:val="04A0" w:firstRow="1" w:lastRow="0" w:firstColumn="1" w:lastColumn="0" w:noHBand="0" w:noVBand="1"/>
      </w:tblPr>
      <w:tblGrid>
        <w:gridCol w:w="1694"/>
        <w:gridCol w:w="1620"/>
        <w:gridCol w:w="1902"/>
        <w:gridCol w:w="2883"/>
      </w:tblGrid>
      <w:tr w:rsidR="007801A7" w:rsidRPr="007801A7" w14:paraId="3FDBC35D" w14:textId="77777777" w:rsidTr="00FE05C3">
        <w:trPr>
          <w:trHeight w:val="757"/>
          <w:jc w:val="center"/>
        </w:trPr>
        <w:tc>
          <w:tcPr>
            <w:tcW w:w="104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55EE1AC" w14:textId="77777777" w:rsidR="001636CE" w:rsidRPr="007801A7" w:rsidRDefault="001636CE">
            <w:pPr>
              <w:spacing w:after="0" w:line="240" w:lineRule="auto"/>
              <w:jc w:val="center"/>
              <w:rPr>
                <w:rFonts w:ascii="Calibri" w:eastAsia="Times New Roman" w:hAnsi="Calibri" w:cs="Calibri"/>
                <w:b/>
                <w:bCs/>
                <w:sz w:val="20"/>
                <w:szCs w:val="20"/>
                <w:lang w:val="es-ES" w:eastAsia="es-ES"/>
              </w:rPr>
            </w:pPr>
            <w:r w:rsidRPr="007801A7">
              <w:rPr>
                <w:rFonts w:ascii="Calibri" w:eastAsia="Times New Roman" w:hAnsi="Calibri" w:cs="Calibri"/>
                <w:b/>
                <w:bCs/>
                <w:sz w:val="20"/>
                <w:szCs w:val="20"/>
                <w:lang w:val="es-ES" w:eastAsia="es-ES"/>
              </w:rPr>
              <w:t>ÍTEM</w:t>
            </w:r>
          </w:p>
        </w:tc>
        <w:tc>
          <w:tcPr>
            <w:tcW w:w="1000" w:type="pct"/>
            <w:tcBorders>
              <w:top w:val="single" w:sz="4" w:space="0" w:color="auto"/>
              <w:left w:val="nil"/>
              <w:bottom w:val="single" w:sz="4" w:space="0" w:color="auto"/>
              <w:right w:val="single" w:sz="4" w:space="0" w:color="auto"/>
            </w:tcBorders>
            <w:shd w:val="clear" w:color="000000" w:fill="D9D9D9"/>
            <w:vAlign w:val="center"/>
            <w:hideMark/>
          </w:tcPr>
          <w:p w14:paraId="1404565C" w14:textId="77777777" w:rsidR="001636CE" w:rsidRPr="007801A7" w:rsidRDefault="001636CE">
            <w:pPr>
              <w:spacing w:after="0" w:line="240" w:lineRule="auto"/>
              <w:jc w:val="center"/>
              <w:rPr>
                <w:rFonts w:ascii="Calibri" w:eastAsia="Times New Roman" w:hAnsi="Calibri" w:cs="Calibri"/>
                <w:b/>
                <w:bCs/>
                <w:sz w:val="20"/>
                <w:szCs w:val="20"/>
                <w:lang w:val="es-ES" w:eastAsia="es-ES"/>
              </w:rPr>
            </w:pPr>
            <w:r w:rsidRPr="007801A7">
              <w:rPr>
                <w:rFonts w:ascii="Calibri" w:eastAsia="Times New Roman" w:hAnsi="Calibri" w:cs="Calibri"/>
                <w:b/>
                <w:bCs/>
                <w:sz w:val="20"/>
                <w:szCs w:val="20"/>
                <w:lang w:val="es-ES" w:eastAsia="es-ES"/>
              </w:rPr>
              <w:t>VERIFICACIÓN DOCUMENTAL</w:t>
            </w:r>
          </w:p>
        </w:tc>
        <w:tc>
          <w:tcPr>
            <w:tcW w:w="1174" w:type="pct"/>
            <w:tcBorders>
              <w:top w:val="single" w:sz="4" w:space="0" w:color="auto"/>
              <w:left w:val="nil"/>
              <w:bottom w:val="single" w:sz="4" w:space="0" w:color="auto"/>
              <w:right w:val="single" w:sz="4" w:space="0" w:color="auto"/>
            </w:tcBorders>
            <w:shd w:val="clear" w:color="000000" w:fill="D9D9D9"/>
            <w:vAlign w:val="center"/>
            <w:hideMark/>
          </w:tcPr>
          <w:p w14:paraId="0571B6DB" w14:textId="77777777" w:rsidR="001636CE" w:rsidRPr="007801A7" w:rsidRDefault="001636CE">
            <w:pPr>
              <w:spacing w:after="0" w:line="240" w:lineRule="auto"/>
              <w:jc w:val="center"/>
              <w:rPr>
                <w:rFonts w:ascii="Calibri" w:eastAsia="Times New Roman" w:hAnsi="Calibri" w:cs="Calibri"/>
                <w:b/>
                <w:bCs/>
                <w:sz w:val="20"/>
                <w:szCs w:val="20"/>
                <w:lang w:val="es-ES" w:eastAsia="es-ES"/>
              </w:rPr>
            </w:pPr>
            <w:r w:rsidRPr="007801A7">
              <w:rPr>
                <w:rFonts w:ascii="Calibri" w:eastAsia="Times New Roman" w:hAnsi="Calibri" w:cs="Calibri"/>
                <w:b/>
                <w:bCs/>
                <w:sz w:val="20"/>
                <w:szCs w:val="20"/>
                <w:lang w:val="es-ES" w:eastAsia="es-ES"/>
              </w:rPr>
              <w:t>VERIFICACIÓN INDICADORES</w:t>
            </w:r>
          </w:p>
        </w:tc>
        <w:tc>
          <w:tcPr>
            <w:tcW w:w="1780" w:type="pct"/>
            <w:tcBorders>
              <w:top w:val="single" w:sz="4" w:space="0" w:color="auto"/>
              <w:left w:val="nil"/>
              <w:bottom w:val="single" w:sz="4" w:space="0" w:color="auto"/>
              <w:right w:val="single" w:sz="4" w:space="0" w:color="auto"/>
            </w:tcBorders>
            <w:shd w:val="clear" w:color="000000" w:fill="D9D9D9"/>
            <w:vAlign w:val="center"/>
            <w:hideMark/>
          </w:tcPr>
          <w:p w14:paraId="7680A235" w14:textId="77777777" w:rsidR="001636CE" w:rsidRPr="007801A7" w:rsidRDefault="001636CE">
            <w:pPr>
              <w:spacing w:after="0" w:line="240" w:lineRule="auto"/>
              <w:jc w:val="center"/>
              <w:rPr>
                <w:rFonts w:ascii="Calibri" w:eastAsia="Times New Roman" w:hAnsi="Calibri" w:cs="Calibri"/>
                <w:b/>
                <w:bCs/>
                <w:sz w:val="20"/>
                <w:szCs w:val="20"/>
                <w:lang w:val="es-ES" w:eastAsia="es-ES"/>
              </w:rPr>
            </w:pPr>
            <w:r w:rsidRPr="007801A7">
              <w:rPr>
                <w:rFonts w:ascii="Calibri" w:eastAsia="Times New Roman" w:hAnsi="Calibri" w:cs="Calibri"/>
                <w:b/>
                <w:bCs/>
                <w:sz w:val="20"/>
                <w:szCs w:val="20"/>
                <w:lang w:val="es-ES" w:eastAsia="es-ES"/>
              </w:rPr>
              <w:t>RESULTADO</w:t>
            </w:r>
          </w:p>
        </w:tc>
      </w:tr>
      <w:tr w:rsidR="00FE05C3" w:rsidRPr="007801A7" w14:paraId="3BD0AD94" w14:textId="77777777" w:rsidTr="00FE05C3">
        <w:trPr>
          <w:trHeight w:val="802"/>
          <w:jc w:val="center"/>
        </w:trPr>
        <w:tc>
          <w:tcPr>
            <w:tcW w:w="1046" w:type="pct"/>
            <w:tcBorders>
              <w:top w:val="nil"/>
              <w:left w:val="single" w:sz="4" w:space="0" w:color="auto"/>
              <w:bottom w:val="single" w:sz="4" w:space="0" w:color="auto"/>
              <w:right w:val="single" w:sz="4" w:space="0" w:color="auto"/>
            </w:tcBorders>
            <w:shd w:val="clear" w:color="000000" w:fill="D9D9D9"/>
            <w:vAlign w:val="center"/>
            <w:hideMark/>
          </w:tcPr>
          <w:p w14:paraId="6CE2A737" w14:textId="77777777" w:rsidR="00FE05C3" w:rsidRPr="007801A7" w:rsidRDefault="00FE05C3" w:rsidP="00FE05C3">
            <w:pPr>
              <w:spacing w:after="0" w:line="240" w:lineRule="auto"/>
              <w:jc w:val="center"/>
              <w:rPr>
                <w:rFonts w:ascii="Calibri" w:eastAsia="Times New Roman" w:hAnsi="Calibri" w:cs="Calibri"/>
                <w:b/>
                <w:bCs/>
                <w:sz w:val="20"/>
                <w:szCs w:val="20"/>
                <w:lang w:val="es-ES" w:eastAsia="es-ES"/>
              </w:rPr>
            </w:pPr>
            <w:r w:rsidRPr="007801A7">
              <w:rPr>
                <w:rFonts w:ascii="Calibri" w:eastAsia="Times New Roman" w:hAnsi="Calibri" w:cs="Calibri"/>
                <w:b/>
                <w:bCs/>
                <w:sz w:val="20"/>
                <w:szCs w:val="20"/>
                <w:lang w:val="es-ES" w:eastAsia="es-ES"/>
              </w:rPr>
              <w:t>RESULTADO</w:t>
            </w:r>
          </w:p>
        </w:tc>
        <w:tc>
          <w:tcPr>
            <w:tcW w:w="1000" w:type="pct"/>
            <w:tcBorders>
              <w:top w:val="nil"/>
              <w:left w:val="nil"/>
              <w:bottom w:val="single" w:sz="4" w:space="0" w:color="auto"/>
              <w:right w:val="single" w:sz="4" w:space="0" w:color="auto"/>
            </w:tcBorders>
            <w:shd w:val="clear" w:color="auto" w:fill="auto"/>
            <w:vAlign w:val="center"/>
            <w:hideMark/>
          </w:tcPr>
          <w:p w14:paraId="4E35E06A" w14:textId="2EEC8D55" w:rsidR="00FE05C3" w:rsidRPr="00FE05C3" w:rsidRDefault="00FE05C3" w:rsidP="00FE05C3">
            <w:pPr>
              <w:spacing w:after="0" w:line="240" w:lineRule="auto"/>
              <w:jc w:val="center"/>
              <w:rPr>
                <w:rFonts w:ascii="Calibri" w:eastAsia="Times New Roman" w:hAnsi="Calibri" w:cs="Calibri"/>
                <w:b/>
                <w:bCs/>
                <w:sz w:val="20"/>
                <w:szCs w:val="20"/>
                <w:lang w:val="es-ES" w:eastAsia="es-ES"/>
              </w:rPr>
            </w:pPr>
            <w:r w:rsidRPr="00FE05C3">
              <w:rPr>
                <w:rFonts w:ascii="Calibri" w:hAnsi="Calibri" w:cs="Calibri"/>
                <w:b/>
                <w:bCs/>
                <w:sz w:val="20"/>
                <w:szCs w:val="20"/>
              </w:rPr>
              <w:t>NO CUMPLE</w:t>
            </w:r>
          </w:p>
        </w:tc>
        <w:tc>
          <w:tcPr>
            <w:tcW w:w="1174" w:type="pct"/>
            <w:tcBorders>
              <w:top w:val="nil"/>
              <w:left w:val="nil"/>
              <w:bottom w:val="single" w:sz="4" w:space="0" w:color="auto"/>
              <w:right w:val="single" w:sz="4" w:space="0" w:color="auto"/>
            </w:tcBorders>
            <w:shd w:val="clear" w:color="auto" w:fill="auto"/>
            <w:vAlign w:val="center"/>
            <w:hideMark/>
          </w:tcPr>
          <w:p w14:paraId="03EF3108" w14:textId="6D387DC7" w:rsidR="00FE05C3" w:rsidRPr="00FE05C3" w:rsidRDefault="00FE05C3" w:rsidP="00FE05C3">
            <w:pPr>
              <w:spacing w:after="0" w:line="240" w:lineRule="auto"/>
              <w:jc w:val="center"/>
              <w:rPr>
                <w:rFonts w:ascii="Calibri" w:eastAsia="Times New Roman" w:hAnsi="Calibri" w:cs="Calibri"/>
                <w:b/>
                <w:bCs/>
                <w:sz w:val="20"/>
                <w:szCs w:val="20"/>
                <w:lang w:val="es-ES" w:eastAsia="es-ES"/>
              </w:rPr>
            </w:pPr>
            <w:r w:rsidRPr="00FE05C3">
              <w:rPr>
                <w:rFonts w:ascii="Calibri" w:hAnsi="Calibri" w:cs="Calibri"/>
                <w:b/>
                <w:bCs/>
                <w:sz w:val="20"/>
                <w:szCs w:val="20"/>
              </w:rPr>
              <w:t>CUMPLE</w:t>
            </w:r>
          </w:p>
        </w:tc>
        <w:tc>
          <w:tcPr>
            <w:tcW w:w="1780" w:type="pct"/>
            <w:tcBorders>
              <w:top w:val="nil"/>
              <w:left w:val="nil"/>
              <w:bottom w:val="single" w:sz="4" w:space="0" w:color="auto"/>
              <w:right w:val="single" w:sz="4" w:space="0" w:color="auto"/>
            </w:tcBorders>
            <w:shd w:val="clear" w:color="auto" w:fill="auto"/>
            <w:vAlign w:val="center"/>
            <w:hideMark/>
          </w:tcPr>
          <w:p w14:paraId="0A38B050" w14:textId="0A330EDB" w:rsidR="00FE05C3" w:rsidRPr="00FE05C3" w:rsidRDefault="00FE05C3" w:rsidP="00FE05C3">
            <w:pPr>
              <w:spacing w:after="0" w:line="240" w:lineRule="auto"/>
              <w:jc w:val="center"/>
              <w:rPr>
                <w:rFonts w:ascii="Calibri" w:eastAsia="Times New Roman" w:hAnsi="Calibri" w:cs="Calibri"/>
                <w:b/>
                <w:bCs/>
                <w:sz w:val="20"/>
                <w:szCs w:val="20"/>
                <w:lang w:val="es-ES" w:eastAsia="es-ES"/>
              </w:rPr>
            </w:pPr>
            <w:r w:rsidRPr="00FE05C3">
              <w:rPr>
                <w:rFonts w:ascii="Calibri" w:hAnsi="Calibri" w:cs="Calibri"/>
                <w:b/>
                <w:bCs/>
                <w:sz w:val="20"/>
                <w:szCs w:val="20"/>
              </w:rPr>
              <w:t>NO CUMPLE</w:t>
            </w:r>
          </w:p>
        </w:tc>
      </w:tr>
    </w:tbl>
    <w:p w14:paraId="4F9FC94D" w14:textId="77777777" w:rsidR="001636CE" w:rsidRPr="007801A7" w:rsidRDefault="001636CE" w:rsidP="001636CE">
      <w:pPr>
        <w:rPr>
          <w:rFonts w:cstheme="minorHAnsi"/>
        </w:rPr>
      </w:pPr>
    </w:p>
    <w:p w14:paraId="3FFA7433" w14:textId="6EC00EF2" w:rsidR="001636CE" w:rsidRPr="007801A7" w:rsidRDefault="001636CE" w:rsidP="001636CE">
      <w:pPr>
        <w:pStyle w:val="Heading4"/>
        <w:numPr>
          <w:ilvl w:val="0"/>
          <w:numId w:val="0"/>
        </w:numPr>
        <w:rPr>
          <w:rFonts w:asciiTheme="minorHAnsi" w:eastAsia="Times New Roman" w:hAnsiTheme="minorHAnsi" w:cstheme="minorHAnsi"/>
          <w:b/>
          <w:bCs/>
          <w:i w:val="0"/>
          <w:color w:val="auto"/>
          <w:lang w:eastAsia="es-CO"/>
        </w:rPr>
      </w:pPr>
      <w:bookmarkStart w:id="28" w:name="_Toc149587237"/>
      <w:r w:rsidRPr="007801A7">
        <w:rPr>
          <w:rFonts w:asciiTheme="minorHAnsi" w:eastAsia="Times New Roman" w:hAnsiTheme="minorHAnsi" w:cstheme="minorHAnsi"/>
          <w:i w:val="0"/>
          <w:color w:val="auto"/>
          <w:lang w:eastAsia="es-CO"/>
        </w:rPr>
        <w:t xml:space="preserve">Resultado evaluación financiera: </w:t>
      </w:r>
      <w:r w:rsidRPr="007801A7">
        <w:rPr>
          <w:rFonts w:asciiTheme="minorHAnsi" w:eastAsia="Times New Roman" w:hAnsiTheme="minorHAnsi" w:cstheme="minorHAnsi"/>
          <w:b/>
          <w:bCs/>
          <w:i w:val="0"/>
          <w:color w:val="auto"/>
          <w:lang w:eastAsia="es-CO"/>
        </w:rPr>
        <w:t xml:space="preserve"> NO CUMPLE</w:t>
      </w:r>
      <w:bookmarkEnd w:id="28"/>
    </w:p>
    <w:p w14:paraId="0648B195" w14:textId="77777777" w:rsidR="001636CE" w:rsidRPr="007801A7" w:rsidRDefault="001636CE" w:rsidP="001636CE"/>
    <w:p w14:paraId="2DD14792" w14:textId="77777777" w:rsidR="001636CE" w:rsidRPr="007801A7" w:rsidRDefault="001636CE" w:rsidP="001636CE">
      <w:pPr>
        <w:pStyle w:val="Heading4"/>
        <w:widowControl/>
        <w:numPr>
          <w:ilvl w:val="3"/>
          <w:numId w:val="6"/>
        </w:numPr>
        <w:tabs>
          <w:tab w:val="num" w:pos="360"/>
        </w:tabs>
        <w:autoSpaceDE/>
        <w:autoSpaceDN/>
        <w:ind w:left="851" w:hanging="851"/>
        <w:rPr>
          <w:rFonts w:asciiTheme="minorHAnsi" w:hAnsiTheme="minorHAnsi" w:cstheme="minorHAnsi"/>
          <w:b/>
          <w:bCs/>
          <w:i w:val="0"/>
          <w:color w:val="auto"/>
        </w:rPr>
      </w:pPr>
      <w:bookmarkStart w:id="29" w:name="_Toc149587238"/>
      <w:r w:rsidRPr="007801A7">
        <w:rPr>
          <w:rFonts w:asciiTheme="minorHAnsi" w:hAnsiTheme="minorHAnsi" w:cstheme="minorHAnsi"/>
          <w:b/>
          <w:bCs/>
          <w:i w:val="0"/>
          <w:color w:val="auto"/>
        </w:rPr>
        <w:t>Evaluación de requisitos habilitantes de orden técnico</w:t>
      </w:r>
      <w:bookmarkEnd w:id="29"/>
    </w:p>
    <w:p w14:paraId="50B3667C" w14:textId="77777777" w:rsidR="001636CE" w:rsidRPr="007801A7" w:rsidRDefault="001636CE" w:rsidP="001636CE"/>
    <w:p w14:paraId="0D6F709A" w14:textId="77777777" w:rsidR="001636CE" w:rsidRPr="007801A7" w:rsidRDefault="001636CE" w:rsidP="001636CE">
      <w:pPr>
        <w:tabs>
          <w:tab w:val="left" w:pos="1050"/>
        </w:tabs>
        <w:rPr>
          <w:rFonts w:cstheme="minorHAnsi"/>
          <w:b/>
        </w:rPr>
      </w:pPr>
      <w:r w:rsidRPr="007801A7">
        <w:rPr>
          <w:rFonts w:cstheme="minorHAnsi"/>
          <w:b/>
        </w:rPr>
        <w:t>Experiencia mínima requerida</w:t>
      </w:r>
    </w:p>
    <w:p w14:paraId="073F775A" w14:textId="77777777" w:rsidR="001636CE" w:rsidRPr="007801A7" w:rsidRDefault="001636CE" w:rsidP="001636CE">
      <w:pPr>
        <w:pStyle w:val="NoSpacing"/>
        <w:jc w:val="center"/>
        <w:sectPr w:rsidR="001636CE" w:rsidRPr="007801A7" w:rsidSect="00C80A47">
          <w:headerReference w:type="even" r:id="rId19"/>
          <w:headerReference w:type="default" r:id="rId20"/>
          <w:footerReference w:type="default" r:id="rId21"/>
          <w:headerReference w:type="first" r:id="rId22"/>
          <w:pgSz w:w="12240" w:h="15840"/>
          <w:pgMar w:top="1701" w:right="1701" w:bottom="2155" w:left="1701" w:header="709" w:footer="567" w:gutter="0"/>
          <w:cols w:space="708"/>
          <w:docGrid w:linePitch="360"/>
        </w:sectPr>
      </w:pPr>
    </w:p>
    <w:p w14:paraId="28D25C0A" w14:textId="77777777" w:rsidR="001636CE" w:rsidRPr="007801A7" w:rsidRDefault="001636CE" w:rsidP="001636CE">
      <w:pPr>
        <w:pStyle w:val="NoSpacing"/>
        <w:jc w:val="center"/>
        <w:rPr>
          <w:sz w:val="18"/>
          <w:szCs w:val="18"/>
        </w:rPr>
      </w:pPr>
    </w:p>
    <w:tbl>
      <w:tblPr>
        <w:tblW w:w="13841" w:type="dxa"/>
        <w:jc w:val="center"/>
        <w:tblCellMar>
          <w:left w:w="70" w:type="dxa"/>
          <w:right w:w="70" w:type="dxa"/>
        </w:tblCellMar>
        <w:tblLook w:val="04A0" w:firstRow="1" w:lastRow="0" w:firstColumn="1" w:lastColumn="0" w:noHBand="0" w:noVBand="1"/>
      </w:tblPr>
      <w:tblGrid>
        <w:gridCol w:w="462"/>
        <w:gridCol w:w="799"/>
        <w:gridCol w:w="974"/>
        <w:gridCol w:w="2438"/>
        <w:gridCol w:w="605"/>
        <w:gridCol w:w="1006"/>
        <w:gridCol w:w="882"/>
        <w:gridCol w:w="882"/>
        <w:gridCol w:w="782"/>
        <w:gridCol w:w="1164"/>
        <w:gridCol w:w="642"/>
        <w:gridCol w:w="351"/>
        <w:gridCol w:w="850"/>
        <w:gridCol w:w="1283"/>
        <w:gridCol w:w="721"/>
      </w:tblGrid>
      <w:tr w:rsidR="00072F38" w:rsidRPr="00072F38" w14:paraId="3DC37289" w14:textId="77777777" w:rsidTr="00072F38">
        <w:trPr>
          <w:trHeight w:val="503"/>
          <w:jc w:val="center"/>
        </w:trPr>
        <w:tc>
          <w:tcPr>
            <w:tcW w:w="46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CEBCFEA"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No. de orden</w:t>
            </w:r>
          </w:p>
        </w:tc>
        <w:tc>
          <w:tcPr>
            <w:tcW w:w="79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D93F550"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No. Consecutivo RUP</w:t>
            </w:r>
            <w:r w:rsidRPr="00072F38">
              <w:rPr>
                <w:rFonts w:ascii="Calibri" w:eastAsia="Times New Roman" w:hAnsi="Calibri" w:cs="Calibri"/>
                <w:b/>
                <w:bCs/>
                <w:sz w:val="13"/>
                <w:szCs w:val="13"/>
                <w:lang w:eastAsia="es-CO"/>
              </w:rPr>
              <w:br/>
              <w:t>(Si aplica)</w:t>
            </w:r>
          </w:p>
        </w:tc>
        <w:tc>
          <w:tcPr>
            <w:tcW w:w="974"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5036C578"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Contratante</w:t>
            </w:r>
          </w:p>
        </w:tc>
        <w:tc>
          <w:tcPr>
            <w:tcW w:w="2438"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60426A67"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Objeto</w:t>
            </w:r>
          </w:p>
        </w:tc>
        <w:tc>
          <w:tcPr>
            <w:tcW w:w="605"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EF8DB24"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No. de contrato</w:t>
            </w:r>
          </w:p>
        </w:tc>
        <w:tc>
          <w:tcPr>
            <w:tcW w:w="1006"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BFBD93B"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Nombre Contratista/ Integrante que aporta experiencia</w:t>
            </w:r>
          </w:p>
        </w:tc>
        <w:tc>
          <w:tcPr>
            <w:tcW w:w="882"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67C98EAA"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Fecha de Inicio</w:t>
            </w:r>
            <w:r w:rsidRPr="00072F38">
              <w:rPr>
                <w:rFonts w:ascii="Calibri" w:eastAsia="Times New Roman" w:hAnsi="Calibri" w:cs="Calibri"/>
                <w:b/>
                <w:bCs/>
                <w:sz w:val="13"/>
                <w:szCs w:val="13"/>
                <w:lang w:eastAsia="es-CO"/>
              </w:rPr>
              <w:br/>
              <w:t>(</w:t>
            </w:r>
            <w:proofErr w:type="spellStart"/>
            <w:r w:rsidRPr="00072F38">
              <w:rPr>
                <w:rFonts w:ascii="Calibri" w:eastAsia="Times New Roman" w:hAnsi="Calibri" w:cs="Calibri"/>
                <w:b/>
                <w:bCs/>
                <w:sz w:val="13"/>
                <w:szCs w:val="13"/>
                <w:lang w:eastAsia="es-CO"/>
              </w:rPr>
              <w:t>DD</w:t>
            </w:r>
            <w:proofErr w:type="spellEnd"/>
            <w:r w:rsidRPr="00072F38">
              <w:rPr>
                <w:rFonts w:ascii="Calibri" w:eastAsia="Times New Roman" w:hAnsi="Calibri" w:cs="Calibri"/>
                <w:b/>
                <w:bCs/>
                <w:sz w:val="13"/>
                <w:szCs w:val="13"/>
                <w:lang w:eastAsia="es-CO"/>
              </w:rPr>
              <w:t>/MM/AA)</w:t>
            </w:r>
          </w:p>
        </w:tc>
        <w:tc>
          <w:tcPr>
            <w:tcW w:w="882"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3A72EE9E"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Fecha de Terminación</w:t>
            </w:r>
            <w:r w:rsidRPr="00072F38">
              <w:rPr>
                <w:rFonts w:ascii="Calibri" w:eastAsia="Times New Roman" w:hAnsi="Calibri" w:cs="Calibri"/>
                <w:b/>
                <w:bCs/>
                <w:sz w:val="13"/>
                <w:szCs w:val="13"/>
                <w:lang w:eastAsia="es-CO"/>
              </w:rPr>
              <w:br/>
              <w:t>(</w:t>
            </w:r>
            <w:proofErr w:type="spellStart"/>
            <w:r w:rsidRPr="00072F38">
              <w:rPr>
                <w:rFonts w:ascii="Calibri" w:eastAsia="Times New Roman" w:hAnsi="Calibri" w:cs="Calibri"/>
                <w:b/>
                <w:bCs/>
                <w:sz w:val="13"/>
                <w:szCs w:val="13"/>
                <w:lang w:eastAsia="es-CO"/>
              </w:rPr>
              <w:t>DD</w:t>
            </w:r>
            <w:proofErr w:type="spellEnd"/>
            <w:r w:rsidRPr="00072F38">
              <w:rPr>
                <w:rFonts w:ascii="Calibri" w:eastAsia="Times New Roman" w:hAnsi="Calibri" w:cs="Calibri"/>
                <w:b/>
                <w:bCs/>
                <w:sz w:val="13"/>
                <w:szCs w:val="13"/>
                <w:lang w:eastAsia="es-CO"/>
              </w:rPr>
              <w:t>/MM/AA)</w:t>
            </w:r>
          </w:p>
        </w:tc>
        <w:tc>
          <w:tcPr>
            <w:tcW w:w="782"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6638FB96"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Estado (Finalizado/ Liquidado)</w:t>
            </w:r>
          </w:p>
        </w:tc>
        <w:tc>
          <w:tcPr>
            <w:tcW w:w="1164"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3318A1AE"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 xml:space="preserve">Valor Total Ejecutado </w:t>
            </w:r>
            <w:r w:rsidRPr="00072F38">
              <w:rPr>
                <w:rFonts w:ascii="Calibri" w:eastAsia="Times New Roman" w:hAnsi="Calibri" w:cs="Calibri"/>
                <w:b/>
                <w:bCs/>
                <w:sz w:val="13"/>
                <w:szCs w:val="13"/>
                <w:lang w:eastAsia="es-CO"/>
              </w:rPr>
              <w:br/>
              <w:t>($)</w:t>
            </w:r>
          </w:p>
        </w:tc>
        <w:tc>
          <w:tcPr>
            <w:tcW w:w="642"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52FF512C"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(SMMLV)</w:t>
            </w:r>
          </w:p>
        </w:tc>
        <w:tc>
          <w:tcPr>
            <w:tcW w:w="2477" w:type="dxa"/>
            <w:gridSpan w:val="3"/>
            <w:tcBorders>
              <w:top w:val="single" w:sz="4" w:space="0" w:color="auto"/>
              <w:left w:val="nil"/>
              <w:bottom w:val="single" w:sz="4" w:space="0" w:color="auto"/>
              <w:right w:val="single" w:sz="4" w:space="0" w:color="000000"/>
            </w:tcBorders>
            <w:shd w:val="clear" w:color="000000" w:fill="F2F2F2"/>
            <w:noWrap/>
            <w:vAlign w:val="center"/>
            <w:hideMark/>
          </w:tcPr>
          <w:p w14:paraId="27D9F155"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 xml:space="preserve">Proporción participación </w:t>
            </w:r>
          </w:p>
        </w:tc>
        <w:tc>
          <w:tcPr>
            <w:tcW w:w="721" w:type="dxa"/>
            <w:tcBorders>
              <w:top w:val="single" w:sz="4" w:space="0" w:color="auto"/>
              <w:left w:val="nil"/>
              <w:bottom w:val="single" w:sz="4" w:space="0" w:color="auto"/>
              <w:right w:val="single" w:sz="4" w:space="0" w:color="auto"/>
            </w:tcBorders>
            <w:shd w:val="clear" w:color="000000" w:fill="F2F2F2"/>
            <w:vAlign w:val="center"/>
            <w:hideMark/>
          </w:tcPr>
          <w:p w14:paraId="6F0C1661"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Valor</w:t>
            </w:r>
            <w:r w:rsidRPr="00072F38">
              <w:rPr>
                <w:rFonts w:ascii="Calibri" w:eastAsia="Times New Roman" w:hAnsi="Calibri" w:cs="Calibri"/>
                <w:b/>
                <w:bCs/>
                <w:sz w:val="13"/>
                <w:szCs w:val="13"/>
                <w:lang w:eastAsia="es-CO"/>
              </w:rPr>
              <w:br/>
              <w:t>acreditado</w:t>
            </w:r>
          </w:p>
        </w:tc>
      </w:tr>
      <w:tr w:rsidR="00072F38" w:rsidRPr="00072F38" w14:paraId="1D2B4A7C" w14:textId="77777777" w:rsidTr="00072F38">
        <w:trPr>
          <w:trHeight w:val="79"/>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0E0DCFCF" w14:textId="77777777" w:rsidR="00072F38" w:rsidRPr="00072F38" w:rsidRDefault="00072F38" w:rsidP="00072F38">
            <w:pPr>
              <w:spacing w:after="0" w:line="240" w:lineRule="auto"/>
              <w:rPr>
                <w:rFonts w:ascii="Calibri" w:eastAsia="Times New Roman" w:hAnsi="Calibri" w:cs="Calibri"/>
                <w:b/>
                <w:bCs/>
                <w:sz w:val="13"/>
                <w:szCs w:val="13"/>
                <w:lang w:eastAsia="es-CO"/>
              </w:rPr>
            </w:pPr>
          </w:p>
        </w:tc>
        <w:tc>
          <w:tcPr>
            <w:tcW w:w="799" w:type="dxa"/>
            <w:vMerge/>
            <w:tcBorders>
              <w:top w:val="single" w:sz="4" w:space="0" w:color="auto"/>
              <w:left w:val="single" w:sz="4" w:space="0" w:color="auto"/>
              <w:bottom w:val="single" w:sz="4" w:space="0" w:color="auto"/>
              <w:right w:val="single" w:sz="4" w:space="0" w:color="auto"/>
            </w:tcBorders>
            <w:vAlign w:val="center"/>
            <w:hideMark/>
          </w:tcPr>
          <w:p w14:paraId="42E9EA1A" w14:textId="77777777" w:rsidR="00072F38" w:rsidRPr="00072F38" w:rsidRDefault="00072F38" w:rsidP="00072F38">
            <w:pPr>
              <w:spacing w:after="0" w:line="240" w:lineRule="auto"/>
              <w:rPr>
                <w:rFonts w:ascii="Calibri" w:eastAsia="Times New Roman" w:hAnsi="Calibri" w:cs="Calibri"/>
                <w:b/>
                <w:bCs/>
                <w:sz w:val="13"/>
                <w:szCs w:val="13"/>
                <w:lang w:eastAsia="es-CO"/>
              </w:rPr>
            </w:pPr>
          </w:p>
        </w:tc>
        <w:tc>
          <w:tcPr>
            <w:tcW w:w="974" w:type="dxa"/>
            <w:vMerge/>
            <w:tcBorders>
              <w:top w:val="single" w:sz="4" w:space="0" w:color="auto"/>
              <w:left w:val="single" w:sz="4" w:space="0" w:color="auto"/>
              <w:bottom w:val="single" w:sz="4" w:space="0" w:color="000000"/>
              <w:right w:val="single" w:sz="4" w:space="0" w:color="auto"/>
            </w:tcBorders>
            <w:vAlign w:val="center"/>
            <w:hideMark/>
          </w:tcPr>
          <w:p w14:paraId="22C6C03D" w14:textId="77777777" w:rsidR="00072F38" w:rsidRPr="00072F38" w:rsidRDefault="00072F38" w:rsidP="00072F38">
            <w:pPr>
              <w:spacing w:after="0" w:line="240" w:lineRule="auto"/>
              <w:rPr>
                <w:rFonts w:ascii="Calibri" w:eastAsia="Times New Roman" w:hAnsi="Calibri" w:cs="Calibri"/>
                <w:b/>
                <w:bCs/>
                <w:sz w:val="13"/>
                <w:szCs w:val="13"/>
                <w:lang w:eastAsia="es-CO"/>
              </w:rPr>
            </w:pPr>
          </w:p>
        </w:tc>
        <w:tc>
          <w:tcPr>
            <w:tcW w:w="2438" w:type="dxa"/>
            <w:vMerge/>
            <w:tcBorders>
              <w:top w:val="single" w:sz="4" w:space="0" w:color="auto"/>
              <w:left w:val="single" w:sz="4" w:space="0" w:color="auto"/>
              <w:bottom w:val="single" w:sz="4" w:space="0" w:color="000000"/>
              <w:right w:val="single" w:sz="4" w:space="0" w:color="auto"/>
            </w:tcBorders>
            <w:vAlign w:val="center"/>
            <w:hideMark/>
          </w:tcPr>
          <w:p w14:paraId="3DC9A101" w14:textId="77777777" w:rsidR="00072F38" w:rsidRPr="00072F38" w:rsidRDefault="00072F38" w:rsidP="00072F38">
            <w:pPr>
              <w:spacing w:after="0" w:line="240" w:lineRule="auto"/>
              <w:rPr>
                <w:rFonts w:ascii="Calibri" w:eastAsia="Times New Roman" w:hAnsi="Calibri" w:cs="Calibri"/>
                <w:b/>
                <w:bCs/>
                <w:sz w:val="13"/>
                <w:szCs w:val="13"/>
                <w:lang w:eastAsia="es-CO"/>
              </w:rPr>
            </w:pPr>
          </w:p>
        </w:tc>
        <w:tc>
          <w:tcPr>
            <w:tcW w:w="605" w:type="dxa"/>
            <w:vMerge/>
            <w:tcBorders>
              <w:top w:val="single" w:sz="4" w:space="0" w:color="auto"/>
              <w:left w:val="single" w:sz="4" w:space="0" w:color="auto"/>
              <w:bottom w:val="single" w:sz="4" w:space="0" w:color="auto"/>
              <w:right w:val="single" w:sz="4" w:space="0" w:color="auto"/>
            </w:tcBorders>
            <w:vAlign w:val="center"/>
            <w:hideMark/>
          </w:tcPr>
          <w:p w14:paraId="7B3269B8" w14:textId="77777777" w:rsidR="00072F38" w:rsidRPr="00072F38" w:rsidRDefault="00072F38" w:rsidP="00072F38">
            <w:pPr>
              <w:spacing w:after="0" w:line="240" w:lineRule="auto"/>
              <w:rPr>
                <w:rFonts w:ascii="Calibri" w:eastAsia="Times New Roman" w:hAnsi="Calibri" w:cs="Calibri"/>
                <w:b/>
                <w:bCs/>
                <w:sz w:val="13"/>
                <w:szCs w:val="13"/>
                <w:lang w:eastAsia="es-CO"/>
              </w:rPr>
            </w:pPr>
          </w:p>
        </w:tc>
        <w:tc>
          <w:tcPr>
            <w:tcW w:w="1006" w:type="dxa"/>
            <w:vMerge/>
            <w:tcBorders>
              <w:top w:val="single" w:sz="4" w:space="0" w:color="auto"/>
              <w:left w:val="single" w:sz="4" w:space="0" w:color="auto"/>
              <w:bottom w:val="single" w:sz="4" w:space="0" w:color="auto"/>
              <w:right w:val="single" w:sz="4" w:space="0" w:color="auto"/>
            </w:tcBorders>
            <w:vAlign w:val="center"/>
            <w:hideMark/>
          </w:tcPr>
          <w:p w14:paraId="580EA730" w14:textId="77777777" w:rsidR="00072F38" w:rsidRPr="00072F38" w:rsidRDefault="00072F38" w:rsidP="00072F38">
            <w:pPr>
              <w:spacing w:after="0" w:line="240" w:lineRule="auto"/>
              <w:rPr>
                <w:rFonts w:ascii="Calibri" w:eastAsia="Times New Roman" w:hAnsi="Calibri" w:cs="Calibri"/>
                <w:b/>
                <w:bCs/>
                <w:sz w:val="13"/>
                <w:szCs w:val="13"/>
                <w:lang w:eastAsia="es-CO"/>
              </w:rPr>
            </w:pPr>
          </w:p>
        </w:tc>
        <w:tc>
          <w:tcPr>
            <w:tcW w:w="882" w:type="dxa"/>
            <w:vMerge/>
            <w:tcBorders>
              <w:top w:val="single" w:sz="4" w:space="0" w:color="auto"/>
              <w:left w:val="single" w:sz="4" w:space="0" w:color="auto"/>
              <w:bottom w:val="single" w:sz="4" w:space="0" w:color="000000"/>
              <w:right w:val="single" w:sz="4" w:space="0" w:color="auto"/>
            </w:tcBorders>
            <w:vAlign w:val="center"/>
            <w:hideMark/>
          </w:tcPr>
          <w:p w14:paraId="4530B348" w14:textId="77777777" w:rsidR="00072F38" w:rsidRPr="00072F38" w:rsidRDefault="00072F38" w:rsidP="00072F38">
            <w:pPr>
              <w:spacing w:after="0" w:line="240" w:lineRule="auto"/>
              <w:rPr>
                <w:rFonts w:ascii="Calibri" w:eastAsia="Times New Roman" w:hAnsi="Calibri" w:cs="Calibri"/>
                <w:b/>
                <w:bCs/>
                <w:sz w:val="13"/>
                <w:szCs w:val="13"/>
                <w:lang w:eastAsia="es-CO"/>
              </w:rPr>
            </w:pPr>
          </w:p>
        </w:tc>
        <w:tc>
          <w:tcPr>
            <w:tcW w:w="882" w:type="dxa"/>
            <w:vMerge/>
            <w:tcBorders>
              <w:top w:val="single" w:sz="4" w:space="0" w:color="auto"/>
              <w:left w:val="single" w:sz="4" w:space="0" w:color="auto"/>
              <w:bottom w:val="single" w:sz="4" w:space="0" w:color="000000"/>
              <w:right w:val="single" w:sz="4" w:space="0" w:color="auto"/>
            </w:tcBorders>
            <w:vAlign w:val="center"/>
            <w:hideMark/>
          </w:tcPr>
          <w:p w14:paraId="785A98A2" w14:textId="77777777" w:rsidR="00072F38" w:rsidRPr="00072F38" w:rsidRDefault="00072F38" w:rsidP="00072F38">
            <w:pPr>
              <w:spacing w:after="0" w:line="240" w:lineRule="auto"/>
              <w:rPr>
                <w:rFonts w:ascii="Calibri" w:eastAsia="Times New Roman" w:hAnsi="Calibri" w:cs="Calibri"/>
                <w:b/>
                <w:bCs/>
                <w:sz w:val="13"/>
                <w:szCs w:val="13"/>
                <w:lang w:eastAsia="es-CO"/>
              </w:rPr>
            </w:pPr>
          </w:p>
        </w:tc>
        <w:tc>
          <w:tcPr>
            <w:tcW w:w="782" w:type="dxa"/>
            <w:vMerge/>
            <w:tcBorders>
              <w:top w:val="single" w:sz="4" w:space="0" w:color="auto"/>
              <w:left w:val="single" w:sz="4" w:space="0" w:color="auto"/>
              <w:bottom w:val="single" w:sz="4" w:space="0" w:color="000000"/>
              <w:right w:val="single" w:sz="4" w:space="0" w:color="auto"/>
            </w:tcBorders>
            <w:vAlign w:val="center"/>
            <w:hideMark/>
          </w:tcPr>
          <w:p w14:paraId="469E89FE" w14:textId="77777777" w:rsidR="00072F38" w:rsidRPr="00072F38" w:rsidRDefault="00072F38" w:rsidP="00072F38">
            <w:pPr>
              <w:spacing w:after="0" w:line="240" w:lineRule="auto"/>
              <w:rPr>
                <w:rFonts w:ascii="Calibri" w:eastAsia="Times New Roman" w:hAnsi="Calibri" w:cs="Calibri"/>
                <w:b/>
                <w:bCs/>
                <w:sz w:val="13"/>
                <w:szCs w:val="13"/>
                <w:lang w:eastAsia="es-CO"/>
              </w:rPr>
            </w:pPr>
          </w:p>
        </w:tc>
        <w:tc>
          <w:tcPr>
            <w:tcW w:w="1164" w:type="dxa"/>
            <w:vMerge/>
            <w:tcBorders>
              <w:top w:val="single" w:sz="4" w:space="0" w:color="auto"/>
              <w:left w:val="single" w:sz="4" w:space="0" w:color="auto"/>
              <w:bottom w:val="single" w:sz="4" w:space="0" w:color="000000"/>
              <w:right w:val="single" w:sz="4" w:space="0" w:color="auto"/>
            </w:tcBorders>
            <w:vAlign w:val="center"/>
            <w:hideMark/>
          </w:tcPr>
          <w:p w14:paraId="4B20BAF3" w14:textId="77777777" w:rsidR="00072F38" w:rsidRPr="00072F38" w:rsidRDefault="00072F38" w:rsidP="00072F38">
            <w:pPr>
              <w:spacing w:after="0" w:line="240" w:lineRule="auto"/>
              <w:rPr>
                <w:rFonts w:ascii="Calibri" w:eastAsia="Times New Roman" w:hAnsi="Calibri" w:cs="Calibri"/>
                <w:b/>
                <w:bCs/>
                <w:sz w:val="13"/>
                <w:szCs w:val="13"/>
                <w:lang w:eastAsia="es-CO"/>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41B0E8C6" w14:textId="77777777" w:rsidR="00072F38" w:rsidRPr="00072F38" w:rsidRDefault="00072F38" w:rsidP="00072F38">
            <w:pPr>
              <w:spacing w:after="0" w:line="240" w:lineRule="auto"/>
              <w:rPr>
                <w:rFonts w:ascii="Calibri" w:eastAsia="Times New Roman" w:hAnsi="Calibri" w:cs="Calibri"/>
                <w:b/>
                <w:bCs/>
                <w:sz w:val="13"/>
                <w:szCs w:val="13"/>
                <w:lang w:eastAsia="es-CO"/>
              </w:rPr>
            </w:pPr>
          </w:p>
        </w:tc>
        <w:tc>
          <w:tcPr>
            <w:tcW w:w="351" w:type="dxa"/>
            <w:tcBorders>
              <w:top w:val="nil"/>
              <w:left w:val="nil"/>
              <w:bottom w:val="single" w:sz="4" w:space="0" w:color="auto"/>
              <w:right w:val="single" w:sz="4" w:space="0" w:color="auto"/>
            </w:tcBorders>
            <w:shd w:val="clear" w:color="000000" w:fill="F2F2F2"/>
            <w:vAlign w:val="center"/>
            <w:hideMark/>
          </w:tcPr>
          <w:p w14:paraId="3ADECE5E"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I, C, UT</w:t>
            </w:r>
          </w:p>
        </w:tc>
        <w:tc>
          <w:tcPr>
            <w:tcW w:w="843" w:type="dxa"/>
            <w:tcBorders>
              <w:top w:val="nil"/>
              <w:left w:val="nil"/>
              <w:bottom w:val="single" w:sz="4" w:space="0" w:color="auto"/>
              <w:right w:val="single" w:sz="4" w:space="0" w:color="auto"/>
            </w:tcBorders>
            <w:shd w:val="clear" w:color="000000" w:fill="F2F2F2"/>
            <w:vAlign w:val="center"/>
            <w:hideMark/>
          </w:tcPr>
          <w:p w14:paraId="109FCF35"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Participación</w:t>
            </w:r>
            <w:r w:rsidRPr="00072F38">
              <w:rPr>
                <w:rFonts w:ascii="Calibri" w:eastAsia="Times New Roman" w:hAnsi="Calibri" w:cs="Calibri"/>
                <w:b/>
                <w:bCs/>
                <w:sz w:val="13"/>
                <w:szCs w:val="13"/>
                <w:lang w:eastAsia="es-CO"/>
              </w:rPr>
              <w:br/>
              <w:t>(%)</w:t>
            </w:r>
          </w:p>
        </w:tc>
        <w:tc>
          <w:tcPr>
            <w:tcW w:w="1283" w:type="dxa"/>
            <w:tcBorders>
              <w:top w:val="nil"/>
              <w:left w:val="nil"/>
              <w:bottom w:val="single" w:sz="4" w:space="0" w:color="auto"/>
              <w:right w:val="single" w:sz="4" w:space="0" w:color="auto"/>
            </w:tcBorders>
            <w:shd w:val="clear" w:color="000000" w:fill="F2F2F2"/>
            <w:vAlign w:val="center"/>
            <w:hideMark/>
          </w:tcPr>
          <w:p w14:paraId="5DDCDCAC"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 xml:space="preserve">Valor Total Ejecutado </w:t>
            </w:r>
            <w:r w:rsidRPr="00072F38">
              <w:rPr>
                <w:rFonts w:ascii="Calibri" w:eastAsia="Times New Roman" w:hAnsi="Calibri" w:cs="Calibri"/>
                <w:b/>
                <w:bCs/>
                <w:sz w:val="13"/>
                <w:szCs w:val="13"/>
                <w:lang w:eastAsia="es-CO"/>
              </w:rPr>
              <w:br/>
              <w:t>(SMMLV)</w:t>
            </w:r>
          </w:p>
        </w:tc>
        <w:tc>
          <w:tcPr>
            <w:tcW w:w="721" w:type="dxa"/>
            <w:tcBorders>
              <w:top w:val="nil"/>
              <w:left w:val="nil"/>
              <w:bottom w:val="single" w:sz="4" w:space="0" w:color="auto"/>
              <w:right w:val="single" w:sz="4" w:space="0" w:color="auto"/>
            </w:tcBorders>
            <w:shd w:val="clear" w:color="000000" w:fill="F2F2F2"/>
            <w:noWrap/>
            <w:vAlign w:val="center"/>
            <w:hideMark/>
          </w:tcPr>
          <w:p w14:paraId="7D0AAA11"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(SMMLV)</w:t>
            </w:r>
          </w:p>
        </w:tc>
      </w:tr>
      <w:tr w:rsidR="00072F38" w:rsidRPr="00072F38" w14:paraId="12AA8F8E" w14:textId="77777777" w:rsidTr="00072F38">
        <w:trPr>
          <w:trHeight w:val="906"/>
          <w:jc w:val="center"/>
        </w:trPr>
        <w:tc>
          <w:tcPr>
            <w:tcW w:w="4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D537B6"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1</w:t>
            </w:r>
          </w:p>
        </w:tc>
        <w:tc>
          <w:tcPr>
            <w:tcW w:w="7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C71197"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31</w:t>
            </w:r>
          </w:p>
        </w:tc>
        <w:tc>
          <w:tcPr>
            <w:tcW w:w="9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FAAAD8"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Ministerio de Educación Nacional</w:t>
            </w:r>
          </w:p>
        </w:tc>
        <w:tc>
          <w:tcPr>
            <w:tcW w:w="24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78E3E8"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 xml:space="preserve">Realizar la interventoría técnica, administrativa, financiera, legal y contable, contratar por el sistema de precios unitarios fijos sin fórmula de reajuste el mejoramiento de la estructura física de las sedes educativas oficiales en diferentes departamentos del país (grupo No.3) mediante la construcción de aulas múltiples, comedores y baterías sanitarias nuevas en los municipios de San Juan de </w:t>
            </w:r>
            <w:proofErr w:type="spellStart"/>
            <w:r w:rsidRPr="00072F38">
              <w:rPr>
                <w:rFonts w:ascii="Calibri" w:eastAsia="Times New Roman" w:hAnsi="Calibri" w:cs="Calibri"/>
                <w:b/>
                <w:bCs/>
                <w:sz w:val="13"/>
                <w:szCs w:val="13"/>
                <w:lang w:eastAsia="es-CO"/>
              </w:rPr>
              <w:t>Úraba</w:t>
            </w:r>
            <w:proofErr w:type="spellEnd"/>
            <w:r w:rsidRPr="00072F38">
              <w:rPr>
                <w:rFonts w:ascii="Calibri" w:eastAsia="Times New Roman" w:hAnsi="Calibri" w:cs="Calibri"/>
                <w:b/>
                <w:bCs/>
                <w:sz w:val="13"/>
                <w:szCs w:val="13"/>
                <w:lang w:eastAsia="es-CO"/>
              </w:rPr>
              <w:t xml:space="preserve"> y Belmira (Antioquia), El Agrado (Huila), Bajo Calima (Valle del Cauca), Alto del Rocío (Valle), Chaparral (Tolima).</w:t>
            </w:r>
          </w:p>
        </w:tc>
        <w:tc>
          <w:tcPr>
            <w:tcW w:w="6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CC010A"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1452 de 2013</w:t>
            </w:r>
          </w:p>
        </w:tc>
        <w:tc>
          <w:tcPr>
            <w:tcW w:w="10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50BA99"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proofErr w:type="spellStart"/>
            <w:r w:rsidRPr="00072F38">
              <w:rPr>
                <w:rFonts w:ascii="Calibri" w:eastAsia="Times New Roman" w:hAnsi="Calibri" w:cs="Calibri"/>
                <w:b/>
                <w:bCs/>
                <w:sz w:val="13"/>
                <w:szCs w:val="13"/>
                <w:lang w:eastAsia="es-CO"/>
              </w:rPr>
              <w:t>Daimco</w:t>
            </w:r>
            <w:proofErr w:type="spellEnd"/>
            <w:r w:rsidRPr="00072F38">
              <w:rPr>
                <w:rFonts w:ascii="Calibri" w:eastAsia="Times New Roman" w:hAnsi="Calibri" w:cs="Calibri"/>
                <w:b/>
                <w:bCs/>
                <w:sz w:val="13"/>
                <w:szCs w:val="13"/>
                <w:lang w:eastAsia="es-CO"/>
              </w:rPr>
              <w:t xml:space="preserve"> S.A.S.</w:t>
            </w:r>
          </w:p>
        </w:tc>
        <w:tc>
          <w:tcPr>
            <w:tcW w:w="882" w:type="dxa"/>
            <w:tcBorders>
              <w:top w:val="nil"/>
              <w:left w:val="nil"/>
              <w:bottom w:val="single" w:sz="4" w:space="0" w:color="auto"/>
              <w:right w:val="single" w:sz="4" w:space="0" w:color="auto"/>
            </w:tcBorders>
            <w:shd w:val="clear" w:color="auto" w:fill="auto"/>
            <w:vAlign w:val="center"/>
            <w:hideMark/>
          </w:tcPr>
          <w:p w14:paraId="11132A85" w14:textId="77777777" w:rsidR="00072F38" w:rsidRPr="00072F38" w:rsidRDefault="00072F38" w:rsidP="00072F38">
            <w:pPr>
              <w:spacing w:after="0" w:line="240" w:lineRule="auto"/>
              <w:jc w:val="center"/>
              <w:rPr>
                <w:rFonts w:ascii="Calibri" w:eastAsia="Times New Roman" w:hAnsi="Calibri" w:cs="Calibri"/>
                <w:sz w:val="13"/>
                <w:szCs w:val="13"/>
                <w:lang w:eastAsia="es-CO"/>
              </w:rPr>
            </w:pPr>
            <w:r w:rsidRPr="00072F38">
              <w:rPr>
                <w:rFonts w:ascii="Calibri" w:eastAsia="Times New Roman" w:hAnsi="Calibri" w:cs="Calibri"/>
                <w:sz w:val="13"/>
                <w:szCs w:val="13"/>
                <w:lang w:eastAsia="es-CO"/>
              </w:rPr>
              <w:t>23/12/2013</w:t>
            </w:r>
          </w:p>
        </w:tc>
        <w:tc>
          <w:tcPr>
            <w:tcW w:w="882" w:type="dxa"/>
            <w:tcBorders>
              <w:top w:val="nil"/>
              <w:left w:val="nil"/>
              <w:bottom w:val="single" w:sz="4" w:space="0" w:color="auto"/>
              <w:right w:val="single" w:sz="4" w:space="0" w:color="auto"/>
            </w:tcBorders>
            <w:shd w:val="clear" w:color="auto" w:fill="auto"/>
            <w:noWrap/>
            <w:vAlign w:val="center"/>
            <w:hideMark/>
          </w:tcPr>
          <w:p w14:paraId="2752E6DE" w14:textId="77777777" w:rsidR="00072F38" w:rsidRPr="00072F38" w:rsidRDefault="00072F38" w:rsidP="00072F38">
            <w:pPr>
              <w:spacing w:after="0" w:line="240" w:lineRule="auto"/>
              <w:jc w:val="center"/>
              <w:rPr>
                <w:rFonts w:ascii="Calibri" w:eastAsia="Times New Roman" w:hAnsi="Calibri" w:cs="Calibri"/>
                <w:sz w:val="13"/>
                <w:szCs w:val="13"/>
                <w:lang w:eastAsia="es-CO"/>
              </w:rPr>
            </w:pPr>
            <w:r w:rsidRPr="00072F38">
              <w:rPr>
                <w:rFonts w:ascii="Calibri" w:eastAsia="Times New Roman" w:hAnsi="Calibri" w:cs="Calibri"/>
                <w:sz w:val="13"/>
                <w:szCs w:val="13"/>
                <w:lang w:eastAsia="es-CO"/>
              </w:rPr>
              <w:t>20/12/2014</w:t>
            </w:r>
          </w:p>
        </w:tc>
        <w:tc>
          <w:tcPr>
            <w:tcW w:w="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6F9A9E"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Finalizado</w:t>
            </w:r>
          </w:p>
        </w:tc>
        <w:tc>
          <w:tcPr>
            <w:tcW w:w="1164" w:type="dxa"/>
            <w:tcBorders>
              <w:top w:val="nil"/>
              <w:left w:val="nil"/>
              <w:bottom w:val="single" w:sz="4" w:space="0" w:color="auto"/>
              <w:right w:val="single" w:sz="4" w:space="0" w:color="auto"/>
            </w:tcBorders>
            <w:shd w:val="clear" w:color="auto" w:fill="auto"/>
            <w:noWrap/>
            <w:vAlign w:val="center"/>
            <w:hideMark/>
          </w:tcPr>
          <w:p w14:paraId="7E8B77EC" w14:textId="77777777" w:rsidR="00072F38" w:rsidRPr="00072F38" w:rsidRDefault="00072F38" w:rsidP="00072F38">
            <w:pPr>
              <w:spacing w:after="0" w:line="240" w:lineRule="auto"/>
              <w:jc w:val="center"/>
              <w:rPr>
                <w:rFonts w:ascii="Calibri" w:eastAsia="Times New Roman" w:hAnsi="Calibri" w:cs="Calibri"/>
                <w:sz w:val="13"/>
                <w:szCs w:val="13"/>
                <w:lang w:eastAsia="es-CO"/>
              </w:rPr>
            </w:pPr>
            <w:r w:rsidRPr="00072F38">
              <w:rPr>
                <w:rFonts w:ascii="Calibri" w:eastAsia="Times New Roman" w:hAnsi="Calibri" w:cs="Calibri"/>
                <w:sz w:val="13"/>
                <w:szCs w:val="13"/>
                <w:lang w:eastAsia="es-CO"/>
              </w:rPr>
              <w:t>$ 1.234.990.489,00</w:t>
            </w:r>
          </w:p>
        </w:tc>
        <w:tc>
          <w:tcPr>
            <w:tcW w:w="6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849D18"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 xml:space="preserve">2.004,85 </w:t>
            </w:r>
          </w:p>
        </w:tc>
        <w:tc>
          <w:tcPr>
            <w:tcW w:w="3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8B89CB"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I</w:t>
            </w:r>
          </w:p>
        </w:tc>
        <w:tc>
          <w:tcPr>
            <w:tcW w:w="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32160D"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100%</w:t>
            </w:r>
          </w:p>
        </w:tc>
        <w:tc>
          <w:tcPr>
            <w:tcW w:w="1283" w:type="dxa"/>
            <w:tcBorders>
              <w:top w:val="nil"/>
              <w:left w:val="nil"/>
              <w:bottom w:val="single" w:sz="4" w:space="0" w:color="auto"/>
              <w:right w:val="single" w:sz="4" w:space="0" w:color="auto"/>
            </w:tcBorders>
            <w:shd w:val="clear" w:color="auto" w:fill="auto"/>
            <w:noWrap/>
            <w:vAlign w:val="center"/>
            <w:hideMark/>
          </w:tcPr>
          <w:p w14:paraId="3D84BA61" w14:textId="77777777" w:rsidR="00072F38" w:rsidRPr="00072F38" w:rsidRDefault="00072F38" w:rsidP="00072F38">
            <w:pPr>
              <w:spacing w:after="0" w:line="240" w:lineRule="auto"/>
              <w:jc w:val="center"/>
              <w:rPr>
                <w:rFonts w:ascii="Calibri" w:eastAsia="Times New Roman" w:hAnsi="Calibri" w:cs="Calibri"/>
                <w:sz w:val="13"/>
                <w:szCs w:val="13"/>
                <w:lang w:eastAsia="es-CO"/>
              </w:rPr>
            </w:pPr>
            <w:r w:rsidRPr="00072F38">
              <w:rPr>
                <w:rFonts w:ascii="Calibri" w:eastAsia="Times New Roman" w:hAnsi="Calibri" w:cs="Calibri"/>
                <w:sz w:val="13"/>
                <w:szCs w:val="13"/>
                <w:lang w:eastAsia="es-CO"/>
              </w:rPr>
              <w:t>$ 1.234.990.489,00</w:t>
            </w:r>
          </w:p>
        </w:tc>
        <w:tc>
          <w:tcPr>
            <w:tcW w:w="7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EEE3EC"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 xml:space="preserve">2.004,85 </w:t>
            </w:r>
          </w:p>
        </w:tc>
      </w:tr>
      <w:tr w:rsidR="00072F38" w:rsidRPr="00072F38" w14:paraId="58563070" w14:textId="77777777" w:rsidTr="00072F38">
        <w:trPr>
          <w:trHeight w:val="886"/>
          <w:jc w:val="center"/>
        </w:trPr>
        <w:tc>
          <w:tcPr>
            <w:tcW w:w="4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52049E"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2</w:t>
            </w:r>
          </w:p>
        </w:tc>
        <w:tc>
          <w:tcPr>
            <w:tcW w:w="7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87E68F"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37</w:t>
            </w:r>
          </w:p>
        </w:tc>
        <w:tc>
          <w:tcPr>
            <w:tcW w:w="9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A4C886"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 xml:space="preserve">Fondo de Financiamiento de la Infraestructura Educativa - </w:t>
            </w:r>
            <w:proofErr w:type="spellStart"/>
            <w:r w:rsidRPr="00072F38">
              <w:rPr>
                <w:rFonts w:ascii="Calibri" w:eastAsia="Times New Roman" w:hAnsi="Calibri" w:cs="Calibri"/>
                <w:b/>
                <w:bCs/>
                <w:sz w:val="13"/>
                <w:szCs w:val="13"/>
                <w:lang w:eastAsia="es-CO"/>
              </w:rPr>
              <w:t>FFIE</w:t>
            </w:r>
            <w:proofErr w:type="spellEnd"/>
            <w:r w:rsidRPr="00072F38">
              <w:rPr>
                <w:rFonts w:ascii="Calibri" w:eastAsia="Times New Roman" w:hAnsi="Calibri" w:cs="Calibri"/>
                <w:b/>
                <w:bCs/>
                <w:sz w:val="13"/>
                <w:szCs w:val="13"/>
                <w:lang w:eastAsia="es-CO"/>
              </w:rPr>
              <w:t>*</w:t>
            </w:r>
          </w:p>
        </w:tc>
        <w:tc>
          <w:tcPr>
            <w:tcW w:w="24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ADAEF2"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 xml:space="preserve">Interventoría técnica, administrativa, financiera, jurídica y ambiental al contrato de obra No. 1380-1295-2020, que comprenden el diagnóstico y/o actualización y/o complementación y/o elaboración de estudios y diseños y la ejecución de las obras necesarias para la adecuación, mejoramiento y mantenimiento correctivo de las instituciones rurales, comedores y residencias escolares, priorizados por el Fondo de Financiamiento de la Infraestructura Educativa (en adelante </w:t>
            </w:r>
            <w:proofErr w:type="spellStart"/>
            <w:r w:rsidRPr="00072F38">
              <w:rPr>
                <w:rFonts w:ascii="Calibri" w:eastAsia="Times New Roman" w:hAnsi="Calibri" w:cs="Calibri"/>
                <w:b/>
                <w:bCs/>
                <w:sz w:val="13"/>
                <w:szCs w:val="13"/>
                <w:lang w:eastAsia="es-CO"/>
              </w:rPr>
              <w:t>FFIE</w:t>
            </w:r>
            <w:proofErr w:type="spellEnd"/>
            <w:r w:rsidRPr="00072F38">
              <w:rPr>
                <w:rFonts w:ascii="Calibri" w:eastAsia="Times New Roman" w:hAnsi="Calibri" w:cs="Calibri"/>
                <w:b/>
                <w:bCs/>
                <w:sz w:val="13"/>
                <w:szCs w:val="13"/>
                <w:lang w:eastAsia="es-CO"/>
              </w:rPr>
              <w:t xml:space="preserve">) en desarrollo del </w:t>
            </w:r>
            <w:proofErr w:type="spellStart"/>
            <w:r w:rsidRPr="00072F38">
              <w:rPr>
                <w:rFonts w:ascii="Calibri" w:eastAsia="Times New Roman" w:hAnsi="Calibri" w:cs="Calibri"/>
                <w:b/>
                <w:bCs/>
                <w:sz w:val="13"/>
                <w:szCs w:val="13"/>
                <w:lang w:eastAsia="es-CO"/>
              </w:rPr>
              <w:t>PNIE</w:t>
            </w:r>
            <w:proofErr w:type="spellEnd"/>
            <w:r w:rsidRPr="00072F38">
              <w:rPr>
                <w:rFonts w:ascii="Calibri" w:eastAsia="Times New Roman" w:hAnsi="Calibri" w:cs="Calibri"/>
                <w:b/>
                <w:bCs/>
                <w:sz w:val="13"/>
                <w:szCs w:val="13"/>
                <w:lang w:eastAsia="es-CO"/>
              </w:rPr>
              <w:t>.</w:t>
            </w:r>
          </w:p>
        </w:tc>
        <w:tc>
          <w:tcPr>
            <w:tcW w:w="6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1D53E7"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1380-1295-</w:t>
            </w:r>
            <w:r w:rsidRPr="00072F38">
              <w:rPr>
                <w:rFonts w:ascii="Calibri" w:eastAsia="Times New Roman" w:hAnsi="Calibri" w:cs="Calibri"/>
                <w:b/>
                <w:bCs/>
                <w:sz w:val="13"/>
                <w:szCs w:val="13"/>
                <w:lang w:eastAsia="es-CO"/>
              </w:rPr>
              <w:br/>
              <w:t>2020</w:t>
            </w:r>
          </w:p>
        </w:tc>
        <w:tc>
          <w:tcPr>
            <w:tcW w:w="10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28A486"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Consorcio Interventores del Caquetá/</w:t>
            </w:r>
            <w:r w:rsidRPr="00072F38">
              <w:rPr>
                <w:rFonts w:ascii="Calibri" w:eastAsia="Times New Roman" w:hAnsi="Calibri" w:cs="Calibri"/>
                <w:b/>
                <w:bCs/>
                <w:sz w:val="13"/>
                <w:szCs w:val="13"/>
                <w:lang w:eastAsia="es-CO"/>
              </w:rPr>
              <w:br/>
            </w:r>
            <w:proofErr w:type="spellStart"/>
            <w:r w:rsidRPr="00072F38">
              <w:rPr>
                <w:rFonts w:ascii="Calibri" w:eastAsia="Times New Roman" w:hAnsi="Calibri" w:cs="Calibri"/>
                <w:b/>
                <w:bCs/>
                <w:sz w:val="13"/>
                <w:szCs w:val="13"/>
                <w:lang w:eastAsia="es-CO"/>
              </w:rPr>
              <w:t>Berakah</w:t>
            </w:r>
            <w:proofErr w:type="spellEnd"/>
            <w:r w:rsidRPr="00072F38">
              <w:rPr>
                <w:rFonts w:ascii="Calibri" w:eastAsia="Times New Roman" w:hAnsi="Calibri" w:cs="Calibri"/>
                <w:b/>
                <w:bCs/>
                <w:sz w:val="13"/>
                <w:szCs w:val="13"/>
                <w:lang w:eastAsia="es-CO"/>
              </w:rPr>
              <w:t xml:space="preserve"> Ingeniería S.A.S. </w:t>
            </w:r>
          </w:p>
        </w:tc>
        <w:tc>
          <w:tcPr>
            <w:tcW w:w="882" w:type="dxa"/>
            <w:tcBorders>
              <w:top w:val="nil"/>
              <w:left w:val="nil"/>
              <w:bottom w:val="single" w:sz="4" w:space="0" w:color="auto"/>
              <w:right w:val="single" w:sz="4" w:space="0" w:color="auto"/>
            </w:tcBorders>
            <w:shd w:val="clear" w:color="auto" w:fill="auto"/>
            <w:noWrap/>
            <w:vAlign w:val="center"/>
            <w:hideMark/>
          </w:tcPr>
          <w:p w14:paraId="6D3CA030" w14:textId="77777777" w:rsidR="00072F38" w:rsidRPr="00072F38" w:rsidRDefault="00072F38" w:rsidP="00072F38">
            <w:pPr>
              <w:spacing w:after="0" w:line="240" w:lineRule="auto"/>
              <w:jc w:val="center"/>
              <w:rPr>
                <w:rFonts w:ascii="Calibri" w:eastAsia="Times New Roman" w:hAnsi="Calibri" w:cs="Calibri"/>
                <w:sz w:val="13"/>
                <w:szCs w:val="13"/>
                <w:lang w:eastAsia="es-CO"/>
              </w:rPr>
            </w:pPr>
            <w:r w:rsidRPr="00072F38">
              <w:rPr>
                <w:rFonts w:ascii="Calibri" w:eastAsia="Times New Roman" w:hAnsi="Calibri" w:cs="Calibri"/>
                <w:sz w:val="13"/>
                <w:szCs w:val="13"/>
                <w:lang w:eastAsia="es-CO"/>
              </w:rPr>
              <w:t>19/10/2020</w:t>
            </w:r>
          </w:p>
        </w:tc>
        <w:tc>
          <w:tcPr>
            <w:tcW w:w="882" w:type="dxa"/>
            <w:tcBorders>
              <w:top w:val="nil"/>
              <w:left w:val="nil"/>
              <w:bottom w:val="single" w:sz="4" w:space="0" w:color="auto"/>
              <w:right w:val="single" w:sz="4" w:space="0" w:color="auto"/>
            </w:tcBorders>
            <w:shd w:val="clear" w:color="auto" w:fill="auto"/>
            <w:noWrap/>
            <w:vAlign w:val="center"/>
            <w:hideMark/>
          </w:tcPr>
          <w:p w14:paraId="49DA46DA" w14:textId="77777777" w:rsidR="00072F38" w:rsidRPr="00072F38" w:rsidRDefault="00072F38" w:rsidP="00072F38">
            <w:pPr>
              <w:spacing w:after="0" w:line="240" w:lineRule="auto"/>
              <w:jc w:val="center"/>
              <w:rPr>
                <w:rFonts w:ascii="Calibri" w:eastAsia="Times New Roman" w:hAnsi="Calibri" w:cs="Calibri"/>
                <w:sz w:val="13"/>
                <w:szCs w:val="13"/>
                <w:lang w:eastAsia="es-CO"/>
              </w:rPr>
            </w:pPr>
            <w:r w:rsidRPr="00072F38">
              <w:rPr>
                <w:rFonts w:ascii="Calibri" w:eastAsia="Times New Roman" w:hAnsi="Calibri" w:cs="Calibri"/>
                <w:sz w:val="13"/>
                <w:szCs w:val="13"/>
                <w:lang w:eastAsia="es-CO"/>
              </w:rPr>
              <w:t>20/01/2022</w:t>
            </w:r>
          </w:p>
        </w:tc>
        <w:tc>
          <w:tcPr>
            <w:tcW w:w="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DCE4F2"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Finalizado</w:t>
            </w:r>
          </w:p>
        </w:tc>
        <w:tc>
          <w:tcPr>
            <w:tcW w:w="1164" w:type="dxa"/>
            <w:tcBorders>
              <w:top w:val="nil"/>
              <w:left w:val="nil"/>
              <w:bottom w:val="single" w:sz="4" w:space="0" w:color="auto"/>
              <w:right w:val="single" w:sz="4" w:space="0" w:color="auto"/>
            </w:tcBorders>
            <w:shd w:val="clear" w:color="auto" w:fill="auto"/>
            <w:noWrap/>
            <w:vAlign w:val="center"/>
            <w:hideMark/>
          </w:tcPr>
          <w:p w14:paraId="16480A42" w14:textId="77777777" w:rsidR="00072F38" w:rsidRPr="00072F38" w:rsidRDefault="00072F38" w:rsidP="00072F38">
            <w:pPr>
              <w:spacing w:after="0" w:line="240" w:lineRule="auto"/>
              <w:jc w:val="center"/>
              <w:rPr>
                <w:rFonts w:ascii="Calibri" w:eastAsia="Times New Roman" w:hAnsi="Calibri" w:cs="Calibri"/>
                <w:sz w:val="13"/>
                <w:szCs w:val="13"/>
                <w:lang w:eastAsia="es-CO"/>
              </w:rPr>
            </w:pPr>
            <w:r w:rsidRPr="00072F38">
              <w:rPr>
                <w:rFonts w:ascii="Calibri" w:eastAsia="Times New Roman" w:hAnsi="Calibri" w:cs="Calibri"/>
                <w:sz w:val="13"/>
                <w:szCs w:val="13"/>
                <w:lang w:eastAsia="es-CO"/>
              </w:rPr>
              <w:t>$ 0,00</w:t>
            </w:r>
          </w:p>
        </w:tc>
        <w:tc>
          <w:tcPr>
            <w:tcW w:w="642" w:type="dxa"/>
            <w:tcBorders>
              <w:top w:val="nil"/>
              <w:left w:val="nil"/>
              <w:bottom w:val="single" w:sz="4" w:space="0" w:color="auto"/>
              <w:right w:val="single" w:sz="4" w:space="0" w:color="auto"/>
            </w:tcBorders>
            <w:shd w:val="clear" w:color="auto" w:fill="auto"/>
            <w:noWrap/>
            <w:vAlign w:val="center"/>
            <w:hideMark/>
          </w:tcPr>
          <w:p w14:paraId="64BE407E" w14:textId="77777777" w:rsidR="00072F38" w:rsidRPr="00072F38" w:rsidRDefault="00072F38" w:rsidP="00072F38">
            <w:pPr>
              <w:spacing w:after="0" w:line="240" w:lineRule="auto"/>
              <w:jc w:val="center"/>
              <w:rPr>
                <w:rFonts w:ascii="Calibri" w:eastAsia="Times New Roman" w:hAnsi="Calibri" w:cs="Calibri"/>
                <w:sz w:val="13"/>
                <w:szCs w:val="13"/>
                <w:lang w:eastAsia="es-CO"/>
              </w:rPr>
            </w:pPr>
            <w:r w:rsidRPr="00072F38">
              <w:rPr>
                <w:rFonts w:ascii="Calibri" w:eastAsia="Times New Roman" w:hAnsi="Calibri" w:cs="Calibri"/>
                <w:sz w:val="13"/>
                <w:szCs w:val="13"/>
                <w:lang w:eastAsia="es-CO"/>
              </w:rPr>
              <w:t xml:space="preserve">0,00 </w:t>
            </w:r>
          </w:p>
        </w:tc>
        <w:tc>
          <w:tcPr>
            <w:tcW w:w="3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BD1CA7"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C</w:t>
            </w:r>
          </w:p>
        </w:tc>
        <w:tc>
          <w:tcPr>
            <w:tcW w:w="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012EAC"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90%</w:t>
            </w:r>
          </w:p>
        </w:tc>
        <w:tc>
          <w:tcPr>
            <w:tcW w:w="1283" w:type="dxa"/>
            <w:tcBorders>
              <w:top w:val="nil"/>
              <w:left w:val="nil"/>
              <w:bottom w:val="single" w:sz="4" w:space="0" w:color="auto"/>
              <w:right w:val="single" w:sz="4" w:space="0" w:color="auto"/>
            </w:tcBorders>
            <w:shd w:val="clear" w:color="auto" w:fill="auto"/>
            <w:noWrap/>
            <w:vAlign w:val="center"/>
            <w:hideMark/>
          </w:tcPr>
          <w:p w14:paraId="6B686E00" w14:textId="444014AB" w:rsidR="00072F38" w:rsidRPr="00072F38" w:rsidRDefault="00072F38" w:rsidP="00346F07">
            <w:pPr>
              <w:spacing w:after="0" w:line="240" w:lineRule="auto"/>
              <w:rPr>
                <w:rFonts w:ascii="Calibri" w:eastAsia="Times New Roman" w:hAnsi="Calibri" w:cs="Calibri"/>
                <w:sz w:val="13"/>
                <w:szCs w:val="13"/>
                <w:lang w:eastAsia="es-CO"/>
              </w:rPr>
            </w:pPr>
          </w:p>
        </w:tc>
        <w:tc>
          <w:tcPr>
            <w:tcW w:w="721" w:type="dxa"/>
            <w:tcBorders>
              <w:top w:val="nil"/>
              <w:left w:val="nil"/>
              <w:bottom w:val="single" w:sz="4" w:space="0" w:color="auto"/>
              <w:right w:val="single" w:sz="4" w:space="0" w:color="auto"/>
            </w:tcBorders>
            <w:shd w:val="clear" w:color="auto" w:fill="auto"/>
            <w:noWrap/>
            <w:vAlign w:val="center"/>
            <w:hideMark/>
          </w:tcPr>
          <w:p w14:paraId="2050D709" w14:textId="53024618" w:rsidR="00072F38" w:rsidRPr="00072F38" w:rsidRDefault="00072F38" w:rsidP="00346F07">
            <w:pPr>
              <w:spacing w:after="0" w:line="240" w:lineRule="auto"/>
              <w:rPr>
                <w:rFonts w:ascii="Calibri" w:eastAsia="Times New Roman" w:hAnsi="Calibri" w:cs="Calibri"/>
                <w:sz w:val="13"/>
                <w:szCs w:val="13"/>
                <w:lang w:eastAsia="es-CO"/>
              </w:rPr>
            </w:pPr>
          </w:p>
        </w:tc>
      </w:tr>
      <w:tr w:rsidR="00072F38" w:rsidRPr="00072F38" w14:paraId="465A4132" w14:textId="77777777" w:rsidTr="00072F38">
        <w:trPr>
          <w:trHeight w:val="79"/>
          <w:jc w:val="center"/>
        </w:trPr>
        <w:tc>
          <w:tcPr>
            <w:tcW w:w="4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8D0D0E"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3</w:t>
            </w:r>
          </w:p>
        </w:tc>
        <w:tc>
          <w:tcPr>
            <w:tcW w:w="7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3AC028"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40</w:t>
            </w:r>
          </w:p>
        </w:tc>
        <w:tc>
          <w:tcPr>
            <w:tcW w:w="9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EA91EE"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 xml:space="preserve">Fondo de Financiamiento de la Infraestructura Educativa - </w:t>
            </w:r>
            <w:proofErr w:type="spellStart"/>
            <w:r w:rsidRPr="00072F38">
              <w:rPr>
                <w:rFonts w:ascii="Calibri" w:eastAsia="Times New Roman" w:hAnsi="Calibri" w:cs="Calibri"/>
                <w:b/>
                <w:bCs/>
                <w:sz w:val="13"/>
                <w:szCs w:val="13"/>
                <w:lang w:eastAsia="es-CO"/>
              </w:rPr>
              <w:t>FFIE</w:t>
            </w:r>
            <w:proofErr w:type="spellEnd"/>
          </w:p>
        </w:tc>
        <w:tc>
          <w:tcPr>
            <w:tcW w:w="24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ED114F"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 xml:space="preserve">Realizar las labores de interventoría sobre de i) </w:t>
            </w:r>
            <w:proofErr w:type="spellStart"/>
            <w:r w:rsidRPr="00072F38">
              <w:rPr>
                <w:rFonts w:ascii="Calibri" w:eastAsia="Times New Roman" w:hAnsi="Calibri" w:cs="Calibri"/>
                <w:b/>
                <w:bCs/>
                <w:sz w:val="13"/>
                <w:szCs w:val="13"/>
                <w:lang w:eastAsia="es-CO"/>
              </w:rPr>
              <w:t>Pre-construcción</w:t>
            </w:r>
            <w:proofErr w:type="spellEnd"/>
            <w:r w:rsidRPr="00072F38">
              <w:rPr>
                <w:rFonts w:ascii="Calibri" w:eastAsia="Times New Roman" w:hAnsi="Calibri" w:cs="Calibri"/>
                <w:b/>
                <w:bCs/>
                <w:sz w:val="13"/>
                <w:szCs w:val="13"/>
                <w:lang w:eastAsia="es-CO"/>
              </w:rPr>
              <w:t xml:space="preserve"> (cuando aplique) </w:t>
            </w:r>
            <w:proofErr w:type="spellStart"/>
            <w:r w:rsidRPr="00072F38">
              <w:rPr>
                <w:rFonts w:ascii="Calibri" w:eastAsia="Times New Roman" w:hAnsi="Calibri" w:cs="Calibri"/>
                <w:b/>
                <w:bCs/>
                <w:sz w:val="13"/>
                <w:szCs w:val="13"/>
                <w:lang w:eastAsia="es-CO"/>
              </w:rPr>
              <w:t>ii</w:t>
            </w:r>
            <w:proofErr w:type="spellEnd"/>
            <w:r w:rsidRPr="00072F38">
              <w:rPr>
                <w:rFonts w:ascii="Calibri" w:eastAsia="Times New Roman" w:hAnsi="Calibri" w:cs="Calibri"/>
                <w:b/>
                <w:bCs/>
                <w:sz w:val="13"/>
                <w:szCs w:val="13"/>
                <w:lang w:eastAsia="es-CO"/>
              </w:rPr>
              <w:t xml:space="preserve">) Construcción </w:t>
            </w:r>
            <w:proofErr w:type="spellStart"/>
            <w:r w:rsidRPr="00072F38">
              <w:rPr>
                <w:rFonts w:ascii="Calibri" w:eastAsia="Times New Roman" w:hAnsi="Calibri" w:cs="Calibri"/>
                <w:b/>
                <w:bCs/>
                <w:sz w:val="13"/>
                <w:szCs w:val="13"/>
                <w:lang w:eastAsia="es-CO"/>
              </w:rPr>
              <w:t>iii</w:t>
            </w:r>
            <w:proofErr w:type="spellEnd"/>
            <w:r w:rsidRPr="00072F38">
              <w:rPr>
                <w:rFonts w:ascii="Calibri" w:eastAsia="Times New Roman" w:hAnsi="Calibri" w:cs="Calibri"/>
                <w:b/>
                <w:bCs/>
                <w:sz w:val="13"/>
                <w:szCs w:val="13"/>
                <w:lang w:eastAsia="es-CO"/>
              </w:rPr>
              <w:t xml:space="preserve">) </w:t>
            </w:r>
            <w:proofErr w:type="spellStart"/>
            <w:r w:rsidRPr="00072F38">
              <w:rPr>
                <w:rFonts w:ascii="Calibri" w:eastAsia="Times New Roman" w:hAnsi="Calibri" w:cs="Calibri"/>
                <w:b/>
                <w:bCs/>
                <w:sz w:val="13"/>
                <w:szCs w:val="13"/>
                <w:lang w:eastAsia="es-CO"/>
              </w:rPr>
              <w:t>Post-construcción</w:t>
            </w:r>
            <w:proofErr w:type="spellEnd"/>
            <w:r w:rsidRPr="00072F38">
              <w:rPr>
                <w:rFonts w:ascii="Calibri" w:eastAsia="Times New Roman" w:hAnsi="Calibri" w:cs="Calibri"/>
                <w:b/>
                <w:bCs/>
                <w:sz w:val="13"/>
                <w:szCs w:val="13"/>
                <w:lang w:eastAsia="es-CO"/>
              </w:rPr>
              <w:t xml:space="preserve"> para la construcción de la </w:t>
            </w:r>
            <w:proofErr w:type="spellStart"/>
            <w:r w:rsidRPr="00072F38">
              <w:rPr>
                <w:rFonts w:ascii="Calibri" w:eastAsia="Times New Roman" w:hAnsi="Calibri" w:cs="Calibri"/>
                <w:b/>
                <w:bCs/>
                <w:sz w:val="13"/>
                <w:szCs w:val="13"/>
                <w:lang w:eastAsia="es-CO"/>
              </w:rPr>
              <w:t>Institucion</w:t>
            </w:r>
            <w:proofErr w:type="spellEnd"/>
            <w:r w:rsidRPr="00072F38">
              <w:rPr>
                <w:rFonts w:ascii="Calibri" w:eastAsia="Times New Roman" w:hAnsi="Calibri" w:cs="Calibri"/>
                <w:b/>
                <w:bCs/>
                <w:sz w:val="13"/>
                <w:szCs w:val="13"/>
                <w:lang w:eastAsia="es-CO"/>
              </w:rPr>
              <w:t xml:space="preserve"> Educativa </w:t>
            </w:r>
            <w:proofErr w:type="spellStart"/>
            <w:r w:rsidRPr="00072F38">
              <w:rPr>
                <w:rFonts w:ascii="Calibri" w:eastAsia="Times New Roman" w:hAnsi="Calibri" w:cs="Calibri"/>
                <w:b/>
                <w:bCs/>
                <w:sz w:val="13"/>
                <w:szCs w:val="13"/>
                <w:lang w:eastAsia="es-CO"/>
              </w:rPr>
              <w:t>IE</w:t>
            </w:r>
            <w:proofErr w:type="spellEnd"/>
            <w:r w:rsidRPr="00072F38">
              <w:rPr>
                <w:rFonts w:ascii="Calibri" w:eastAsia="Times New Roman" w:hAnsi="Calibri" w:cs="Calibri"/>
                <w:b/>
                <w:bCs/>
                <w:sz w:val="13"/>
                <w:szCs w:val="13"/>
                <w:lang w:eastAsia="es-CO"/>
              </w:rPr>
              <w:t xml:space="preserve"> Los Cerezos en Bogotá D.C.</w:t>
            </w:r>
          </w:p>
        </w:tc>
        <w:tc>
          <w:tcPr>
            <w:tcW w:w="6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BDBFDE"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1380-1333-</w:t>
            </w:r>
            <w:r w:rsidRPr="00072F38">
              <w:rPr>
                <w:rFonts w:ascii="Calibri" w:eastAsia="Times New Roman" w:hAnsi="Calibri" w:cs="Calibri"/>
                <w:b/>
                <w:bCs/>
                <w:sz w:val="13"/>
                <w:szCs w:val="13"/>
                <w:lang w:eastAsia="es-CO"/>
              </w:rPr>
              <w:br/>
              <w:t>2020</w:t>
            </w:r>
          </w:p>
        </w:tc>
        <w:tc>
          <w:tcPr>
            <w:tcW w:w="10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767C04"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Consorcio Infraestructuras 2019/</w:t>
            </w:r>
            <w:r w:rsidRPr="00072F38">
              <w:rPr>
                <w:rFonts w:ascii="Calibri" w:eastAsia="Times New Roman" w:hAnsi="Calibri" w:cs="Calibri"/>
                <w:b/>
                <w:bCs/>
                <w:sz w:val="13"/>
                <w:szCs w:val="13"/>
                <w:lang w:eastAsia="es-CO"/>
              </w:rPr>
              <w:br/>
            </w:r>
            <w:proofErr w:type="spellStart"/>
            <w:r w:rsidRPr="00072F38">
              <w:rPr>
                <w:rFonts w:ascii="Calibri" w:eastAsia="Times New Roman" w:hAnsi="Calibri" w:cs="Calibri"/>
                <w:b/>
                <w:bCs/>
                <w:sz w:val="13"/>
                <w:szCs w:val="13"/>
                <w:lang w:eastAsia="es-CO"/>
              </w:rPr>
              <w:t>Berakah</w:t>
            </w:r>
            <w:proofErr w:type="spellEnd"/>
            <w:r w:rsidRPr="00072F38">
              <w:rPr>
                <w:rFonts w:ascii="Calibri" w:eastAsia="Times New Roman" w:hAnsi="Calibri" w:cs="Calibri"/>
                <w:b/>
                <w:bCs/>
                <w:sz w:val="13"/>
                <w:szCs w:val="13"/>
                <w:lang w:eastAsia="es-CO"/>
              </w:rPr>
              <w:t xml:space="preserve"> Ingeniería S.A.S. </w:t>
            </w:r>
          </w:p>
        </w:tc>
        <w:tc>
          <w:tcPr>
            <w:tcW w:w="882" w:type="dxa"/>
            <w:tcBorders>
              <w:top w:val="nil"/>
              <w:left w:val="nil"/>
              <w:bottom w:val="single" w:sz="4" w:space="0" w:color="auto"/>
              <w:right w:val="single" w:sz="4" w:space="0" w:color="auto"/>
            </w:tcBorders>
            <w:shd w:val="clear" w:color="auto" w:fill="auto"/>
            <w:noWrap/>
            <w:vAlign w:val="center"/>
            <w:hideMark/>
          </w:tcPr>
          <w:p w14:paraId="2F809386" w14:textId="77777777" w:rsidR="00072F38" w:rsidRPr="00072F38" w:rsidRDefault="00072F38" w:rsidP="00072F38">
            <w:pPr>
              <w:spacing w:after="0" w:line="240" w:lineRule="auto"/>
              <w:jc w:val="center"/>
              <w:rPr>
                <w:rFonts w:ascii="Calibri" w:eastAsia="Times New Roman" w:hAnsi="Calibri" w:cs="Calibri"/>
                <w:sz w:val="13"/>
                <w:szCs w:val="13"/>
                <w:lang w:eastAsia="es-CO"/>
              </w:rPr>
            </w:pPr>
            <w:r w:rsidRPr="00072F38">
              <w:rPr>
                <w:rFonts w:ascii="Calibri" w:eastAsia="Times New Roman" w:hAnsi="Calibri" w:cs="Calibri"/>
                <w:sz w:val="13"/>
                <w:szCs w:val="13"/>
                <w:lang w:eastAsia="es-CO"/>
              </w:rPr>
              <w:t>21/12/2020</w:t>
            </w:r>
          </w:p>
        </w:tc>
        <w:tc>
          <w:tcPr>
            <w:tcW w:w="882" w:type="dxa"/>
            <w:tcBorders>
              <w:top w:val="nil"/>
              <w:left w:val="nil"/>
              <w:bottom w:val="single" w:sz="4" w:space="0" w:color="auto"/>
              <w:right w:val="single" w:sz="4" w:space="0" w:color="auto"/>
            </w:tcBorders>
            <w:shd w:val="clear" w:color="auto" w:fill="auto"/>
            <w:noWrap/>
            <w:vAlign w:val="center"/>
            <w:hideMark/>
          </w:tcPr>
          <w:p w14:paraId="72A84F12" w14:textId="77777777" w:rsidR="00072F38" w:rsidRPr="00072F38" w:rsidRDefault="00072F38" w:rsidP="00072F38">
            <w:pPr>
              <w:spacing w:after="0" w:line="240" w:lineRule="auto"/>
              <w:jc w:val="center"/>
              <w:rPr>
                <w:rFonts w:ascii="Calibri" w:eastAsia="Times New Roman" w:hAnsi="Calibri" w:cs="Calibri"/>
                <w:sz w:val="13"/>
                <w:szCs w:val="13"/>
                <w:lang w:eastAsia="es-CO"/>
              </w:rPr>
            </w:pPr>
            <w:r w:rsidRPr="00072F38">
              <w:rPr>
                <w:rFonts w:ascii="Calibri" w:eastAsia="Times New Roman" w:hAnsi="Calibri" w:cs="Calibri"/>
                <w:sz w:val="13"/>
                <w:szCs w:val="13"/>
                <w:lang w:eastAsia="es-CO"/>
              </w:rPr>
              <w:t>20/09/2022</w:t>
            </w:r>
          </w:p>
        </w:tc>
        <w:tc>
          <w:tcPr>
            <w:tcW w:w="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EE6C1C"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Finalizado</w:t>
            </w:r>
          </w:p>
        </w:tc>
        <w:tc>
          <w:tcPr>
            <w:tcW w:w="1164" w:type="dxa"/>
            <w:tcBorders>
              <w:top w:val="nil"/>
              <w:left w:val="nil"/>
              <w:bottom w:val="single" w:sz="4" w:space="0" w:color="auto"/>
              <w:right w:val="single" w:sz="4" w:space="0" w:color="auto"/>
            </w:tcBorders>
            <w:shd w:val="clear" w:color="auto" w:fill="auto"/>
            <w:noWrap/>
            <w:vAlign w:val="center"/>
            <w:hideMark/>
          </w:tcPr>
          <w:p w14:paraId="7EB650B3" w14:textId="77777777" w:rsidR="00072F38" w:rsidRPr="00072F38" w:rsidRDefault="00072F38" w:rsidP="00072F38">
            <w:pPr>
              <w:spacing w:after="0" w:line="240" w:lineRule="auto"/>
              <w:jc w:val="center"/>
              <w:rPr>
                <w:rFonts w:ascii="Calibri" w:eastAsia="Times New Roman" w:hAnsi="Calibri" w:cs="Calibri"/>
                <w:sz w:val="13"/>
                <w:szCs w:val="13"/>
                <w:lang w:eastAsia="es-CO"/>
              </w:rPr>
            </w:pPr>
            <w:r w:rsidRPr="00072F38">
              <w:rPr>
                <w:rFonts w:ascii="Calibri" w:eastAsia="Times New Roman" w:hAnsi="Calibri" w:cs="Calibri"/>
                <w:sz w:val="13"/>
                <w:szCs w:val="13"/>
                <w:lang w:eastAsia="es-CO"/>
              </w:rPr>
              <w:t>$ 2.604.196.148,00</w:t>
            </w:r>
          </w:p>
        </w:tc>
        <w:tc>
          <w:tcPr>
            <w:tcW w:w="6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42DDC3"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 xml:space="preserve">2.604,20 </w:t>
            </w:r>
          </w:p>
        </w:tc>
        <w:tc>
          <w:tcPr>
            <w:tcW w:w="3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4249B3"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C</w:t>
            </w:r>
          </w:p>
        </w:tc>
        <w:tc>
          <w:tcPr>
            <w:tcW w:w="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1212EC"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50%</w:t>
            </w:r>
          </w:p>
        </w:tc>
        <w:tc>
          <w:tcPr>
            <w:tcW w:w="1283" w:type="dxa"/>
            <w:tcBorders>
              <w:top w:val="nil"/>
              <w:left w:val="nil"/>
              <w:bottom w:val="single" w:sz="4" w:space="0" w:color="auto"/>
              <w:right w:val="single" w:sz="4" w:space="0" w:color="auto"/>
            </w:tcBorders>
            <w:shd w:val="clear" w:color="auto" w:fill="auto"/>
            <w:noWrap/>
            <w:vAlign w:val="center"/>
            <w:hideMark/>
          </w:tcPr>
          <w:p w14:paraId="116CB8BC" w14:textId="77777777" w:rsidR="00072F38" w:rsidRPr="00072F38" w:rsidRDefault="00072F38" w:rsidP="00072F38">
            <w:pPr>
              <w:spacing w:after="0" w:line="240" w:lineRule="auto"/>
              <w:jc w:val="center"/>
              <w:rPr>
                <w:rFonts w:ascii="Calibri" w:eastAsia="Times New Roman" w:hAnsi="Calibri" w:cs="Calibri"/>
                <w:sz w:val="13"/>
                <w:szCs w:val="13"/>
                <w:lang w:eastAsia="es-CO"/>
              </w:rPr>
            </w:pPr>
            <w:r w:rsidRPr="00072F38">
              <w:rPr>
                <w:rFonts w:ascii="Calibri" w:eastAsia="Times New Roman" w:hAnsi="Calibri" w:cs="Calibri"/>
                <w:sz w:val="13"/>
                <w:szCs w:val="13"/>
                <w:lang w:eastAsia="es-CO"/>
              </w:rPr>
              <w:t>$ 1.302.098.074,00</w:t>
            </w:r>
          </w:p>
        </w:tc>
        <w:tc>
          <w:tcPr>
            <w:tcW w:w="7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F7C556"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 xml:space="preserve">1.302,10 </w:t>
            </w:r>
          </w:p>
        </w:tc>
      </w:tr>
      <w:tr w:rsidR="00072F38" w:rsidRPr="00072F38" w14:paraId="6B8C4EC8" w14:textId="77777777" w:rsidTr="00072F38">
        <w:trPr>
          <w:trHeight w:val="441"/>
          <w:jc w:val="center"/>
        </w:trPr>
        <w:tc>
          <w:tcPr>
            <w:tcW w:w="4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83E38C"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4</w:t>
            </w:r>
          </w:p>
        </w:tc>
        <w:tc>
          <w:tcPr>
            <w:tcW w:w="7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BD372B"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41</w:t>
            </w:r>
          </w:p>
        </w:tc>
        <w:tc>
          <w:tcPr>
            <w:tcW w:w="9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FA4722"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 xml:space="preserve">Fondo de Financiamiento de la Infraestructura Educativa - </w:t>
            </w:r>
            <w:proofErr w:type="spellStart"/>
            <w:r w:rsidRPr="00072F38">
              <w:rPr>
                <w:rFonts w:ascii="Calibri" w:eastAsia="Times New Roman" w:hAnsi="Calibri" w:cs="Calibri"/>
                <w:b/>
                <w:bCs/>
                <w:sz w:val="13"/>
                <w:szCs w:val="13"/>
                <w:lang w:eastAsia="es-CO"/>
              </w:rPr>
              <w:t>FFIE</w:t>
            </w:r>
            <w:proofErr w:type="spellEnd"/>
          </w:p>
        </w:tc>
        <w:tc>
          <w:tcPr>
            <w:tcW w:w="24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87CD60"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 xml:space="preserve">Realizar las labores de interventoría sobre de i) </w:t>
            </w:r>
            <w:proofErr w:type="spellStart"/>
            <w:r w:rsidRPr="00072F38">
              <w:rPr>
                <w:rFonts w:ascii="Calibri" w:eastAsia="Times New Roman" w:hAnsi="Calibri" w:cs="Calibri"/>
                <w:b/>
                <w:bCs/>
                <w:sz w:val="13"/>
                <w:szCs w:val="13"/>
                <w:lang w:eastAsia="es-CO"/>
              </w:rPr>
              <w:t>Pre-construcción</w:t>
            </w:r>
            <w:proofErr w:type="spellEnd"/>
            <w:r w:rsidRPr="00072F38">
              <w:rPr>
                <w:rFonts w:ascii="Calibri" w:eastAsia="Times New Roman" w:hAnsi="Calibri" w:cs="Calibri"/>
                <w:b/>
                <w:bCs/>
                <w:sz w:val="13"/>
                <w:szCs w:val="13"/>
                <w:lang w:eastAsia="es-CO"/>
              </w:rPr>
              <w:t xml:space="preserve"> (cuando aplique) </w:t>
            </w:r>
            <w:proofErr w:type="spellStart"/>
            <w:r w:rsidRPr="00072F38">
              <w:rPr>
                <w:rFonts w:ascii="Calibri" w:eastAsia="Times New Roman" w:hAnsi="Calibri" w:cs="Calibri"/>
                <w:b/>
                <w:bCs/>
                <w:sz w:val="13"/>
                <w:szCs w:val="13"/>
                <w:lang w:eastAsia="es-CO"/>
              </w:rPr>
              <w:t>ii</w:t>
            </w:r>
            <w:proofErr w:type="spellEnd"/>
            <w:r w:rsidRPr="00072F38">
              <w:rPr>
                <w:rFonts w:ascii="Calibri" w:eastAsia="Times New Roman" w:hAnsi="Calibri" w:cs="Calibri"/>
                <w:b/>
                <w:bCs/>
                <w:sz w:val="13"/>
                <w:szCs w:val="13"/>
                <w:lang w:eastAsia="es-CO"/>
              </w:rPr>
              <w:t xml:space="preserve">) Construcción </w:t>
            </w:r>
            <w:proofErr w:type="spellStart"/>
            <w:r w:rsidRPr="00072F38">
              <w:rPr>
                <w:rFonts w:ascii="Calibri" w:eastAsia="Times New Roman" w:hAnsi="Calibri" w:cs="Calibri"/>
                <w:b/>
                <w:bCs/>
                <w:sz w:val="13"/>
                <w:szCs w:val="13"/>
                <w:lang w:eastAsia="es-CO"/>
              </w:rPr>
              <w:t>iii</w:t>
            </w:r>
            <w:proofErr w:type="spellEnd"/>
            <w:r w:rsidRPr="00072F38">
              <w:rPr>
                <w:rFonts w:ascii="Calibri" w:eastAsia="Times New Roman" w:hAnsi="Calibri" w:cs="Calibri"/>
                <w:b/>
                <w:bCs/>
                <w:sz w:val="13"/>
                <w:szCs w:val="13"/>
                <w:lang w:eastAsia="es-CO"/>
              </w:rPr>
              <w:t xml:space="preserve">) </w:t>
            </w:r>
            <w:proofErr w:type="spellStart"/>
            <w:r w:rsidRPr="00072F38">
              <w:rPr>
                <w:rFonts w:ascii="Calibri" w:eastAsia="Times New Roman" w:hAnsi="Calibri" w:cs="Calibri"/>
                <w:b/>
                <w:bCs/>
                <w:sz w:val="13"/>
                <w:szCs w:val="13"/>
                <w:lang w:eastAsia="es-CO"/>
              </w:rPr>
              <w:t>Post-construcción</w:t>
            </w:r>
            <w:proofErr w:type="spellEnd"/>
            <w:r w:rsidRPr="00072F38">
              <w:rPr>
                <w:rFonts w:ascii="Calibri" w:eastAsia="Times New Roman" w:hAnsi="Calibri" w:cs="Calibri"/>
                <w:b/>
                <w:bCs/>
                <w:sz w:val="13"/>
                <w:szCs w:val="13"/>
                <w:lang w:eastAsia="es-CO"/>
              </w:rPr>
              <w:t xml:space="preserve"> para la construcción de la </w:t>
            </w:r>
            <w:proofErr w:type="spellStart"/>
            <w:r w:rsidRPr="00072F38">
              <w:rPr>
                <w:rFonts w:ascii="Calibri" w:eastAsia="Times New Roman" w:hAnsi="Calibri" w:cs="Calibri"/>
                <w:b/>
                <w:bCs/>
                <w:sz w:val="13"/>
                <w:szCs w:val="13"/>
                <w:lang w:eastAsia="es-CO"/>
              </w:rPr>
              <w:t>Institucion</w:t>
            </w:r>
            <w:proofErr w:type="spellEnd"/>
            <w:r w:rsidRPr="00072F38">
              <w:rPr>
                <w:rFonts w:ascii="Calibri" w:eastAsia="Times New Roman" w:hAnsi="Calibri" w:cs="Calibri"/>
                <w:b/>
                <w:bCs/>
                <w:sz w:val="13"/>
                <w:szCs w:val="13"/>
                <w:lang w:eastAsia="es-CO"/>
              </w:rPr>
              <w:t xml:space="preserve"> Educativa Plaza Logística en Bogotá D.C.</w:t>
            </w:r>
          </w:p>
        </w:tc>
        <w:tc>
          <w:tcPr>
            <w:tcW w:w="6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DEB68B"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1380-1332-</w:t>
            </w:r>
            <w:r w:rsidRPr="00072F38">
              <w:rPr>
                <w:rFonts w:ascii="Calibri" w:eastAsia="Times New Roman" w:hAnsi="Calibri" w:cs="Calibri"/>
                <w:b/>
                <w:bCs/>
                <w:sz w:val="13"/>
                <w:szCs w:val="13"/>
                <w:lang w:eastAsia="es-CO"/>
              </w:rPr>
              <w:br/>
              <w:t>2020</w:t>
            </w:r>
          </w:p>
        </w:tc>
        <w:tc>
          <w:tcPr>
            <w:tcW w:w="10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0D9DBC"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Consorcio Infraestructuras 2019/</w:t>
            </w:r>
            <w:r w:rsidRPr="00072F38">
              <w:rPr>
                <w:rFonts w:ascii="Calibri" w:eastAsia="Times New Roman" w:hAnsi="Calibri" w:cs="Calibri"/>
                <w:b/>
                <w:bCs/>
                <w:sz w:val="13"/>
                <w:szCs w:val="13"/>
                <w:lang w:eastAsia="es-CO"/>
              </w:rPr>
              <w:br/>
            </w:r>
            <w:proofErr w:type="spellStart"/>
            <w:r w:rsidRPr="00072F38">
              <w:rPr>
                <w:rFonts w:ascii="Calibri" w:eastAsia="Times New Roman" w:hAnsi="Calibri" w:cs="Calibri"/>
                <w:b/>
                <w:bCs/>
                <w:sz w:val="13"/>
                <w:szCs w:val="13"/>
                <w:lang w:eastAsia="es-CO"/>
              </w:rPr>
              <w:t>Berakah</w:t>
            </w:r>
            <w:proofErr w:type="spellEnd"/>
            <w:r w:rsidRPr="00072F38">
              <w:rPr>
                <w:rFonts w:ascii="Calibri" w:eastAsia="Times New Roman" w:hAnsi="Calibri" w:cs="Calibri"/>
                <w:b/>
                <w:bCs/>
                <w:sz w:val="13"/>
                <w:szCs w:val="13"/>
                <w:lang w:eastAsia="es-CO"/>
              </w:rPr>
              <w:t xml:space="preserve"> Ingeniería S.A.S. </w:t>
            </w:r>
          </w:p>
        </w:tc>
        <w:tc>
          <w:tcPr>
            <w:tcW w:w="882" w:type="dxa"/>
            <w:tcBorders>
              <w:top w:val="nil"/>
              <w:left w:val="nil"/>
              <w:bottom w:val="single" w:sz="4" w:space="0" w:color="auto"/>
              <w:right w:val="single" w:sz="4" w:space="0" w:color="auto"/>
            </w:tcBorders>
            <w:shd w:val="clear" w:color="auto" w:fill="auto"/>
            <w:noWrap/>
            <w:vAlign w:val="center"/>
            <w:hideMark/>
          </w:tcPr>
          <w:p w14:paraId="7668E15A" w14:textId="77777777" w:rsidR="00072F38" w:rsidRPr="00072F38" w:rsidRDefault="00072F38" w:rsidP="00072F38">
            <w:pPr>
              <w:spacing w:after="0" w:line="240" w:lineRule="auto"/>
              <w:jc w:val="center"/>
              <w:rPr>
                <w:rFonts w:ascii="Calibri" w:eastAsia="Times New Roman" w:hAnsi="Calibri" w:cs="Calibri"/>
                <w:sz w:val="13"/>
                <w:szCs w:val="13"/>
                <w:lang w:eastAsia="es-CO"/>
              </w:rPr>
            </w:pPr>
            <w:r w:rsidRPr="00072F38">
              <w:rPr>
                <w:rFonts w:ascii="Calibri" w:eastAsia="Times New Roman" w:hAnsi="Calibri" w:cs="Calibri"/>
                <w:sz w:val="13"/>
                <w:szCs w:val="13"/>
                <w:lang w:eastAsia="es-CO"/>
              </w:rPr>
              <w:t>17/11/2020</w:t>
            </w:r>
          </w:p>
        </w:tc>
        <w:tc>
          <w:tcPr>
            <w:tcW w:w="882" w:type="dxa"/>
            <w:tcBorders>
              <w:top w:val="nil"/>
              <w:left w:val="nil"/>
              <w:bottom w:val="single" w:sz="4" w:space="0" w:color="auto"/>
              <w:right w:val="single" w:sz="4" w:space="0" w:color="auto"/>
            </w:tcBorders>
            <w:shd w:val="clear" w:color="auto" w:fill="auto"/>
            <w:noWrap/>
            <w:vAlign w:val="center"/>
            <w:hideMark/>
          </w:tcPr>
          <w:p w14:paraId="309A3268" w14:textId="77777777" w:rsidR="00072F38" w:rsidRPr="00072F38" w:rsidRDefault="00072F38" w:rsidP="00072F38">
            <w:pPr>
              <w:spacing w:after="0" w:line="240" w:lineRule="auto"/>
              <w:jc w:val="center"/>
              <w:rPr>
                <w:rFonts w:ascii="Calibri" w:eastAsia="Times New Roman" w:hAnsi="Calibri" w:cs="Calibri"/>
                <w:sz w:val="13"/>
                <w:szCs w:val="13"/>
                <w:lang w:eastAsia="es-CO"/>
              </w:rPr>
            </w:pPr>
            <w:r w:rsidRPr="00072F38">
              <w:rPr>
                <w:rFonts w:ascii="Calibri" w:eastAsia="Times New Roman" w:hAnsi="Calibri" w:cs="Calibri"/>
                <w:sz w:val="13"/>
                <w:szCs w:val="13"/>
                <w:lang w:eastAsia="es-CO"/>
              </w:rPr>
              <w:t>18/08/2022</w:t>
            </w:r>
          </w:p>
        </w:tc>
        <w:tc>
          <w:tcPr>
            <w:tcW w:w="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8C8B3C"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Finalizado</w:t>
            </w:r>
          </w:p>
        </w:tc>
        <w:tc>
          <w:tcPr>
            <w:tcW w:w="1164" w:type="dxa"/>
            <w:tcBorders>
              <w:top w:val="nil"/>
              <w:left w:val="nil"/>
              <w:bottom w:val="single" w:sz="4" w:space="0" w:color="auto"/>
              <w:right w:val="single" w:sz="4" w:space="0" w:color="auto"/>
            </w:tcBorders>
            <w:shd w:val="clear" w:color="auto" w:fill="auto"/>
            <w:noWrap/>
            <w:vAlign w:val="center"/>
            <w:hideMark/>
          </w:tcPr>
          <w:p w14:paraId="78C65343" w14:textId="77777777" w:rsidR="00072F38" w:rsidRPr="00072F38" w:rsidRDefault="00072F38" w:rsidP="00072F38">
            <w:pPr>
              <w:spacing w:after="0" w:line="240" w:lineRule="auto"/>
              <w:jc w:val="center"/>
              <w:rPr>
                <w:rFonts w:ascii="Calibri" w:eastAsia="Times New Roman" w:hAnsi="Calibri" w:cs="Calibri"/>
                <w:sz w:val="13"/>
                <w:szCs w:val="13"/>
                <w:lang w:eastAsia="es-CO"/>
              </w:rPr>
            </w:pPr>
            <w:r w:rsidRPr="00072F38">
              <w:rPr>
                <w:rFonts w:ascii="Calibri" w:eastAsia="Times New Roman" w:hAnsi="Calibri" w:cs="Calibri"/>
                <w:sz w:val="13"/>
                <w:szCs w:val="13"/>
                <w:lang w:eastAsia="es-CO"/>
              </w:rPr>
              <w:t>$ 2.063.431.797,00</w:t>
            </w:r>
          </w:p>
        </w:tc>
        <w:tc>
          <w:tcPr>
            <w:tcW w:w="6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7522B4"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 xml:space="preserve">2.063,43 </w:t>
            </w:r>
          </w:p>
        </w:tc>
        <w:tc>
          <w:tcPr>
            <w:tcW w:w="3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C14CDA"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C</w:t>
            </w:r>
          </w:p>
        </w:tc>
        <w:tc>
          <w:tcPr>
            <w:tcW w:w="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AE0B9B"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50%</w:t>
            </w:r>
          </w:p>
        </w:tc>
        <w:tc>
          <w:tcPr>
            <w:tcW w:w="1283" w:type="dxa"/>
            <w:tcBorders>
              <w:top w:val="nil"/>
              <w:left w:val="nil"/>
              <w:bottom w:val="single" w:sz="4" w:space="0" w:color="auto"/>
              <w:right w:val="single" w:sz="4" w:space="0" w:color="auto"/>
            </w:tcBorders>
            <w:shd w:val="clear" w:color="auto" w:fill="auto"/>
            <w:noWrap/>
            <w:vAlign w:val="center"/>
            <w:hideMark/>
          </w:tcPr>
          <w:p w14:paraId="39000CEE" w14:textId="77777777" w:rsidR="00072F38" w:rsidRPr="00072F38" w:rsidRDefault="00072F38" w:rsidP="00072F38">
            <w:pPr>
              <w:spacing w:after="0" w:line="240" w:lineRule="auto"/>
              <w:jc w:val="center"/>
              <w:rPr>
                <w:rFonts w:ascii="Calibri" w:eastAsia="Times New Roman" w:hAnsi="Calibri" w:cs="Calibri"/>
                <w:sz w:val="13"/>
                <w:szCs w:val="13"/>
                <w:lang w:eastAsia="es-CO"/>
              </w:rPr>
            </w:pPr>
            <w:r w:rsidRPr="00072F38">
              <w:rPr>
                <w:rFonts w:ascii="Calibri" w:eastAsia="Times New Roman" w:hAnsi="Calibri" w:cs="Calibri"/>
                <w:sz w:val="13"/>
                <w:szCs w:val="13"/>
                <w:lang w:eastAsia="es-CO"/>
              </w:rPr>
              <w:t>$ 1.031.715.898,50</w:t>
            </w:r>
          </w:p>
        </w:tc>
        <w:tc>
          <w:tcPr>
            <w:tcW w:w="7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FCD536" w14:textId="77777777" w:rsidR="00072F38" w:rsidRPr="00072F38" w:rsidRDefault="00072F38" w:rsidP="00072F38">
            <w:pPr>
              <w:spacing w:after="0" w:line="240" w:lineRule="auto"/>
              <w:jc w:val="center"/>
              <w:rPr>
                <w:rFonts w:ascii="Calibri" w:eastAsia="Times New Roman" w:hAnsi="Calibri" w:cs="Calibri"/>
                <w:b/>
                <w:bCs/>
                <w:sz w:val="13"/>
                <w:szCs w:val="13"/>
                <w:lang w:eastAsia="es-CO"/>
              </w:rPr>
            </w:pPr>
            <w:r w:rsidRPr="00072F38">
              <w:rPr>
                <w:rFonts w:ascii="Calibri" w:eastAsia="Times New Roman" w:hAnsi="Calibri" w:cs="Calibri"/>
                <w:b/>
                <w:bCs/>
                <w:sz w:val="13"/>
                <w:szCs w:val="13"/>
                <w:lang w:eastAsia="es-CO"/>
              </w:rPr>
              <w:t xml:space="preserve">1.031,72 </w:t>
            </w:r>
          </w:p>
        </w:tc>
      </w:tr>
      <w:tr w:rsidR="00072F38" w:rsidRPr="00E64B3D" w14:paraId="0DADEF88" w14:textId="77777777" w:rsidTr="00072F38">
        <w:trPr>
          <w:trHeight w:val="328"/>
          <w:jc w:val="center"/>
        </w:trPr>
        <w:tc>
          <w:tcPr>
            <w:tcW w:w="11837" w:type="dxa"/>
            <w:gridSpan w:val="13"/>
            <w:tcBorders>
              <w:top w:val="single" w:sz="4" w:space="0" w:color="auto"/>
              <w:left w:val="nil"/>
              <w:bottom w:val="nil"/>
              <w:right w:val="single" w:sz="4" w:space="0" w:color="auto"/>
            </w:tcBorders>
            <w:shd w:val="clear" w:color="000000" w:fill="FFFFFF"/>
            <w:vAlign w:val="center"/>
            <w:hideMark/>
          </w:tcPr>
          <w:p w14:paraId="00B74A84" w14:textId="77777777" w:rsidR="00072F38" w:rsidRPr="00EE613C" w:rsidRDefault="00072F38" w:rsidP="00072F38">
            <w:pPr>
              <w:spacing w:after="0" w:line="240" w:lineRule="auto"/>
              <w:rPr>
                <w:rFonts w:ascii="Calibri" w:eastAsia="Times New Roman" w:hAnsi="Calibri" w:cs="Calibri"/>
                <w:b/>
                <w:bCs/>
                <w:sz w:val="16"/>
                <w:szCs w:val="16"/>
                <w:lang w:eastAsia="es-CO"/>
              </w:rPr>
            </w:pPr>
            <w:r w:rsidRPr="00EE613C">
              <w:rPr>
                <w:rFonts w:ascii="Calibri" w:eastAsia="Times New Roman" w:hAnsi="Calibri" w:cs="Calibri"/>
                <w:b/>
                <w:bCs/>
                <w:sz w:val="16"/>
                <w:szCs w:val="16"/>
                <w:lang w:eastAsia="es-CO"/>
              </w:rPr>
              <w:t>*No es posible verificar la proporcionalidad del componente de obra civil, puesto que el valor total ejecutado incluye componente de estudios y diseños.</w:t>
            </w:r>
          </w:p>
        </w:tc>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12B2672C" w14:textId="77777777" w:rsidR="00072F38" w:rsidRPr="00E64B3D" w:rsidRDefault="00072F38" w:rsidP="00072F38">
            <w:pPr>
              <w:spacing w:after="0" w:line="240" w:lineRule="auto"/>
              <w:jc w:val="center"/>
              <w:rPr>
                <w:rFonts w:ascii="Calibri" w:eastAsia="Times New Roman" w:hAnsi="Calibri" w:cs="Calibri"/>
                <w:sz w:val="13"/>
                <w:szCs w:val="13"/>
                <w:lang w:eastAsia="es-CO"/>
              </w:rPr>
            </w:pPr>
            <w:r w:rsidRPr="00E64B3D">
              <w:rPr>
                <w:rFonts w:ascii="Calibri" w:eastAsia="Times New Roman" w:hAnsi="Calibri" w:cs="Calibri"/>
                <w:sz w:val="13"/>
                <w:szCs w:val="13"/>
                <w:lang w:eastAsia="es-CO"/>
              </w:rPr>
              <w:t>$ 3.568.804.461,50</w:t>
            </w:r>
          </w:p>
        </w:tc>
        <w:tc>
          <w:tcPr>
            <w:tcW w:w="7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2CC5D2" w14:textId="77777777" w:rsidR="00072F38" w:rsidRPr="00E64B3D" w:rsidRDefault="00072F38" w:rsidP="00072F38">
            <w:pPr>
              <w:spacing w:after="0" w:line="240" w:lineRule="auto"/>
              <w:jc w:val="center"/>
              <w:rPr>
                <w:rFonts w:ascii="Calibri" w:eastAsia="Times New Roman" w:hAnsi="Calibri" w:cs="Calibri"/>
                <w:b/>
                <w:bCs/>
                <w:sz w:val="13"/>
                <w:szCs w:val="13"/>
                <w:lang w:eastAsia="es-CO"/>
              </w:rPr>
            </w:pPr>
            <w:r w:rsidRPr="00E64B3D">
              <w:rPr>
                <w:rFonts w:ascii="Calibri" w:eastAsia="Times New Roman" w:hAnsi="Calibri" w:cs="Calibri"/>
                <w:b/>
                <w:bCs/>
                <w:sz w:val="13"/>
                <w:szCs w:val="13"/>
                <w:lang w:eastAsia="es-CO"/>
              </w:rPr>
              <w:t xml:space="preserve">4.338,67 </w:t>
            </w:r>
          </w:p>
        </w:tc>
      </w:tr>
    </w:tbl>
    <w:p w14:paraId="459A8CBA" w14:textId="77777777" w:rsidR="001636CE" w:rsidRPr="007801A7" w:rsidRDefault="001636CE" w:rsidP="001636CE">
      <w:pPr>
        <w:pStyle w:val="NoSpacing"/>
        <w:jc w:val="center"/>
        <w:sectPr w:rsidR="001636CE" w:rsidRPr="007801A7" w:rsidSect="002966B2">
          <w:pgSz w:w="15840" w:h="12240" w:orient="landscape"/>
          <w:pgMar w:top="1701" w:right="1701" w:bottom="1701" w:left="2155" w:header="709" w:footer="420" w:gutter="0"/>
          <w:cols w:space="708"/>
          <w:docGrid w:linePitch="360"/>
        </w:sectPr>
      </w:pPr>
    </w:p>
    <w:p w14:paraId="55159C27" w14:textId="77777777" w:rsidR="001636CE" w:rsidRDefault="001636CE" w:rsidP="001636CE">
      <w:pPr>
        <w:spacing w:after="0"/>
      </w:pPr>
      <w:r w:rsidRPr="007801A7">
        <w:t>Se concluye según revisión de información, lo siguiente:</w:t>
      </w:r>
    </w:p>
    <w:p w14:paraId="566DE2E6" w14:textId="77777777" w:rsidR="003A4619" w:rsidRPr="007801A7" w:rsidRDefault="003A4619" w:rsidP="001636CE">
      <w:pPr>
        <w:spacing w:after="0"/>
      </w:pPr>
    </w:p>
    <w:tbl>
      <w:tblPr>
        <w:tblW w:w="9776" w:type="dxa"/>
        <w:jc w:val="center"/>
        <w:tblCellMar>
          <w:left w:w="70" w:type="dxa"/>
          <w:right w:w="70" w:type="dxa"/>
        </w:tblCellMar>
        <w:tblLook w:val="04A0" w:firstRow="1" w:lastRow="0" w:firstColumn="1" w:lastColumn="0" w:noHBand="0" w:noVBand="1"/>
      </w:tblPr>
      <w:tblGrid>
        <w:gridCol w:w="3256"/>
        <w:gridCol w:w="2976"/>
        <w:gridCol w:w="1559"/>
        <w:gridCol w:w="1985"/>
      </w:tblGrid>
      <w:tr w:rsidR="003A4619" w:rsidRPr="003A4619" w14:paraId="1A6E6BE2" w14:textId="77777777" w:rsidTr="003A4619">
        <w:trPr>
          <w:trHeight w:val="540"/>
          <w:tblHeader/>
          <w:jc w:val="center"/>
        </w:trPr>
        <w:tc>
          <w:tcPr>
            <w:tcW w:w="325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BC64ABE" w14:textId="77777777" w:rsidR="003A4619" w:rsidRPr="003A4619" w:rsidRDefault="003A4619" w:rsidP="003A4619">
            <w:pPr>
              <w:spacing w:after="0" w:line="240" w:lineRule="auto"/>
              <w:jc w:val="center"/>
              <w:rPr>
                <w:rFonts w:ascii="Calibri" w:eastAsia="Times New Roman" w:hAnsi="Calibri" w:cs="Calibri"/>
                <w:b/>
                <w:bCs/>
                <w:sz w:val="20"/>
                <w:szCs w:val="20"/>
                <w:lang w:eastAsia="es-CO"/>
              </w:rPr>
            </w:pPr>
            <w:r w:rsidRPr="003A4619">
              <w:rPr>
                <w:rFonts w:ascii="Calibri" w:eastAsia="Times New Roman" w:hAnsi="Calibri" w:cs="Calibri"/>
                <w:b/>
                <w:bCs/>
                <w:sz w:val="20"/>
                <w:szCs w:val="20"/>
                <w:lang w:eastAsia="es-CO"/>
              </w:rPr>
              <w:t>DESCRIPCIÓN</w:t>
            </w:r>
          </w:p>
        </w:tc>
        <w:tc>
          <w:tcPr>
            <w:tcW w:w="2976" w:type="dxa"/>
            <w:tcBorders>
              <w:top w:val="single" w:sz="4" w:space="0" w:color="auto"/>
              <w:left w:val="nil"/>
              <w:bottom w:val="single" w:sz="4" w:space="0" w:color="auto"/>
              <w:right w:val="single" w:sz="4" w:space="0" w:color="000000"/>
            </w:tcBorders>
            <w:shd w:val="clear" w:color="000000" w:fill="F2F2F2"/>
            <w:noWrap/>
            <w:vAlign w:val="center"/>
            <w:hideMark/>
          </w:tcPr>
          <w:p w14:paraId="412E2906" w14:textId="77777777" w:rsidR="003A4619" w:rsidRPr="003A4619" w:rsidRDefault="003A4619" w:rsidP="003A4619">
            <w:pPr>
              <w:spacing w:after="0" w:line="240" w:lineRule="auto"/>
              <w:jc w:val="center"/>
              <w:rPr>
                <w:rFonts w:ascii="Calibri" w:eastAsia="Times New Roman" w:hAnsi="Calibri" w:cs="Calibri"/>
                <w:b/>
                <w:bCs/>
                <w:sz w:val="20"/>
                <w:szCs w:val="20"/>
                <w:lang w:eastAsia="es-CO"/>
              </w:rPr>
            </w:pPr>
            <w:r w:rsidRPr="003A4619">
              <w:rPr>
                <w:rFonts w:ascii="Calibri" w:eastAsia="Times New Roman" w:hAnsi="Calibri" w:cs="Calibri"/>
                <w:b/>
                <w:bCs/>
                <w:sz w:val="20"/>
                <w:szCs w:val="20"/>
                <w:lang w:eastAsia="es-CO"/>
              </w:rPr>
              <w:t>OBSERVACIÓN</w:t>
            </w:r>
          </w:p>
        </w:tc>
        <w:tc>
          <w:tcPr>
            <w:tcW w:w="1559" w:type="dxa"/>
            <w:tcBorders>
              <w:top w:val="single" w:sz="4" w:space="0" w:color="auto"/>
              <w:left w:val="nil"/>
              <w:bottom w:val="single" w:sz="4" w:space="0" w:color="auto"/>
              <w:right w:val="single" w:sz="4" w:space="0" w:color="auto"/>
            </w:tcBorders>
            <w:shd w:val="clear" w:color="000000" w:fill="F2F2F2"/>
            <w:noWrap/>
            <w:vAlign w:val="center"/>
            <w:hideMark/>
          </w:tcPr>
          <w:p w14:paraId="22E8A865" w14:textId="77777777" w:rsidR="003A4619" w:rsidRPr="003A4619" w:rsidRDefault="003A4619" w:rsidP="003A4619">
            <w:pPr>
              <w:spacing w:after="0" w:line="240" w:lineRule="auto"/>
              <w:jc w:val="center"/>
              <w:rPr>
                <w:rFonts w:ascii="Calibri" w:eastAsia="Times New Roman" w:hAnsi="Calibri" w:cs="Calibri"/>
                <w:b/>
                <w:bCs/>
                <w:sz w:val="20"/>
                <w:szCs w:val="20"/>
                <w:lang w:eastAsia="es-CO"/>
              </w:rPr>
            </w:pPr>
            <w:r w:rsidRPr="003A4619">
              <w:rPr>
                <w:rFonts w:ascii="Calibri" w:eastAsia="Times New Roman" w:hAnsi="Calibri" w:cs="Calibri"/>
                <w:b/>
                <w:bCs/>
                <w:sz w:val="20"/>
                <w:szCs w:val="20"/>
                <w:lang w:eastAsia="es-CO"/>
              </w:rPr>
              <w:t>EVALUACIÓN</w:t>
            </w:r>
          </w:p>
        </w:tc>
        <w:tc>
          <w:tcPr>
            <w:tcW w:w="1985" w:type="dxa"/>
            <w:tcBorders>
              <w:top w:val="single" w:sz="4" w:space="0" w:color="auto"/>
              <w:left w:val="nil"/>
              <w:bottom w:val="single" w:sz="4" w:space="0" w:color="auto"/>
              <w:right w:val="single" w:sz="4" w:space="0" w:color="auto"/>
            </w:tcBorders>
            <w:shd w:val="clear" w:color="000000" w:fill="F2F2F2"/>
            <w:noWrap/>
            <w:vAlign w:val="center"/>
            <w:hideMark/>
          </w:tcPr>
          <w:p w14:paraId="5290DCAB" w14:textId="77777777" w:rsidR="003A4619" w:rsidRPr="003A4619" w:rsidRDefault="003A4619" w:rsidP="003A4619">
            <w:pPr>
              <w:spacing w:after="0" w:line="240" w:lineRule="auto"/>
              <w:jc w:val="center"/>
              <w:rPr>
                <w:rFonts w:ascii="Calibri" w:eastAsia="Times New Roman" w:hAnsi="Calibri" w:cs="Calibri"/>
                <w:b/>
                <w:bCs/>
                <w:sz w:val="20"/>
                <w:szCs w:val="20"/>
                <w:lang w:eastAsia="es-CO"/>
              </w:rPr>
            </w:pPr>
            <w:r w:rsidRPr="003A4619">
              <w:rPr>
                <w:rFonts w:ascii="Calibri" w:eastAsia="Times New Roman" w:hAnsi="Calibri" w:cs="Calibri"/>
                <w:b/>
                <w:bCs/>
                <w:sz w:val="20"/>
                <w:szCs w:val="20"/>
                <w:lang w:eastAsia="es-CO"/>
              </w:rPr>
              <w:t>FOLIO (s)</w:t>
            </w:r>
          </w:p>
        </w:tc>
      </w:tr>
      <w:tr w:rsidR="003A4619" w:rsidRPr="003A4619" w14:paraId="0333B4FF" w14:textId="77777777" w:rsidTr="003A4619">
        <w:trPr>
          <w:trHeight w:val="4410"/>
          <w:jc w:val="center"/>
        </w:trPr>
        <w:tc>
          <w:tcPr>
            <w:tcW w:w="32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2D75D3" w14:textId="77777777" w:rsidR="003A4619" w:rsidRPr="003A4619" w:rsidRDefault="003A4619" w:rsidP="003A4619">
            <w:pPr>
              <w:spacing w:after="0" w:line="240" w:lineRule="auto"/>
              <w:jc w:val="center"/>
              <w:rPr>
                <w:rFonts w:ascii="Calibri" w:eastAsia="Times New Roman" w:hAnsi="Calibri" w:cs="Calibri"/>
                <w:sz w:val="20"/>
                <w:szCs w:val="20"/>
                <w:lang w:eastAsia="es-CO"/>
              </w:rPr>
            </w:pPr>
            <w:r w:rsidRPr="003A4619">
              <w:rPr>
                <w:rFonts w:ascii="Calibri" w:eastAsia="Times New Roman" w:hAnsi="Calibri" w:cs="Calibri"/>
                <w:sz w:val="20"/>
                <w:szCs w:val="20"/>
                <w:lang w:eastAsia="es-CO"/>
              </w:rPr>
              <w:t xml:space="preserve">Para el presente proceso licitatorio los proponentes deberán presentar mínimo dos (2) y máximo cuatro (4) contratos ejecutados directamente que se encuentren terminados y recibidos a satisfacción, que tengan por objeto, descripción o alcance o actividades u obligaciones principales que correspondan a: </w:t>
            </w:r>
            <w:r w:rsidRPr="003A4619">
              <w:rPr>
                <w:rFonts w:ascii="Calibri" w:eastAsia="Times New Roman" w:hAnsi="Calibri" w:cs="Calibri"/>
                <w:sz w:val="20"/>
                <w:szCs w:val="20"/>
                <w:u w:val="single"/>
                <w:lang w:eastAsia="es-CO"/>
              </w:rPr>
              <w:t>“Interventoría integral y/o supervisión integral de contratos en obra civil y/o mejoramiento para Edificaciones Institucionales”</w:t>
            </w:r>
            <w:r w:rsidRPr="003A4619">
              <w:rPr>
                <w:rFonts w:ascii="Calibri" w:eastAsia="Times New Roman" w:hAnsi="Calibri" w:cs="Calibri"/>
                <w:sz w:val="20"/>
                <w:szCs w:val="20"/>
                <w:lang w:eastAsia="es-CO"/>
              </w:rPr>
              <w:t>.</w:t>
            </w:r>
            <w:r w:rsidRPr="003A4619">
              <w:rPr>
                <w:rFonts w:ascii="Calibri" w:eastAsia="Times New Roman" w:hAnsi="Calibri" w:cs="Calibri"/>
                <w:sz w:val="20"/>
                <w:szCs w:val="20"/>
                <w:lang w:eastAsia="es-CO"/>
              </w:rPr>
              <w:br/>
            </w:r>
            <w:r w:rsidRPr="003A4619">
              <w:rPr>
                <w:rFonts w:ascii="Calibri" w:eastAsia="Times New Roman" w:hAnsi="Calibri" w:cs="Calibri"/>
                <w:sz w:val="20"/>
                <w:szCs w:val="20"/>
                <w:lang w:eastAsia="es-CO"/>
              </w:rPr>
              <w:br/>
              <w:t>Adicionalmente se deberá cumplir con las siguientes exigencias:</w:t>
            </w:r>
            <w:r w:rsidRPr="003A4619">
              <w:rPr>
                <w:rFonts w:ascii="Calibri" w:eastAsia="Times New Roman" w:hAnsi="Calibri" w:cs="Calibri"/>
                <w:sz w:val="20"/>
                <w:szCs w:val="20"/>
                <w:lang w:eastAsia="es-CO"/>
              </w:rPr>
              <w:br/>
            </w:r>
            <w:r w:rsidRPr="003A4619">
              <w:rPr>
                <w:rFonts w:ascii="Calibri" w:eastAsia="Times New Roman" w:hAnsi="Calibri" w:cs="Calibri"/>
                <w:sz w:val="20"/>
                <w:szCs w:val="20"/>
                <w:lang w:eastAsia="es-CO"/>
              </w:rPr>
              <w:br/>
              <w:t>a) Se deberá aportar un (1) contrato adicional que tenga por objeto, descripción o alcance o actividades u obligaciones principales que correspondan a: "Interventoría integral y/o supervisión integral de dotación de mobiliario institucional”.</w:t>
            </w:r>
            <w:r w:rsidRPr="003A4619">
              <w:rPr>
                <w:rFonts w:ascii="Calibri" w:eastAsia="Times New Roman" w:hAnsi="Calibri" w:cs="Calibri"/>
                <w:sz w:val="20"/>
                <w:szCs w:val="20"/>
                <w:lang w:eastAsia="es-CO"/>
              </w:rPr>
              <w:br/>
            </w:r>
            <w:r w:rsidRPr="003A4619">
              <w:rPr>
                <w:rFonts w:ascii="Calibri" w:eastAsia="Times New Roman" w:hAnsi="Calibri" w:cs="Calibri"/>
                <w:sz w:val="20"/>
                <w:szCs w:val="20"/>
                <w:lang w:eastAsia="es-CO"/>
              </w:rPr>
              <w:br/>
              <w:t>b) Se deberá aportar un (1) contrato adicional que tenga por objeto, descripción o alcance o actividades u obligaciones principales que correspondan a: “Interventoría integral y/o supervisión integral de contratos de dotación para bienes y/o servicios TIC”.</w:t>
            </w:r>
            <w:r w:rsidRPr="003A4619">
              <w:rPr>
                <w:rFonts w:ascii="Calibri" w:eastAsia="Times New Roman" w:hAnsi="Calibri" w:cs="Calibri"/>
                <w:sz w:val="20"/>
                <w:szCs w:val="20"/>
                <w:lang w:eastAsia="es-CO"/>
              </w:rPr>
              <w:br/>
            </w:r>
            <w:r w:rsidRPr="003A4619">
              <w:rPr>
                <w:rFonts w:ascii="Calibri" w:eastAsia="Times New Roman" w:hAnsi="Calibri" w:cs="Calibri"/>
                <w:sz w:val="20"/>
                <w:szCs w:val="20"/>
                <w:lang w:eastAsia="es-CO"/>
              </w:rPr>
              <w:br/>
              <w:t>c) Las condiciones de los literales a) y b) podrán ser acreditadas de forma integral mediante la presentación de un (1) solo contrato.</w:t>
            </w:r>
            <w:r w:rsidRPr="003A4619">
              <w:rPr>
                <w:rFonts w:ascii="Calibri" w:eastAsia="Times New Roman" w:hAnsi="Calibri" w:cs="Calibri"/>
                <w:sz w:val="20"/>
                <w:szCs w:val="20"/>
                <w:lang w:eastAsia="es-CO"/>
              </w:rPr>
              <w:br/>
            </w:r>
            <w:r w:rsidRPr="003A4619">
              <w:rPr>
                <w:rFonts w:ascii="Calibri" w:eastAsia="Times New Roman" w:hAnsi="Calibri" w:cs="Calibri"/>
                <w:sz w:val="20"/>
                <w:szCs w:val="20"/>
                <w:lang w:eastAsia="es-CO"/>
              </w:rPr>
              <w:br/>
              <w:t>Nota 1: Entiéndase por integral los siguientes componentes: administrativa, financiera, técnica, jurídica y ambiental. Se debe acreditar por lo menos dos (2) componentes de los cinco (5) enunciados anteriormente por cada uno de los contratos aportados.</w:t>
            </w:r>
          </w:p>
        </w:tc>
        <w:tc>
          <w:tcPr>
            <w:tcW w:w="2976" w:type="dxa"/>
            <w:tcBorders>
              <w:top w:val="single" w:sz="4" w:space="0" w:color="auto"/>
              <w:left w:val="nil"/>
              <w:bottom w:val="single" w:sz="4" w:space="0" w:color="auto"/>
              <w:right w:val="single" w:sz="4" w:space="0" w:color="000000"/>
            </w:tcBorders>
            <w:shd w:val="clear" w:color="auto" w:fill="auto"/>
            <w:vAlign w:val="center"/>
            <w:hideMark/>
          </w:tcPr>
          <w:p w14:paraId="000DE664" w14:textId="5D87D868" w:rsidR="003A4619" w:rsidRPr="003A4619" w:rsidRDefault="003A4619" w:rsidP="003A4619">
            <w:pPr>
              <w:spacing w:after="0" w:line="240" w:lineRule="auto"/>
              <w:jc w:val="center"/>
              <w:rPr>
                <w:rFonts w:ascii="Calibri" w:eastAsia="Times New Roman" w:hAnsi="Calibri" w:cs="Calibri"/>
                <w:sz w:val="20"/>
                <w:szCs w:val="20"/>
                <w:lang w:eastAsia="es-CO"/>
              </w:rPr>
            </w:pPr>
            <w:r w:rsidRPr="003A4619">
              <w:rPr>
                <w:rFonts w:ascii="Calibri" w:eastAsia="Times New Roman" w:hAnsi="Calibri" w:cs="Calibri"/>
                <w:sz w:val="20"/>
                <w:szCs w:val="20"/>
                <w:lang w:eastAsia="es-CO"/>
              </w:rPr>
              <w:t>El proponente presenta cuatro (4) contratos con los que pretende validar los requisitos de la LPA.</w:t>
            </w:r>
            <w:r w:rsidRPr="003A4619">
              <w:rPr>
                <w:rFonts w:ascii="Calibri" w:eastAsia="Times New Roman" w:hAnsi="Calibri" w:cs="Calibri"/>
                <w:sz w:val="20"/>
                <w:szCs w:val="20"/>
                <w:lang w:eastAsia="es-CO"/>
              </w:rPr>
              <w:br/>
            </w:r>
            <w:r w:rsidRPr="003A4619">
              <w:rPr>
                <w:rFonts w:ascii="Calibri" w:eastAsia="Times New Roman" w:hAnsi="Calibri" w:cs="Calibri"/>
                <w:sz w:val="20"/>
                <w:szCs w:val="20"/>
                <w:lang w:eastAsia="es-CO"/>
              </w:rPr>
              <w:br/>
              <w:t>Los contratos No. 1, No. 3 y No. 4 cumplen con el alcance general solicitado.</w:t>
            </w:r>
            <w:r w:rsidRPr="003A4619">
              <w:rPr>
                <w:rFonts w:ascii="Calibri" w:eastAsia="Times New Roman" w:hAnsi="Calibri" w:cs="Calibri"/>
                <w:sz w:val="20"/>
                <w:szCs w:val="20"/>
                <w:lang w:eastAsia="es-CO"/>
              </w:rPr>
              <w:br/>
            </w:r>
            <w:r w:rsidRPr="003A4619">
              <w:rPr>
                <w:rFonts w:ascii="Calibri" w:eastAsia="Times New Roman" w:hAnsi="Calibri" w:cs="Calibri"/>
                <w:sz w:val="20"/>
                <w:szCs w:val="20"/>
                <w:lang w:eastAsia="es-CO"/>
              </w:rPr>
              <w:br/>
              <w:t>Si</w:t>
            </w:r>
            <w:r w:rsidR="00E64B3D">
              <w:rPr>
                <w:rFonts w:ascii="Calibri" w:eastAsia="Times New Roman" w:hAnsi="Calibri" w:cs="Calibri"/>
                <w:sz w:val="20"/>
                <w:szCs w:val="20"/>
                <w:lang w:eastAsia="es-CO"/>
              </w:rPr>
              <w:t>n</w:t>
            </w:r>
            <w:r w:rsidRPr="003A4619">
              <w:rPr>
                <w:rFonts w:ascii="Calibri" w:eastAsia="Times New Roman" w:hAnsi="Calibri" w:cs="Calibri"/>
                <w:sz w:val="20"/>
                <w:szCs w:val="20"/>
                <w:lang w:eastAsia="es-CO"/>
              </w:rPr>
              <w:t xml:space="preserve"> embargo, dado que a partir de los contratos aportados no es posible determinar el cumplimiento de los criterios a) y b) o c), el oferente incurre en causal de rechazo a. del numeral 5.6 -Causales de rechazo-:</w:t>
            </w:r>
            <w:r w:rsidRPr="003A4619">
              <w:rPr>
                <w:rFonts w:ascii="Calibri" w:eastAsia="Times New Roman" w:hAnsi="Calibri" w:cs="Calibri"/>
                <w:sz w:val="20"/>
                <w:szCs w:val="20"/>
                <w:lang w:eastAsia="es-CO"/>
              </w:rPr>
              <w:br/>
            </w:r>
            <w:r w:rsidRPr="003A4619">
              <w:rPr>
                <w:rFonts w:ascii="Calibri" w:eastAsia="Times New Roman" w:hAnsi="Calibri" w:cs="Calibri"/>
                <w:sz w:val="20"/>
                <w:szCs w:val="20"/>
                <w:lang w:eastAsia="es-CO"/>
              </w:rPr>
              <w:br/>
            </w:r>
            <w:r w:rsidRPr="003A4619">
              <w:rPr>
                <w:rFonts w:ascii="Calibri" w:eastAsia="Times New Roman" w:hAnsi="Calibri" w:cs="Calibri"/>
                <w:i/>
                <w:iCs/>
                <w:sz w:val="20"/>
                <w:szCs w:val="20"/>
                <w:lang w:eastAsia="es-CO"/>
              </w:rPr>
              <w:t>"a. No estar la propuesta ajustada a los requisitos mínimos exigidos y/o no abarcar la totalidad de los requisitos o condiciones técnicas, jurídicas y financieras exigidas en los TDR."</w:t>
            </w:r>
          </w:p>
        </w:tc>
        <w:tc>
          <w:tcPr>
            <w:tcW w:w="155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04C296D" w14:textId="77777777" w:rsidR="003A4619" w:rsidRPr="003A4619" w:rsidRDefault="003A4619" w:rsidP="003A4619">
            <w:pPr>
              <w:spacing w:after="0" w:line="240" w:lineRule="auto"/>
              <w:jc w:val="center"/>
              <w:rPr>
                <w:rFonts w:ascii="Calibri" w:eastAsia="Times New Roman" w:hAnsi="Calibri" w:cs="Calibri"/>
                <w:sz w:val="20"/>
                <w:szCs w:val="20"/>
                <w:lang w:eastAsia="es-CO"/>
              </w:rPr>
            </w:pPr>
            <w:r w:rsidRPr="003A4619">
              <w:rPr>
                <w:rFonts w:ascii="Calibri" w:eastAsia="Times New Roman" w:hAnsi="Calibri" w:cs="Calibri"/>
                <w:sz w:val="20"/>
                <w:szCs w:val="20"/>
                <w:lang w:eastAsia="es-CO"/>
              </w:rPr>
              <w:t>NO CUMPLE/ RECHAZADO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74DDFCAF" w14:textId="77777777" w:rsidR="003A4619" w:rsidRPr="003A4619" w:rsidRDefault="003A4619" w:rsidP="003A4619">
            <w:pPr>
              <w:spacing w:after="0" w:line="240" w:lineRule="auto"/>
              <w:jc w:val="center"/>
              <w:rPr>
                <w:rFonts w:ascii="Calibri" w:eastAsia="Times New Roman" w:hAnsi="Calibri" w:cs="Calibri"/>
                <w:sz w:val="20"/>
                <w:szCs w:val="20"/>
                <w:lang w:eastAsia="es-CO"/>
              </w:rPr>
            </w:pPr>
            <w:r w:rsidRPr="003A4619">
              <w:rPr>
                <w:rFonts w:ascii="Calibri" w:eastAsia="Times New Roman" w:hAnsi="Calibri" w:cs="Calibri"/>
                <w:sz w:val="20"/>
                <w:szCs w:val="20"/>
                <w:lang w:eastAsia="es-CO"/>
              </w:rPr>
              <w:t>Correo No. 5 - Correo 1 Requisitos habilitantes - Págs. 513 a 549</w:t>
            </w:r>
          </w:p>
        </w:tc>
      </w:tr>
      <w:tr w:rsidR="003A4619" w:rsidRPr="003A4619" w14:paraId="27A7E4E3" w14:textId="77777777" w:rsidTr="003A4619">
        <w:trPr>
          <w:trHeight w:val="2535"/>
          <w:jc w:val="center"/>
        </w:trPr>
        <w:tc>
          <w:tcPr>
            <w:tcW w:w="3256" w:type="dxa"/>
            <w:vMerge/>
            <w:tcBorders>
              <w:top w:val="single" w:sz="4" w:space="0" w:color="auto"/>
              <w:left w:val="single" w:sz="4" w:space="0" w:color="auto"/>
              <w:bottom w:val="single" w:sz="4" w:space="0" w:color="auto"/>
              <w:right w:val="single" w:sz="4" w:space="0" w:color="auto"/>
            </w:tcBorders>
            <w:vAlign w:val="center"/>
            <w:hideMark/>
          </w:tcPr>
          <w:p w14:paraId="71B35202" w14:textId="77777777" w:rsidR="003A4619" w:rsidRPr="003A4619" w:rsidRDefault="003A4619" w:rsidP="003A4619">
            <w:pPr>
              <w:spacing w:after="0" w:line="240" w:lineRule="auto"/>
              <w:rPr>
                <w:rFonts w:ascii="Calibri" w:eastAsia="Times New Roman" w:hAnsi="Calibri" w:cs="Calibri"/>
                <w:sz w:val="20"/>
                <w:szCs w:val="20"/>
                <w:lang w:eastAsia="es-CO"/>
              </w:rPr>
            </w:pPr>
          </w:p>
        </w:tc>
        <w:tc>
          <w:tcPr>
            <w:tcW w:w="2976" w:type="dxa"/>
            <w:tcBorders>
              <w:top w:val="single" w:sz="4" w:space="0" w:color="auto"/>
              <w:left w:val="nil"/>
              <w:bottom w:val="single" w:sz="4" w:space="0" w:color="auto"/>
              <w:right w:val="single" w:sz="4" w:space="0" w:color="000000"/>
            </w:tcBorders>
            <w:shd w:val="clear" w:color="auto" w:fill="auto"/>
            <w:vAlign w:val="center"/>
            <w:hideMark/>
          </w:tcPr>
          <w:p w14:paraId="075DF97D" w14:textId="77777777" w:rsidR="003A4619" w:rsidRPr="003A4619" w:rsidRDefault="003A4619" w:rsidP="003A4619">
            <w:pPr>
              <w:spacing w:after="0" w:line="240" w:lineRule="auto"/>
              <w:jc w:val="center"/>
              <w:rPr>
                <w:rFonts w:ascii="Calibri" w:eastAsia="Times New Roman" w:hAnsi="Calibri" w:cs="Calibri"/>
                <w:sz w:val="20"/>
                <w:szCs w:val="20"/>
                <w:lang w:eastAsia="es-CO"/>
              </w:rPr>
            </w:pPr>
            <w:r w:rsidRPr="003A4619">
              <w:rPr>
                <w:rFonts w:ascii="Calibri" w:eastAsia="Times New Roman" w:hAnsi="Calibri" w:cs="Calibri"/>
                <w:sz w:val="20"/>
                <w:szCs w:val="20"/>
                <w:lang w:eastAsia="es-CO"/>
              </w:rPr>
              <w:t>1. El contrato No. 1 contiene dentro de su alcance interventoría integral a contrato de mejoramiento de edificaciones institucionales; su estado es terminado y recibido a satisfacción.</w:t>
            </w:r>
            <w:r w:rsidRPr="003A4619">
              <w:rPr>
                <w:rFonts w:ascii="Calibri" w:eastAsia="Times New Roman" w:hAnsi="Calibri" w:cs="Calibri"/>
                <w:sz w:val="20"/>
                <w:szCs w:val="20"/>
                <w:lang w:eastAsia="es-CO"/>
              </w:rPr>
              <w:br/>
            </w:r>
            <w:r w:rsidRPr="003A4619">
              <w:rPr>
                <w:rFonts w:ascii="Calibri" w:eastAsia="Times New Roman" w:hAnsi="Calibri" w:cs="Calibri"/>
                <w:sz w:val="20"/>
                <w:szCs w:val="20"/>
                <w:lang w:eastAsia="es-CO"/>
              </w:rPr>
              <w:br/>
              <w:t>Cumpliendo con el alcance general solicitado.</w:t>
            </w:r>
            <w:r w:rsidRPr="003A4619">
              <w:rPr>
                <w:rFonts w:ascii="Calibri" w:eastAsia="Times New Roman" w:hAnsi="Calibri" w:cs="Calibri"/>
                <w:sz w:val="20"/>
                <w:szCs w:val="20"/>
                <w:lang w:eastAsia="es-CO"/>
              </w:rPr>
              <w:br/>
            </w:r>
            <w:r w:rsidRPr="003A4619">
              <w:rPr>
                <w:rFonts w:ascii="Calibri" w:eastAsia="Times New Roman" w:hAnsi="Calibri" w:cs="Calibri"/>
                <w:sz w:val="20"/>
                <w:szCs w:val="20"/>
                <w:lang w:eastAsia="es-CO"/>
              </w:rPr>
              <w:br/>
              <w:t>Se ajusta estado del contrato según certificación aportada.</w:t>
            </w:r>
          </w:p>
        </w:tc>
        <w:tc>
          <w:tcPr>
            <w:tcW w:w="1559" w:type="dxa"/>
            <w:vMerge/>
            <w:tcBorders>
              <w:top w:val="single" w:sz="4" w:space="0" w:color="auto"/>
              <w:left w:val="single" w:sz="4" w:space="0" w:color="auto"/>
              <w:bottom w:val="single" w:sz="4" w:space="0" w:color="000000"/>
              <w:right w:val="single" w:sz="4" w:space="0" w:color="000000"/>
            </w:tcBorders>
            <w:vAlign w:val="center"/>
            <w:hideMark/>
          </w:tcPr>
          <w:p w14:paraId="3B38E409" w14:textId="77777777" w:rsidR="003A4619" w:rsidRPr="003A4619" w:rsidRDefault="003A4619" w:rsidP="003A4619">
            <w:pPr>
              <w:spacing w:after="0" w:line="240" w:lineRule="auto"/>
              <w:rPr>
                <w:rFonts w:ascii="Calibri" w:eastAsia="Times New Roman" w:hAnsi="Calibri" w:cs="Calibri"/>
                <w:sz w:val="20"/>
                <w:szCs w:val="20"/>
                <w:lang w:eastAsia="es-CO"/>
              </w:rPr>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0910CE2" w14:textId="77777777" w:rsidR="003A4619" w:rsidRPr="003A4619" w:rsidRDefault="003A4619" w:rsidP="003A4619">
            <w:pPr>
              <w:spacing w:after="0" w:line="240" w:lineRule="auto"/>
              <w:jc w:val="center"/>
              <w:rPr>
                <w:rFonts w:ascii="Calibri" w:eastAsia="Times New Roman" w:hAnsi="Calibri" w:cs="Calibri"/>
                <w:sz w:val="20"/>
                <w:szCs w:val="20"/>
                <w:lang w:eastAsia="es-CO"/>
              </w:rPr>
            </w:pPr>
            <w:r w:rsidRPr="003A4619">
              <w:rPr>
                <w:rFonts w:ascii="Calibri" w:eastAsia="Times New Roman" w:hAnsi="Calibri" w:cs="Calibri"/>
                <w:sz w:val="20"/>
                <w:szCs w:val="20"/>
                <w:lang w:eastAsia="es-CO"/>
              </w:rPr>
              <w:t>Correo No. 5 - Correo 1 Requisitos habilitantes - Pág. 515</w:t>
            </w:r>
          </w:p>
        </w:tc>
      </w:tr>
      <w:tr w:rsidR="003A4619" w:rsidRPr="003A4619" w14:paraId="14D3AFC4" w14:textId="77777777" w:rsidTr="003A4619">
        <w:trPr>
          <w:trHeight w:val="3525"/>
          <w:jc w:val="center"/>
        </w:trPr>
        <w:tc>
          <w:tcPr>
            <w:tcW w:w="3256" w:type="dxa"/>
            <w:vMerge/>
            <w:tcBorders>
              <w:top w:val="single" w:sz="4" w:space="0" w:color="auto"/>
              <w:left w:val="single" w:sz="4" w:space="0" w:color="auto"/>
              <w:bottom w:val="single" w:sz="4" w:space="0" w:color="auto"/>
              <w:right w:val="single" w:sz="4" w:space="0" w:color="auto"/>
            </w:tcBorders>
            <w:vAlign w:val="center"/>
            <w:hideMark/>
          </w:tcPr>
          <w:p w14:paraId="6F04A770" w14:textId="77777777" w:rsidR="003A4619" w:rsidRPr="003A4619" w:rsidRDefault="003A4619" w:rsidP="003A4619">
            <w:pPr>
              <w:spacing w:after="0" w:line="240" w:lineRule="auto"/>
              <w:rPr>
                <w:rFonts w:ascii="Calibri" w:eastAsia="Times New Roman" w:hAnsi="Calibri" w:cs="Calibri"/>
                <w:sz w:val="20"/>
                <w:szCs w:val="20"/>
                <w:lang w:eastAsia="es-CO"/>
              </w:rPr>
            </w:pPr>
          </w:p>
        </w:tc>
        <w:tc>
          <w:tcPr>
            <w:tcW w:w="2976" w:type="dxa"/>
            <w:tcBorders>
              <w:top w:val="single" w:sz="4" w:space="0" w:color="auto"/>
              <w:left w:val="nil"/>
              <w:bottom w:val="single" w:sz="4" w:space="0" w:color="auto"/>
              <w:right w:val="single" w:sz="4" w:space="0" w:color="000000"/>
            </w:tcBorders>
            <w:shd w:val="clear" w:color="auto" w:fill="auto"/>
            <w:vAlign w:val="center"/>
            <w:hideMark/>
          </w:tcPr>
          <w:p w14:paraId="20985EC3" w14:textId="77777777" w:rsidR="003A4619" w:rsidRPr="003A4619" w:rsidRDefault="003A4619" w:rsidP="003A4619">
            <w:pPr>
              <w:spacing w:after="0" w:line="240" w:lineRule="auto"/>
              <w:jc w:val="center"/>
              <w:rPr>
                <w:rFonts w:ascii="Calibri" w:eastAsia="Times New Roman" w:hAnsi="Calibri" w:cs="Calibri"/>
                <w:sz w:val="20"/>
                <w:szCs w:val="20"/>
                <w:lang w:eastAsia="es-CO"/>
              </w:rPr>
            </w:pPr>
            <w:r w:rsidRPr="003A4619">
              <w:rPr>
                <w:rFonts w:ascii="Calibri" w:eastAsia="Times New Roman" w:hAnsi="Calibri" w:cs="Calibri"/>
                <w:sz w:val="20"/>
                <w:szCs w:val="20"/>
                <w:lang w:eastAsia="es-CO"/>
              </w:rPr>
              <w:t>2. El contrato No. 2 contiene dentro de su alcance interventoría integral a contrato de mejoramiento de edificaciones institucionales. Sin embargo, en documentación aportada no es posible verificar la proporcionalidad del componente de obra civil, puesto que el valor total ejecutado incluye componente de estudios y diseños.</w:t>
            </w:r>
            <w:r w:rsidRPr="003A4619">
              <w:rPr>
                <w:rFonts w:ascii="Calibri" w:eastAsia="Times New Roman" w:hAnsi="Calibri" w:cs="Calibri"/>
                <w:sz w:val="20"/>
                <w:szCs w:val="20"/>
                <w:lang w:eastAsia="es-CO"/>
              </w:rPr>
              <w:br/>
            </w:r>
            <w:r w:rsidRPr="003A4619">
              <w:rPr>
                <w:rFonts w:ascii="Calibri" w:eastAsia="Times New Roman" w:hAnsi="Calibri" w:cs="Calibri"/>
                <w:sz w:val="20"/>
                <w:szCs w:val="20"/>
                <w:lang w:eastAsia="es-CO"/>
              </w:rPr>
              <w:br/>
              <w:t>Su estado es terminado y recibido a satisfacción.</w:t>
            </w:r>
            <w:r w:rsidRPr="003A4619">
              <w:rPr>
                <w:rFonts w:ascii="Calibri" w:eastAsia="Times New Roman" w:hAnsi="Calibri" w:cs="Calibri"/>
                <w:sz w:val="20"/>
                <w:szCs w:val="20"/>
                <w:lang w:eastAsia="es-CO"/>
              </w:rPr>
              <w:br/>
            </w:r>
            <w:r w:rsidRPr="003A4619">
              <w:rPr>
                <w:rFonts w:ascii="Calibri" w:eastAsia="Times New Roman" w:hAnsi="Calibri" w:cs="Calibri"/>
                <w:sz w:val="20"/>
                <w:szCs w:val="20"/>
                <w:lang w:eastAsia="es-CO"/>
              </w:rPr>
              <w:br/>
              <w:t>Se ajusta estado del contrato según certificación aportada.</w:t>
            </w:r>
          </w:p>
        </w:tc>
        <w:tc>
          <w:tcPr>
            <w:tcW w:w="1559" w:type="dxa"/>
            <w:vMerge/>
            <w:tcBorders>
              <w:top w:val="single" w:sz="4" w:space="0" w:color="auto"/>
              <w:left w:val="single" w:sz="4" w:space="0" w:color="auto"/>
              <w:bottom w:val="single" w:sz="4" w:space="0" w:color="000000"/>
              <w:right w:val="single" w:sz="4" w:space="0" w:color="000000"/>
            </w:tcBorders>
            <w:vAlign w:val="center"/>
            <w:hideMark/>
          </w:tcPr>
          <w:p w14:paraId="1078280C" w14:textId="77777777" w:rsidR="003A4619" w:rsidRPr="003A4619" w:rsidRDefault="003A4619" w:rsidP="003A4619">
            <w:pPr>
              <w:spacing w:after="0" w:line="240" w:lineRule="auto"/>
              <w:rPr>
                <w:rFonts w:ascii="Calibri" w:eastAsia="Times New Roman" w:hAnsi="Calibri" w:cs="Calibri"/>
                <w:sz w:val="20"/>
                <w:szCs w:val="20"/>
                <w:lang w:eastAsia="es-CO"/>
              </w:rPr>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6CA51997" w14:textId="77777777" w:rsidR="003A4619" w:rsidRPr="003A4619" w:rsidRDefault="003A4619" w:rsidP="003A4619">
            <w:pPr>
              <w:spacing w:after="0" w:line="240" w:lineRule="auto"/>
              <w:jc w:val="center"/>
              <w:rPr>
                <w:rFonts w:ascii="Calibri" w:eastAsia="Times New Roman" w:hAnsi="Calibri" w:cs="Calibri"/>
                <w:sz w:val="20"/>
                <w:szCs w:val="20"/>
                <w:lang w:eastAsia="es-CO"/>
              </w:rPr>
            </w:pPr>
            <w:r w:rsidRPr="003A4619">
              <w:rPr>
                <w:rFonts w:ascii="Calibri" w:eastAsia="Times New Roman" w:hAnsi="Calibri" w:cs="Calibri"/>
                <w:sz w:val="20"/>
                <w:szCs w:val="20"/>
                <w:lang w:eastAsia="es-CO"/>
              </w:rPr>
              <w:t>Correo No. 5 - Correo 1 Requisitos habilitantes - Pág. 517</w:t>
            </w:r>
          </w:p>
        </w:tc>
      </w:tr>
      <w:tr w:rsidR="003A4619" w:rsidRPr="003A4619" w14:paraId="715647FD" w14:textId="77777777" w:rsidTr="003A4619">
        <w:trPr>
          <w:trHeight w:val="4230"/>
          <w:jc w:val="center"/>
        </w:trPr>
        <w:tc>
          <w:tcPr>
            <w:tcW w:w="3256" w:type="dxa"/>
            <w:vMerge/>
            <w:tcBorders>
              <w:top w:val="single" w:sz="4" w:space="0" w:color="auto"/>
              <w:left w:val="single" w:sz="4" w:space="0" w:color="auto"/>
              <w:bottom w:val="single" w:sz="4" w:space="0" w:color="auto"/>
              <w:right w:val="single" w:sz="4" w:space="0" w:color="auto"/>
            </w:tcBorders>
            <w:vAlign w:val="center"/>
            <w:hideMark/>
          </w:tcPr>
          <w:p w14:paraId="180ABA10" w14:textId="77777777" w:rsidR="003A4619" w:rsidRPr="003A4619" w:rsidRDefault="003A4619" w:rsidP="003A4619">
            <w:pPr>
              <w:spacing w:after="0" w:line="240" w:lineRule="auto"/>
              <w:rPr>
                <w:rFonts w:ascii="Calibri" w:eastAsia="Times New Roman" w:hAnsi="Calibri" w:cs="Calibri"/>
                <w:sz w:val="20"/>
                <w:szCs w:val="20"/>
                <w:lang w:eastAsia="es-CO"/>
              </w:rPr>
            </w:pPr>
          </w:p>
        </w:tc>
        <w:tc>
          <w:tcPr>
            <w:tcW w:w="2976" w:type="dxa"/>
            <w:tcBorders>
              <w:top w:val="single" w:sz="4" w:space="0" w:color="auto"/>
              <w:left w:val="nil"/>
              <w:bottom w:val="single" w:sz="4" w:space="0" w:color="auto"/>
              <w:right w:val="single" w:sz="4" w:space="0" w:color="000000"/>
            </w:tcBorders>
            <w:shd w:val="clear" w:color="auto" w:fill="auto"/>
            <w:vAlign w:val="center"/>
            <w:hideMark/>
          </w:tcPr>
          <w:p w14:paraId="6E90B2B4" w14:textId="77777777" w:rsidR="003A4619" w:rsidRPr="003A4619" w:rsidRDefault="003A4619" w:rsidP="003A4619">
            <w:pPr>
              <w:spacing w:after="0" w:line="240" w:lineRule="auto"/>
              <w:jc w:val="center"/>
              <w:rPr>
                <w:rFonts w:ascii="Calibri" w:eastAsia="Times New Roman" w:hAnsi="Calibri" w:cs="Calibri"/>
                <w:sz w:val="20"/>
                <w:szCs w:val="20"/>
                <w:lang w:eastAsia="es-CO"/>
              </w:rPr>
            </w:pPr>
            <w:r w:rsidRPr="003A4619">
              <w:rPr>
                <w:rFonts w:ascii="Calibri" w:eastAsia="Times New Roman" w:hAnsi="Calibri" w:cs="Calibri"/>
                <w:sz w:val="20"/>
                <w:szCs w:val="20"/>
                <w:lang w:eastAsia="es-CO"/>
              </w:rPr>
              <w:t>3. El contrato No. 3 contiene dentro de su alcance interventoría integral a contrato de obra civil de edificación institucional e incluye actividades de comunicaciones, sistema de vídeo y mobiliario. Sin embargo, estas no corresponden a las actividades principales del contrato, por lo tanto, no acredita el cumplimiento de los criterios a) y b).</w:t>
            </w:r>
            <w:r w:rsidRPr="003A4619">
              <w:rPr>
                <w:rFonts w:ascii="Calibri" w:eastAsia="Times New Roman" w:hAnsi="Calibri" w:cs="Calibri"/>
                <w:sz w:val="20"/>
                <w:szCs w:val="20"/>
                <w:lang w:eastAsia="es-CO"/>
              </w:rPr>
              <w:br/>
            </w:r>
            <w:r w:rsidRPr="003A4619">
              <w:rPr>
                <w:rFonts w:ascii="Calibri" w:eastAsia="Times New Roman" w:hAnsi="Calibri" w:cs="Calibri"/>
                <w:sz w:val="20"/>
                <w:szCs w:val="20"/>
                <w:lang w:eastAsia="es-CO"/>
              </w:rPr>
              <w:br/>
              <w:t>Su estado es terminado y recibido a satisfacción.</w:t>
            </w:r>
            <w:r w:rsidRPr="003A4619">
              <w:rPr>
                <w:rFonts w:ascii="Calibri" w:eastAsia="Times New Roman" w:hAnsi="Calibri" w:cs="Calibri"/>
                <w:sz w:val="20"/>
                <w:szCs w:val="20"/>
                <w:lang w:eastAsia="es-CO"/>
              </w:rPr>
              <w:br/>
            </w:r>
            <w:r w:rsidRPr="003A4619">
              <w:rPr>
                <w:rFonts w:ascii="Calibri" w:eastAsia="Times New Roman" w:hAnsi="Calibri" w:cs="Calibri"/>
                <w:sz w:val="20"/>
                <w:szCs w:val="20"/>
                <w:lang w:eastAsia="es-CO"/>
              </w:rPr>
              <w:br/>
              <w:t>Cumpliendo con el alcance general solicitado.</w:t>
            </w:r>
            <w:r w:rsidRPr="003A4619">
              <w:rPr>
                <w:rFonts w:ascii="Calibri" w:eastAsia="Times New Roman" w:hAnsi="Calibri" w:cs="Calibri"/>
                <w:sz w:val="20"/>
                <w:szCs w:val="20"/>
                <w:lang w:eastAsia="es-CO"/>
              </w:rPr>
              <w:br/>
            </w:r>
            <w:r w:rsidRPr="003A4619">
              <w:rPr>
                <w:rFonts w:ascii="Calibri" w:eastAsia="Times New Roman" w:hAnsi="Calibri" w:cs="Calibri"/>
                <w:sz w:val="20"/>
                <w:szCs w:val="20"/>
                <w:lang w:eastAsia="es-CO"/>
              </w:rPr>
              <w:br/>
              <w:t>Se ajusta número de contrato y estado según certificación aportada.</w:t>
            </w:r>
          </w:p>
        </w:tc>
        <w:tc>
          <w:tcPr>
            <w:tcW w:w="1559" w:type="dxa"/>
            <w:vMerge/>
            <w:tcBorders>
              <w:top w:val="single" w:sz="4" w:space="0" w:color="auto"/>
              <w:left w:val="single" w:sz="4" w:space="0" w:color="auto"/>
              <w:bottom w:val="single" w:sz="4" w:space="0" w:color="000000"/>
              <w:right w:val="single" w:sz="4" w:space="0" w:color="000000"/>
            </w:tcBorders>
            <w:vAlign w:val="center"/>
            <w:hideMark/>
          </w:tcPr>
          <w:p w14:paraId="40249AC0" w14:textId="77777777" w:rsidR="003A4619" w:rsidRPr="003A4619" w:rsidRDefault="003A4619" w:rsidP="003A4619">
            <w:pPr>
              <w:spacing w:after="0" w:line="240" w:lineRule="auto"/>
              <w:rPr>
                <w:rFonts w:ascii="Calibri" w:eastAsia="Times New Roman" w:hAnsi="Calibri" w:cs="Calibri"/>
                <w:sz w:val="20"/>
                <w:szCs w:val="20"/>
                <w:lang w:eastAsia="es-CO"/>
              </w:rPr>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57519F3A" w14:textId="77777777" w:rsidR="003A4619" w:rsidRPr="003A4619" w:rsidRDefault="003A4619" w:rsidP="003A4619">
            <w:pPr>
              <w:spacing w:after="0" w:line="240" w:lineRule="auto"/>
              <w:jc w:val="center"/>
              <w:rPr>
                <w:rFonts w:ascii="Calibri" w:eastAsia="Times New Roman" w:hAnsi="Calibri" w:cs="Calibri"/>
                <w:sz w:val="20"/>
                <w:szCs w:val="20"/>
                <w:lang w:eastAsia="es-CO"/>
              </w:rPr>
            </w:pPr>
            <w:r w:rsidRPr="003A4619">
              <w:rPr>
                <w:rFonts w:ascii="Calibri" w:eastAsia="Times New Roman" w:hAnsi="Calibri" w:cs="Calibri"/>
                <w:sz w:val="20"/>
                <w:szCs w:val="20"/>
                <w:lang w:eastAsia="es-CO"/>
              </w:rPr>
              <w:t>Correo No. 5 - Correo 1 Requisitos habilitantes - Págs. 519 a 534</w:t>
            </w:r>
          </w:p>
        </w:tc>
      </w:tr>
      <w:tr w:rsidR="003A4619" w:rsidRPr="003A4619" w14:paraId="7494DC4D" w14:textId="77777777" w:rsidTr="003A4619">
        <w:trPr>
          <w:trHeight w:val="2700"/>
          <w:jc w:val="center"/>
        </w:trPr>
        <w:tc>
          <w:tcPr>
            <w:tcW w:w="3256" w:type="dxa"/>
            <w:vMerge/>
            <w:tcBorders>
              <w:top w:val="single" w:sz="4" w:space="0" w:color="auto"/>
              <w:left w:val="single" w:sz="4" w:space="0" w:color="auto"/>
              <w:bottom w:val="single" w:sz="4" w:space="0" w:color="auto"/>
              <w:right w:val="single" w:sz="4" w:space="0" w:color="auto"/>
            </w:tcBorders>
            <w:vAlign w:val="center"/>
            <w:hideMark/>
          </w:tcPr>
          <w:p w14:paraId="16149F89" w14:textId="77777777" w:rsidR="003A4619" w:rsidRPr="003A4619" w:rsidRDefault="003A4619" w:rsidP="003A4619">
            <w:pPr>
              <w:spacing w:after="0" w:line="240" w:lineRule="auto"/>
              <w:rPr>
                <w:rFonts w:ascii="Calibri" w:eastAsia="Times New Roman" w:hAnsi="Calibri" w:cs="Calibri"/>
                <w:sz w:val="20"/>
                <w:szCs w:val="20"/>
                <w:lang w:eastAsia="es-CO"/>
              </w:rPr>
            </w:pPr>
          </w:p>
        </w:tc>
        <w:tc>
          <w:tcPr>
            <w:tcW w:w="2976" w:type="dxa"/>
            <w:tcBorders>
              <w:top w:val="single" w:sz="4" w:space="0" w:color="auto"/>
              <w:left w:val="nil"/>
              <w:bottom w:val="single" w:sz="4" w:space="0" w:color="auto"/>
              <w:right w:val="single" w:sz="4" w:space="0" w:color="000000"/>
            </w:tcBorders>
            <w:shd w:val="clear" w:color="auto" w:fill="auto"/>
            <w:vAlign w:val="center"/>
            <w:hideMark/>
          </w:tcPr>
          <w:p w14:paraId="30391087" w14:textId="77777777" w:rsidR="003A4619" w:rsidRPr="003A4619" w:rsidRDefault="003A4619" w:rsidP="003A4619">
            <w:pPr>
              <w:spacing w:after="0" w:line="240" w:lineRule="auto"/>
              <w:jc w:val="center"/>
              <w:rPr>
                <w:rFonts w:ascii="Calibri" w:eastAsia="Times New Roman" w:hAnsi="Calibri" w:cs="Calibri"/>
                <w:sz w:val="20"/>
                <w:szCs w:val="20"/>
                <w:lang w:eastAsia="es-CO"/>
              </w:rPr>
            </w:pPr>
            <w:r w:rsidRPr="003A4619">
              <w:rPr>
                <w:rFonts w:ascii="Calibri" w:eastAsia="Times New Roman" w:hAnsi="Calibri" w:cs="Calibri"/>
                <w:sz w:val="20"/>
                <w:szCs w:val="20"/>
                <w:lang w:eastAsia="es-CO"/>
              </w:rPr>
              <w:t>4. El contrato No. 4 contiene dentro de su alcance interventoría integral a contrato de obra civil de edificación institucional; su estado es terminado y recibido a satisfacción.</w:t>
            </w:r>
            <w:r w:rsidRPr="003A4619">
              <w:rPr>
                <w:rFonts w:ascii="Calibri" w:eastAsia="Times New Roman" w:hAnsi="Calibri" w:cs="Calibri"/>
                <w:sz w:val="20"/>
                <w:szCs w:val="20"/>
                <w:lang w:eastAsia="es-CO"/>
              </w:rPr>
              <w:br/>
            </w:r>
            <w:r w:rsidRPr="003A4619">
              <w:rPr>
                <w:rFonts w:ascii="Calibri" w:eastAsia="Times New Roman" w:hAnsi="Calibri" w:cs="Calibri"/>
                <w:sz w:val="20"/>
                <w:szCs w:val="20"/>
                <w:lang w:eastAsia="es-CO"/>
              </w:rPr>
              <w:br/>
              <w:t>Cumpliendo con el alcance general solicitado.</w:t>
            </w:r>
            <w:r w:rsidRPr="003A4619">
              <w:rPr>
                <w:rFonts w:ascii="Calibri" w:eastAsia="Times New Roman" w:hAnsi="Calibri" w:cs="Calibri"/>
                <w:sz w:val="20"/>
                <w:szCs w:val="20"/>
                <w:lang w:eastAsia="es-CO"/>
              </w:rPr>
              <w:br/>
            </w:r>
            <w:r w:rsidRPr="003A4619">
              <w:rPr>
                <w:rFonts w:ascii="Calibri" w:eastAsia="Times New Roman" w:hAnsi="Calibri" w:cs="Calibri"/>
                <w:sz w:val="20"/>
                <w:szCs w:val="20"/>
                <w:lang w:eastAsia="es-CO"/>
              </w:rPr>
              <w:br/>
              <w:t>Se ajusta estado del contrato según certificación aportada.</w:t>
            </w:r>
          </w:p>
        </w:tc>
        <w:tc>
          <w:tcPr>
            <w:tcW w:w="1559" w:type="dxa"/>
            <w:vMerge/>
            <w:tcBorders>
              <w:top w:val="single" w:sz="4" w:space="0" w:color="auto"/>
              <w:left w:val="single" w:sz="4" w:space="0" w:color="auto"/>
              <w:bottom w:val="single" w:sz="4" w:space="0" w:color="000000"/>
              <w:right w:val="single" w:sz="4" w:space="0" w:color="000000"/>
            </w:tcBorders>
            <w:vAlign w:val="center"/>
            <w:hideMark/>
          </w:tcPr>
          <w:p w14:paraId="183BE901" w14:textId="77777777" w:rsidR="003A4619" w:rsidRPr="003A4619" w:rsidRDefault="003A4619" w:rsidP="003A4619">
            <w:pPr>
              <w:spacing w:after="0" w:line="240" w:lineRule="auto"/>
              <w:rPr>
                <w:rFonts w:ascii="Calibri" w:eastAsia="Times New Roman" w:hAnsi="Calibri" w:cs="Calibri"/>
                <w:sz w:val="20"/>
                <w:szCs w:val="20"/>
                <w:lang w:eastAsia="es-CO"/>
              </w:rPr>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D669CA9" w14:textId="77777777" w:rsidR="003A4619" w:rsidRPr="003A4619" w:rsidRDefault="003A4619" w:rsidP="003A4619">
            <w:pPr>
              <w:spacing w:after="0" w:line="240" w:lineRule="auto"/>
              <w:jc w:val="center"/>
              <w:rPr>
                <w:rFonts w:ascii="Calibri" w:eastAsia="Times New Roman" w:hAnsi="Calibri" w:cs="Calibri"/>
                <w:sz w:val="20"/>
                <w:szCs w:val="20"/>
                <w:lang w:eastAsia="es-CO"/>
              </w:rPr>
            </w:pPr>
            <w:r w:rsidRPr="003A4619">
              <w:rPr>
                <w:rFonts w:ascii="Calibri" w:eastAsia="Times New Roman" w:hAnsi="Calibri" w:cs="Calibri"/>
                <w:sz w:val="20"/>
                <w:szCs w:val="20"/>
                <w:lang w:eastAsia="es-CO"/>
              </w:rPr>
              <w:t>Correo No. 5 - Correo 1 Requisitos habilitantes - Págs. 536 a 549</w:t>
            </w:r>
          </w:p>
        </w:tc>
      </w:tr>
      <w:tr w:rsidR="003A4619" w:rsidRPr="003A4619" w14:paraId="192628EC" w14:textId="77777777" w:rsidTr="003A4619">
        <w:trPr>
          <w:trHeight w:val="1830"/>
          <w:jc w:val="center"/>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D47F2B" w14:textId="77777777" w:rsidR="003A4619" w:rsidRPr="003A4619" w:rsidRDefault="003A4619" w:rsidP="003A4619">
            <w:pPr>
              <w:spacing w:after="0" w:line="240" w:lineRule="auto"/>
              <w:jc w:val="center"/>
              <w:rPr>
                <w:rFonts w:ascii="Calibri" w:eastAsia="Times New Roman" w:hAnsi="Calibri" w:cs="Calibri"/>
                <w:sz w:val="20"/>
                <w:szCs w:val="20"/>
                <w:lang w:eastAsia="es-CO"/>
              </w:rPr>
            </w:pPr>
            <w:r w:rsidRPr="003A4619">
              <w:rPr>
                <w:rFonts w:ascii="Calibri" w:eastAsia="Times New Roman" w:hAnsi="Calibri" w:cs="Calibri"/>
                <w:sz w:val="20"/>
                <w:szCs w:val="20"/>
                <w:lang w:eastAsia="es-CO"/>
              </w:rPr>
              <w:t xml:space="preserve">La sumatoria de los contratos válidos aportados del componente de obra civil y/o mejoramiento de edificaciones institucionales, expresados en SMMLV, debe ser mayor o igual al cien por ciento (100%) el valor total del Presupuesto Estimado del presente proceso de selección. </w:t>
            </w:r>
          </w:p>
        </w:tc>
        <w:tc>
          <w:tcPr>
            <w:tcW w:w="2976" w:type="dxa"/>
            <w:tcBorders>
              <w:top w:val="single" w:sz="4" w:space="0" w:color="auto"/>
              <w:left w:val="nil"/>
              <w:bottom w:val="single" w:sz="4" w:space="0" w:color="auto"/>
              <w:right w:val="single" w:sz="4" w:space="0" w:color="000000"/>
            </w:tcBorders>
            <w:shd w:val="clear" w:color="auto" w:fill="auto"/>
            <w:vAlign w:val="center"/>
            <w:hideMark/>
          </w:tcPr>
          <w:p w14:paraId="2C1F5E94" w14:textId="77777777" w:rsidR="003A4619" w:rsidRPr="003A4619" w:rsidRDefault="003A4619" w:rsidP="003A4619">
            <w:pPr>
              <w:spacing w:after="0" w:line="240" w:lineRule="auto"/>
              <w:jc w:val="center"/>
              <w:rPr>
                <w:rFonts w:ascii="Calibri" w:eastAsia="Times New Roman" w:hAnsi="Calibri" w:cs="Calibri"/>
                <w:sz w:val="20"/>
                <w:szCs w:val="20"/>
                <w:lang w:eastAsia="es-CO"/>
              </w:rPr>
            </w:pPr>
            <w:r w:rsidRPr="003A4619">
              <w:rPr>
                <w:rFonts w:ascii="Calibri" w:eastAsia="Times New Roman" w:hAnsi="Calibri" w:cs="Calibri"/>
                <w:sz w:val="20"/>
                <w:szCs w:val="20"/>
                <w:lang w:eastAsia="es-CO"/>
              </w:rPr>
              <w:t>La sumatoria de los contratos válidos aportados No. 1, No. 3 y No. 4 que acreditan el componente de obra civil de edificaciones institucionales es 4.338,67 SMMLV, este valor es mayor al requisito solicitado, el cual es acreditar por lo menos 718,55 SMMLV.</w:t>
            </w:r>
          </w:p>
        </w:tc>
        <w:tc>
          <w:tcPr>
            <w:tcW w:w="1559" w:type="dxa"/>
            <w:vMerge/>
            <w:tcBorders>
              <w:top w:val="single" w:sz="4" w:space="0" w:color="auto"/>
              <w:left w:val="single" w:sz="4" w:space="0" w:color="auto"/>
              <w:bottom w:val="single" w:sz="4" w:space="0" w:color="000000"/>
              <w:right w:val="single" w:sz="4" w:space="0" w:color="000000"/>
            </w:tcBorders>
            <w:vAlign w:val="center"/>
            <w:hideMark/>
          </w:tcPr>
          <w:p w14:paraId="4A7C11F5" w14:textId="77777777" w:rsidR="003A4619" w:rsidRPr="003A4619" w:rsidRDefault="003A4619" w:rsidP="003A4619">
            <w:pPr>
              <w:spacing w:after="0" w:line="240" w:lineRule="auto"/>
              <w:rPr>
                <w:rFonts w:ascii="Calibri" w:eastAsia="Times New Roman" w:hAnsi="Calibri" w:cs="Calibri"/>
                <w:sz w:val="20"/>
                <w:szCs w:val="20"/>
                <w:lang w:eastAsia="es-CO"/>
              </w:rPr>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4C9B4B4" w14:textId="77777777" w:rsidR="003A4619" w:rsidRPr="003A4619" w:rsidRDefault="003A4619" w:rsidP="003A4619">
            <w:pPr>
              <w:spacing w:after="0" w:line="240" w:lineRule="auto"/>
              <w:jc w:val="center"/>
              <w:rPr>
                <w:rFonts w:ascii="Calibri" w:eastAsia="Times New Roman" w:hAnsi="Calibri" w:cs="Calibri"/>
                <w:sz w:val="20"/>
                <w:szCs w:val="20"/>
                <w:lang w:eastAsia="es-CO"/>
              </w:rPr>
            </w:pPr>
            <w:r w:rsidRPr="003A4619">
              <w:rPr>
                <w:rFonts w:ascii="Calibri" w:eastAsia="Times New Roman" w:hAnsi="Calibri" w:cs="Calibri"/>
                <w:sz w:val="20"/>
                <w:szCs w:val="20"/>
                <w:lang w:eastAsia="es-CO"/>
              </w:rPr>
              <w:t>Correo No. 5 - Correo 1 Requisitos habilitantes - Págs. 513 a 549</w:t>
            </w:r>
          </w:p>
        </w:tc>
      </w:tr>
      <w:tr w:rsidR="003A4619" w:rsidRPr="003A4619" w14:paraId="371A7F80" w14:textId="77777777" w:rsidTr="003A4619">
        <w:trPr>
          <w:trHeight w:val="1699"/>
          <w:jc w:val="center"/>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FC9CCE" w14:textId="77777777" w:rsidR="003A4619" w:rsidRPr="003A4619" w:rsidRDefault="003A4619" w:rsidP="003A4619">
            <w:pPr>
              <w:spacing w:after="0" w:line="240" w:lineRule="auto"/>
              <w:jc w:val="center"/>
              <w:rPr>
                <w:rFonts w:ascii="Calibri" w:eastAsia="Times New Roman" w:hAnsi="Calibri" w:cs="Calibri"/>
                <w:sz w:val="20"/>
                <w:szCs w:val="20"/>
                <w:lang w:eastAsia="es-CO"/>
              </w:rPr>
            </w:pPr>
            <w:r w:rsidRPr="003A4619">
              <w:rPr>
                <w:rFonts w:ascii="Calibri" w:eastAsia="Times New Roman" w:hAnsi="Calibri" w:cs="Calibri"/>
                <w:sz w:val="20"/>
                <w:szCs w:val="20"/>
                <w:lang w:eastAsia="es-CO"/>
              </w:rPr>
              <w:t xml:space="preserve">En los contratos cuyo alcance incluya la interventoría de otras obras o productos o servicios, solo se deberá tener en cuenta la proporcionalidad del componente de obra civil y/o mejoramiento de edificaciones institucionales. El Proponente deberá allegar documento (orden de compra, factura, acta, etc.) que soporte claramente el porcentaje, o, valor, o, ítems del componente de interventoría de infraestructura. </w:t>
            </w:r>
          </w:p>
        </w:tc>
        <w:tc>
          <w:tcPr>
            <w:tcW w:w="2976" w:type="dxa"/>
            <w:tcBorders>
              <w:top w:val="single" w:sz="4" w:space="0" w:color="auto"/>
              <w:left w:val="nil"/>
              <w:bottom w:val="single" w:sz="4" w:space="0" w:color="auto"/>
              <w:right w:val="single" w:sz="4" w:space="0" w:color="000000"/>
            </w:tcBorders>
            <w:shd w:val="clear" w:color="auto" w:fill="auto"/>
            <w:vAlign w:val="center"/>
            <w:hideMark/>
          </w:tcPr>
          <w:p w14:paraId="61187814" w14:textId="77777777" w:rsidR="003A4619" w:rsidRPr="003A4619" w:rsidRDefault="003A4619" w:rsidP="003A4619">
            <w:pPr>
              <w:spacing w:after="0" w:line="240" w:lineRule="auto"/>
              <w:jc w:val="center"/>
              <w:rPr>
                <w:rFonts w:ascii="Calibri" w:eastAsia="Times New Roman" w:hAnsi="Calibri" w:cs="Calibri"/>
                <w:sz w:val="20"/>
                <w:szCs w:val="20"/>
                <w:lang w:eastAsia="es-CO"/>
              </w:rPr>
            </w:pPr>
            <w:r w:rsidRPr="003A4619">
              <w:rPr>
                <w:rFonts w:ascii="Calibri" w:eastAsia="Times New Roman" w:hAnsi="Calibri" w:cs="Calibri"/>
                <w:sz w:val="20"/>
                <w:szCs w:val="20"/>
                <w:lang w:eastAsia="es-CO"/>
              </w:rPr>
              <w:t>Del contrato No. 2, cuyo valor total ejecutado es $ 268.480.553,00, no es posible verificar la proporcionalidad del componente de obra civil, puesto que el valor total incluye componente de estudios y diseños.</w:t>
            </w:r>
          </w:p>
        </w:tc>
        <w:tc>
          <w:tcPr>
            <w:tcW w:w="1559" w:type="dxa"/>
            <w:vMerge/>
            <w:tcBorders>
              <w:top w:val="single" w:sz="4" w:space="0" w:color="auto"/>
              <w:left w:val="single" w:sz="4" w:space="0" w:color="auto"/>
              <w:bottom w:val="single" w:sz="4" w:space="0" w:color="000000"/>
              <w:right w:val="single" w:sz="4" w:space="0" w:color="000000"/>
            </w:tcBorders>
            <w:vAlign w:val="center"/>
            <w:hideMark/>
          </w:tcPr>
          <w:p w14:paraId="02C39107" w14:textId="77777777" w:rsidR="003A4619" w:rsidRPr="003A4619" w:rsidRDefault="003A4619" w:rsidP="003A4619">
            <w:pPr>
              <w:spacing w:after="0" w:line="240" w:lineRule="auto"/>
              <w:rPr>
                <w:rFonts w:ascii="Calibri" w:eastAsia="Times New Roman" w:hAnsi="Calibri" w:cs="Calibri"/>
                <w:sz w:val="20"/>
                <w:szCs w:val="20"/>
                <w:lang w:eastAsia="es-CO"/>
              </w:rPr>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39F7364" w14:textId="77777777" w:rsidR="003A4619" w:rsidRPr="003A4619" w:rsidRDefault="003A4619" w:rsidP="003A4619">
            <w:pPr>
              <w:spacing w:after="0" w:line="240" w:lineRule="auto"/>
              <w:jc w:val="center"/>
              <w:rPr>
                <w:rFonts w:ascii="Calibri" w:eastAsia="Times New Roman" w:hAnsi="Calibri" w:cs="Calibri"/>
                <w:sz w:val="20"/>
                <w:szCs w:val="20"/>
                <w:lang w:eastAsia="es-CO"/>
              </w:rPr>
            </w:pPr>
            <w:r w:rsidRPr="003A4619">
              <w:rPr>
                <w:rFonts w:ascii="Calibri" w:eastAsia="Times New Roman" w:hAnsi="Calibri" w:cs="Calibri"/>
                <w:sz w:val="20"/>
                <w:szCs w:val="20"/>
                <w:lang w:eastAsia="es-CO"/>
              </w:rPr>
              <w:t>Correo No. 5 - Correo 1 Requisitos habilitantes - Pág. 517</w:t>
            </w:r>
          </w:p>
        </w:tc>
      </w:tr>
      <w:tr w:rsidR="003A4619" w:rsidRPr="003A4619" w14:paraId="1F57D126" w14:textId="77777777" w:rsidTr="003A4619">
        <w:trPr>
          <w:trHeight w:val="2202"/>
          <w:jc w:val="center"/>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9A1683" w14:textId="77777777" w:rsidR="003A4619" w:rsidRPr="003A4619" w:rsidRDefault="003A4619" w:rsidP="003A4619">
            <w:pPr>
              <w:spacing w:after="0" w:line="240" w:lineRule="auto"/>
              <w:jc w:val="center"/>
              <w:rPr>
                <w:rFonts w:ascii="Calibri" w:eastAsia="Times New Roman" w:hAnsi="Calibri" w:cs="Calibri"/>
                <w:sz w:val="20"/>
                <w:szCs w:val="20"/>
                <w:lang w:eastAsia="es-CO"/>
              </w:rPr>
            </w:pPr>
            <w:r w:rsidRPr="003A4619">
              <w:rPr>
                <w:rFonts w:ascii="Calibri" w:eastAsia="Times New Roman" w:hAnsi="Calibri" w:cs="Calibri"/>
                <w:sz w:val="20"/>
                <w:szCs w:val="20"/>
                <w:lang w:eastAsia="es-CO"/>
              </w:rPr>
              <w:t>En caso de figuras asociativas todos los integrantes deberán aportar mínimo un (1) contrato válido de los requeridos en la experiencia mínima habilitante. Los contratos con los que se pretenda acreditar este requisito deberán haber sido ejecutados directamente (individualmente o como integrante de una figura asociativa) por parte del integrante de la figura plural que se presente en la LPA.</w:t>
            </w:r>
          </w:p>
        </w:tc>
        <w:tc>
          <w:tcPr>
            <w:tcW w:w="2976" w:type="dxa"/>
            <w:tcBorders>
              <w:top w:val="single" w:sz="4" w:space="0" w:color="auto"/>
              <w:left w:val="nil"/>
              <w:bottom w:val="single" w:sz="4" w:space="0" w:color="auto"/>
              <w:right w:val="single" w:sz="4" w:space="0" w:color="000000"/>
            </w:tcBorders>
            <w:shd w:val="clear" w:color="auto" w:fill="auto"/>
            <w:vAlign w:val="center"/>
            <w:hideMark/>
          </w:tcPr>
          <w:p w14:paraId="485E5E3B" w14:textId="77777777" w:rsidR="003A4619" w:rsidRPr="003A4619" w:rsidRDefault="003A4619" w:rsidP="003A4619">
            <w:pPr>
              <w:spacing w:after="0" w:line="240" w:lineRule="auto"/>
              <w:jc w:val="center"/>
              <w:rPr>
                <w:rFonts w:ascii="Calibri" w:eastAsia="Times New Roman" w:hAnsi="Calibri" w:cs="Calibri"/>
                <w:sz w:val="20"/>
                <w:szCs w:val="20"/>
                <w:lang w:eastAsia="es-CO"/>
              </w:rPr>
            </w:pPr>
            <w:r w:rsidRPr="003A4619">
              <w:rPr>
                <w:rFonts w:ascii="Calibri" w:eastAsia="Times New Roman" w:hAnsi="Calibri" w:cs="Calibri"/>
                <w:sz w:val="20"/>
                <w:szCs w:val="20"/>
                <w:lang w:eastAsia="es-CO"/>
              </w:rPr>
              <w:t xml:space="preserve"> Todos los integrantes de la figura asociativa aportan un (1) contrato válido de los requeridos en la experiencia mínima habilitante.</w:t>
            </w:r>
          </w:p>
        </w:tc>
        <w:tc>
          <w:tcPr>
            <w:tcW w:w="1559" w:type="dxa"/>
            <w:vMerge/>
            <w:tcBorders>
              <w:top w:val="single" w:sz="4" w:space="0" w:color="auto"/>
              <w:left w:val="single" w:sz="4" w:space="0" w:color="auto"/>
              <w:bottom w:val="single" w:sz="4" w:space="0" w:color="000000"/>
              <w:right w:val="single" w:sz="4" w:space="0" w:color="000000"/>
            </w:tcBorders>
            <w:vAlign w:val="center"/>
            <w:hideMark/>
          </w:tcPr>
          <w:p w14:paraId="6751D193" w14:textId="77777777" w:rsidR="003A4619" w:rsidRPr="003A4619" w:rsidRDefault="003A4619" w:rsidP="003A4619">
            <w:pPr>
              <w:spacing w:after="0" w:line="240" w:lineRule="auto"/>
              <w:rPr>
                <w:rFonts w:ascii="Calibri" w:eastAsia="Times New Roman" w:hAnsi="Calibri" w:cs="Calibri"/>
                <w:sz w:val="20"/>
                <w:szCs w:val="20"/>
                <w:lang w:eastAsia="es-CO"/>
              </w:rPr>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8E1F3EE" w14:textId="77777777" w:rsidR="003A4619" w:rsidRPr="003A4619" w:rsidRDefault="003A4619" w:rsidP="003A4619">
            <w:pPr>
              <w:spacing w:after="0" w:line="240" w:lineRule="auto"/>
              <w:jc w:val="center"/>
              <w:rPr>
                <w:rFonts w:ascii="Calibri" w:eastAsia="Times New Roman" w:hAnsi="Calibri" w:cs="Calibri"/>
                <w:sz w:val="20"/>
                <w:szCs w:val="20"/>
                <w:lang w:eastAsia="es-CO"/>
              </w:rPr>
            </w:pPr>
            <w:r w:rsidRPr="003A4619">
              <w:rPr>
                <w:rFonts w:ascii="Calibri" w:eastAsia="Times New Roman" w:hAnsi="Calibri" w:cs="Calibri"/>
                <w:sz w:val="20"/>
                <w:szCs w:val="20"/>
                <w:lang w:eastAsia="es-CO"/>
              </w:rPr>
              <w:t>Correo No. 5 - Correo 1 Requisitos habilitantes - Págs. 513 a 549</w:t>
            </w:r>
          </w:p>
        </w:tc>
      </w:tr>
      <w:tr w:rsidR="003A4619" w:rsidRPr="003A4619" w14:paraId="256E19FE" w14:textId="77777777" w:rsidTr="003A4619">
        <w:trPr>
          <w:trHeight w:val="1602"/>
          <w:jc w:val="center"/>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F5090" w14:textId="77777777" w:rsidR="003A4619" w:rsidRPr="003A4619" w:rsidRDefault="003A4619" w:rsidP="003A4619">
            <w:pPr>
              <w:spacing w:after="0" w:line="240" w:lineRule="auto"/>
              <w:jc w:val="center"/>
              <w:rPr>
                <w:rFonts w:ascii="Calibri" w:eastAsia="Times New Roman" w:hAnsi="Calibri" w:cs="Calibri"/>
                <w:sz w:val="20"/>
                <w:szCs w:val="20"/>
                <w:lang w:eastAsia="es-CO"/>
              </w:rPr>
            </w:pPr>
            <w:r w:rsidRPr="003A4619">
              <w:rPr>
                <w:rFonts w:ascii="Calibri" w:eastAsia="Times New Roman" w:hAnsi="Calibri" w:cs="Calibri"/>
                <w:sz w:val="20"/>
                <w:szCs w:val="20"/>
                <w:lang w:eastAsia="es-CO"/>
              </w:rPr>
              <w:t xml:space="preserve">La experiencia mínima requerida se deberá acreditar con el diligenciamiento del Anexo No. 6 (Experiencia mínima requerida), el cual debe ser firmado por el representante legal o apoderado del proponente del oferente individual o el representante legal o apoderado del proponente plural. </w:t>
            </w:r>
          </w:p>
        </w:tc>
        <w:tc>
          <w:tcPr>
            <w:tcW w:w="2976" w:type="dxa"/>
            <w:tcBorders>
              <w:top w:val="single" w:sz="4" w:space="0" w:color="auto"/>
              <w:left w:val="nil"/>
              <w:bottom w:val="single" w:sz="4" w:space="0" w:color="auto"/>
              <w:right w:val="single" w:sz="4" w:space="0" w:color="000000"/>
            </w:tcBorders>
            <w:shd w:val="clear" w:color="auto" w:fill="auto"/>
            <w:vAlign w:val="center"/>
            <w:hideMark/>
          </w:tcPr>
          <w:p w14:paraId="0BC248CE" w14:textId="77777777" w:rsidR="003A4619" w:rsidRPr="003A4619" w:rsidRDefault="003A4619" w:rsidP="003A4619">
            <w:pPr>
              <w:spacing w:after="0" w:line="240" w:lineRule="auto"/>
              <w:jc w:val="center"/>
              <w:rPr>
                <w:rFonts w:ascii="Calibri" w:eastAsia="Times New Roman" w:hAnsi="Calibri" w:cs="Calibri"/>
                <w:sz w:val="20"/>
                <w:szCs w:val="20"/>
                <w:lang w:eastAsia="es-CO"/>
              </w:rPr>
            </w:pPr>
            <w:r w:rsidRPr="003A4619">
              <w:rPr>
                <w:rFonts w:ascii="Calibri" w:eastAsia="Times New Roman" w:hAnsi="Calibri" w:cs="Calibri"/>
                <w:sz w:val="20"/>
                <w:szCs w:val="20"/>
                <w:lang w:eastAsia="es-CO"/>
              </w:rPr>
              <w:t xml:space="preserve">El proponente presenta el Anexo No. 6 completamente </w:t>
            </w:r>
            <w:proofErr w:type="gramStart"/>
            <w:r w:rsidRPr="003A4619">
              <w:rPr>
                <w:rFonts w:ascii="Calibri" w:eastAsia="Times New Roman" w:hAnsi="Calibri" w:cs="Calibri"/>
                <w:sz w:val="20"/>
                <w:szCs w:val="20"/>
                <w:lang w:eastAsia="es-CO"/>
              </w:rPr>
              <w:t>diligenciado  y</w:t>
            </w:r>
            <w:proofErr w:type="gramEnd"/>
            <w:r w:rsidRPr="003A4619">
              <w:rPr>
                <w:rFonts w:ascii="Calibri" w:eastAsia="Times New Roman" w:hAnsi="Calibri" w:cs="Calibri"/>
                <w:sz w:val="20"/>
                <w:szCs w:val="20"/>
                <w:lang w:eastAsia="es-CO"/>
              </w:rPr>
              <w:t xml:space="preserve"> firmado por parte del representante legal, en formato PDF.</w:t>
            </w:r>
          </w:p>
        </w:tc>
        <w:tc>
          <w:tcPr>
            <w:tcW w:w="1559" w:type="dxa"/>
            <w:vMerge/>
            <w:tcBorders>
              <w:top w:val="single" w:sz="4" w:space="0" w:color="auto"/>
              <w:left w:val="single" w:sz="4" w:space="0" w:color="auto"/>
              <w:bottom w:val="single" w:sz="4" w:space="0" w:color="000000"/>
              <w:right w:val="single" w:sz="4" w:space="0" w:color="000000"/>
            </w:tcBorders>
            <w:vAlign w:val="center"/>
            <w:hideMark/>
          </w:tcPr>
          <w:p w14:paraId="376FCBEC" w14:textId="77777777" w:rsidR="003A4619" w:rsidRPr="003A4619" w:rsidRDefault="003A4619" w:rsidP="003A4619">
            <w:pPr>
              <w:spacing w:after="0" w:line="240" w:lineRule="auto"/>
              <w:rPr>
                <w:rFonts w:ascii="Calibri" w:eastAsia="Times New Roman" w:hAnsi="Calibri" w:cs="Calibri"/>
                <w:sz w:val="20"/>
                <w:szCs w:val="20"/>
                <w:lang w:eastAsia="es-CO"/>
              </w:rPr>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56EEE257" w14:textId="77777777" w:rsidR="003A4619" w:rsidRPr="003A4619" w:rsidRDefault="003A4619" w:rsidP="003A4619">
            <w:pPr>
              <w:spacing w:after="0" w:line="240" w:lineRule="auto"/>
              <w:jc w:val="center"/>
              <w:rPr>
                <w:rFonts w:ascii="Calibri" w:eastAsia="Times New Roman" w:hAnsi="Calibri" w:cs="Calibri"/>
                <w:sz w:val="20"/>
                <w:szCs w:val="20"/>
                <w:lang w:eastAsia="es-CO"/>
              </w:rPr>
            </w:pPr>
            <w:r w:rsidRPr="003A4619">
              <w:rPr>
                <w:rFonts w:ascii="Calibri" w:eastAsia="Times New Roman" w:hAnsi="Calibri" w:cs="Calibri"/>
                <w:sz w:val="20"/>
                <w:szCs w:val="20"/>
                <w:lang w:eastAsia="es-CO"/>
              </w:rPr>
              <w:t>Correo No. 5 - Correo 1 Requisitos habilitantes - Pág. 513</w:t>
            </w:r>
          </w:p>
        </w:tc>
      </w:tr>
      <w:tr w:rsidR="003A4619" w:rsidRPr="003A4619" w14:paraId="3FFCE2E6" w14:textId="77777777" w:rsidTr="003A4619">
        <w:trPr>
          <w:trHeight w:val="4215"/>
          <w:jc w:val="center"/>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E7FED1" w14:textId="77777777" w:rsidR="003A4619" w:rsidRPr="003A4619" w:rsidRDefault="003A4619" w:rsidP="003A4619">
            <w:pPr>
              <w:spacing w:after="0" w:line="240" w:lineRule="auto"/>
              <w:jc w:val="center"/>
              <w:rPr>
                <w:rFonts w:ascii="Calibri" w:eastAsia="Times New Roman" w:hAnsi="Calibri" w:cs="Calibri"/>
                <w:sz w:val="20"/>
                <w:szCs w:val="20"/>
                <w:lang w:eastAsia="es-CO"/>
              </w:rPr>
            </w:pPr>
            <w:r w:rsidRPr="003A4619">
              <w:rPr>
                <w:rFonts w:ascii="Calibri" w:eastAsia="Times New Roman" w:hAnsi="Calibri" w:cs="Calibri"/>
                <w:sz w:val="20"/>
                <w:szCs w:val="20"/>
                <w:lang w:eastAsia="es-CO"/>
              </w:rPr>
              <w:t>Cumplimiento de los requisitos establecidos en el numeral 6.3.3. -Reglas para la acreditación de la experiencia- de los TDR.</w:t>
            </w:r>
          </w:p>
        </w:tc>
        <w:tc>
          <w:tcPr>
            <w:tcW w:w="2976" w:type="dxa"/>
            <w:tcBorders>
              <w:top w:val="single" w:sz="4" w:space="0" w:color="auto"/>
              <w:left w:val="nil"/>
              <w:bottom w:val="single" w:sz="4" w:space="0" w:color="auto"/>
              <w:right w:val="single" w:sz="4" w:space="0" w:color="000000"/>
            </w:tcBorders>
            <w:shd w:val="clear" w:color="auto" w:fill="auto"/>
            <w:vAlign w:val="center"/>
            <w:hideMark/>
          </w:tcPr>
          <w:p w14:paraId="5E274DB9" w14:textId="77777777" w:rsidR="003A4619" w:rsidRPr="003A4619" w:rsidRDefault="003A4619" w:rsidP="003A4619">
            <w:pPr>
              <w:spacing w:after="0" w:line="240" w:lineRule="auto"/>
              <w:jc w:val="center"/>
              <w:rPr>
                <w:rFonts w:ascii="Calibri" w:eastAsia="Times New Roman" w:hAnsi="Calibri" w:cs="Calibri"/>
                <w:sz w:val="20"/>
                <w:szCs w:val="20"/>
                <w:lang w:eastAsia="es-CO"/>
              </w:rPr>
            </w:pPr>
            <w:r w:rsidRPr="003A4619">
              <w:rPr>
                <w:rFonts w:ascii="Calibri" w:eastAsia="Times New Roman" w:hAnsi="Calibri" w:cs="Calibri"/>
                <w:sz w:val="20"/>
                <w:szCs w:val="20"/>
                <w:lang w:eastAsia="es-CO"/>
              </w:rPr>
              <w:t>El proponente cumple con el numeral 6.3.3. -Reglas para la acreditación de la experiencia- de los TDR.</w:t>
            </w:r>
            <w:r w:rsidRPr="003A4619">
              <w:rPr>
                <w:rFonts w:ascii="Calibri" w:eastAsia="Times New Roman" w:hAnsi="Calibri" w:cs="Calibri"/>
                <w:sz w:val="20"/>
                <w:szCs w:val="20"/>
                <w:lang w:eastAsia="es-CO"/>
              </w:rPr>
              <w:br/>
            </w:r>
            <w:r w:rsidRPr="003A4619">
              <w:rPr>
                <w:rFonts w:ascii="Calibri" w:eastAsia="Times New Roman" w:hAnsi="Calibri" w:cs="Calibri"/>
                <w:sz w:val="20"/>
                <w:szCs w:val="20"/>
                <w:lang w:eastAsia="es-CO"/>
              </w:rPr>
              <w:br/>
              <w:t>Para el contrato No. 1, el proponente adjunta:</w:t>
            </w:r>
            <w:r w:rsidRPr="003A4619">
              <w:rPr>
                <w:rFonts w:ascii="Calibri" w:eastAsia="Times New Roman" w:hAnsi="Calibri" w:cs="Calibri"/>
                <w:sz w:val="20"/>
                <w:szCs w:val="20"/>
                <w:lang w:eastAsia="es-CO"/>
              </w:rPr>
              <w:br/>
              <w:t>Certificación.</w:t>
            </w:r>
            <w:r w:rsidRPr="003A4619">
              <w:rPr>
                <w:rFonts w:ascii="Calibri" w:eastAsia="Times New Roman" w:hAnsi="Calibri" w:cs="Calibri"/>
                <w:sz w:val="20"/>
                <w:szCs w:val="20"/>
                <w:lang w:eastAsia="es-CO"/>
              </w:rPr>
              <w:br/>
            </w:r>
            <w:r w:rsidRPr="003A4619">
              <w:rPr>
                <w:rFonts w:ascii="Calibri" w:eastAsia="Times New Roman" w:hAnsi="Calibri" w:cs="Calibri"/>
                <w:sz w:val="20"/>
                <w:szCs w:val="20"/>
                <w:lang w:eastAsia="es-CO"/>
              </w:rPr>
              <w:br/>
              <w:t>Para el contrato No. 2, el proponente adjunta:</w:t>
            </w:r>
            <w:r w:rsidRPr="003A4619">
              <w:rPr>
                <w:rFonts w:ascii="Calibri" w:eastAsia="Times New Roman" w:hAnsi="Calibri" w:cs="Calibri"/>
                <w:sz w:val="20"/>
                <w:szCs w:val="20"/>
                <w:lang w:eastAsia="es-CO"/>
              </w:rPr>
              <w:br/>
              <w:t>Certificación.</w:t>
            </w:r>
            <w:r w:rsidRPr="003A4619">
              <w:rPr>
                <w:rFonts w:ascii="Calibri" w:eastAsia="Times New Roman" w:hAnsi="Calibri" w:cs="Calibri"/>
                <w:sz w:val="20"/>
                <w:szCs w:val="20"/>
                <w:lang w:eastAsia="es-CO"/>
              </w:rPr>
              <w:br/>
            </w:r>
            <w:r w:rsidRPr="003A4619">
              <w:rPr>
                <w:rFonts w:ascii="Calibri" w:eastAsia="Times New Roman" w:hAnsi="Calibri" w:cs="Calibri"/>
                <w:sz w:val="20"/>
                <w:szCs w:val="20"/>
                <w:lang w:eastAsia="es-CO"/>
              </w:rPr>
              <w:br/>
              <w:t>Para el contrato No. 3, el proponente adjunta:</w:t>
            </w:r>
            <w:r w:rsidRPr="003A4619">
              <w:rPr>
                <w:rFonts w:ascii="Calibri" w:eastAsia="Times New Roman" w:hAnsi="Calibri" w:cs="Calibri"/>
                <w:sz w:val="20"/>
                <w:szCs w:val="20"/>
                <w:lang w:eastAsia="es-CO"/>
              </w:rPr>
              <w:br/>
              <w:t>Certificación y Acta de terminación.</w:t>
            </w:r>
            <w:r w:rsidRPr="003A4619">
              <w:rPr>
                <w:rFonts w:ascii="Calibri" w:eastAsia="Times New Roman" w:hAnsi="Calibri" w:cs="Calibri"/>
                <w:sz w:val="20"/>
                <w:szCs w:val="20"/>
                <w:lang w:eastAsia="es-CO"/>
              </w:rPr>
              <w:br/>
            </w:r>
            <w:r w:rsidRPr="003A4619">
              <w:rPr>
                <w:rFonts w:ascii="Calibri" w:eastAsia="Times New Roman" w:hAnsi="Calibri" w:cs="Calibri"/>
                <w:sz w:val="20"/>
                <w:szCs w:val="20"/>
                <w:lang w:eastAsia="es-CO"/>
              </w:rPr>
              <w:br/>
              <w:t>Para el contrato No. 4, el proponente adjunta:</w:t>
            </w:r>
            <w:r w:rsidRPr="003A4619">
              <w:rPr>
                <w:rFonts w:ascii="Calibri" w:eastAsia="Times New Roman" w:hAnsi="Calibri" w:cs="Calibri"/>
                <w:sz w:val="20"/>
                <w:szCs w:val="20"/>
                <w:lang w:eastAsia="es-CO"/>
              </w:rPr>
              <w:br/>
              <w:t>Certificación y Acta de terminación.</w:t>
            </w:r>
          </w:p>
        </w:tc>
        <w:tc>
          <w:tcPr>
            <w:tcW w:w="1559" w:type="dxa"/>
            <w:vMerge/>
            <w:tcBorders>
              <w:top w:val="single" w:sz="4" w:space="0" w:color="auto"/>
              <w:left w:val="single" w:sz="4" w:space="0" w:color="auto"/>
              <w:bottom w:val="single" w:sz="4" w:space="0" w:color="000000"/>
              <w:right w:val="single" w:sz="4" w:space="0" w:color="000000"/>
            </w:tcBorders>
            <w:vAlign w:val="center"/>
            <w:hideMark/>
          </w:tcPr>
          <w:p w14:paraId="24DD9C15" w14:textId="77777777" w:rsidR="003A4619" w:rsidRPr="003A4619" w:rsidRDefault="003A4619" w:rsidP="003A4619">
            <w:pPr>
              <w:spacing w:after="0" w:line="240" w:lineRule="auto"/>
              <w:rPr>
                <w:rFonts w:ascii="Calibri" w:eastAsia="Times New Roman" w:hAnsi="Calibri" w:cs="Calibri"/>
                <w:sz w:val="20"/>
                <w:szCs w:val="20"/>
                <w:lang w:eastAsia="es-CO"/>
              </w:rPr>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64B99E5B" w14:textId="77777777" w:rsidR="003A4619" w:rsidRPr="003A4619" w:rsidRDefault="003A4619" w:rsidP="003A4619">
            <w:pPr>
              <w:spacing w:after="0" w:line="240" w:lineRule="auto"/>
              <w:jc w:val="center"/>
              <w:rPr>
                <w:rFonts w:ascii="Calibri" w:eastAsia="Times New Roman" w:hAnsi="Calibri" w:cs="Calibri"/>
                <w:sz w:val="20"/>
                <w:szCs w:val="20"/>
                <w:lang w:eastAsia="es-CO"/>
              </w:rPr>
            </w:pPr>
            <w:r w:rsidRPr="003A4619">
              <w:rPr>
                <w:rFonts w:ascii="Calibri" w:eastAsia="Times New Roman" w:hAnsi="Calibri" w:cs="Calibri"/>
                <w:sz w:val="20"/>
                <w:szCs w:val="20"/>
                <w:lang w:eastAsia="es-CO"/>
              </w:rPr>
              <w:t>Correo No. 5 - Correo 1 Requisitos habilitantes - Págs. 513 a 549</w:t>
            </w:r>
          </w:p>
        </w:tc>
      </w:tr>
    </w:tbl>
    <w:p w14:paraId="3914632E" w14:textId="77777777" w:rsidR="001636CE" w:rsidRDefault="001636CE" w:rsidP="001636CE">
      <w:pPr>
        <w:spacing w:after="0"/>
        <w:rPr>
          <w:b/>
        </w:rPr>
      </w:pPr>
    </w:p>
    <w:p w14:paraId="61818B7E" w14:textId="3F85F136" w:rsidR="00A820B1" w:rsidRPr="007801A7" w:rsidRDefault="001636CE" w:rsidP="00B934DE">
      <w:pPr>
        <w:pStyle w:val="Heading4"/>
        <w:numPr>
          <w:ilvl w:val="0"/>
          <w:numId w:val="0"/>
        </w:numPr>
        <w:rPr>
          <w:rFonts w:asciiTheme="minorHAnsi" w:eastAsia="Times New Roman" w:hAnsiTheme="minorHAnsi" w:cstheme="minorHAnsi"/>
          <w:b/>
          <w:bCs/>
          <w:i w:val="0"/>
          <w:color w:val="auto"/>
          <w:lang w:eastAsia="es-CO"/>
        </w:rPr>
      </w:pPr>
      <w:r w:rsidRPr="007801A7">
        <w:rPr>
          <w:rFonts w:asciiTheme="minorHAnsi" w:eastAsia="Times New Roman" w:hAnsiTheme="minorHAnsi" w:cstheme="minorHAnsi"/>
          <w:i w:val="0"/>
          <w:color w:val="auto"/>
          <w:lang w:eastAsia="es-CO"/>
        </w:rPr>
        <w:t xml:space="preserve"> </w:t>
      </w:r>
      <w:bookmarkStart w:id="30" w:name="_Toc149587239"/>
      <w:r w:rsidRPr="007801A7">
        <w:rPr>
          <w:rFonts w:asciiTheme="minorHAnsi" w:eastAsia="Times New Roman" w:hAnsiTheme="minorHAnsi" w:cstheme="minorHAnsi"/>
          <w:i w:val="0"/>
          <w:color w:val="auto"/>
          <w:lang w:eastAsia="es-CO"/>
        </w:rPr>
        <w:t xml:space="preserve">Resultado evaluación técnica: </w:t>
      </w:r>
      <w:r w:rsidRPr="007801A7">
        <w:rPr>
          <w:rFonts w:asciiTheme="minorHAnsi" w:eastAsia="Times New Roman" w:hAnsiTheme="minorHAnsi" w:cstheme="minorHAnsi"/>
          <w:b/>
          <w:bCs/>
          <w:i w:val="0"/>
          <w:color w:val="auto"/>
          <w:lang w:eastAsia="es-CO"/>
        </w:rPr>
        <w:t>NO CUMPLE</w:t>
      </w:r>
      <w:r w:rsidR="00EC3D8F">
        <w:rPr>
          <w:rFonts w:asciiTheme="minorHAnsi" w:eastAsia="Times New Roman" w:hAnsiTheme="minorHAnsi" w:cstheme="minorHAnsi"/>
          <w:b/>
          <w:bCs/>
          <w:i w:val="0"/>
          <w:color w:val="auto"/>
          <w:lang w:eastAsia="es-CO"/>
        </w:rPr>
        <w:t>/</w:t>
      </w:r>
      <w:r w:rsidRPr="007801A7">
        <w:rPr>
          <w:rFonts w:asciiTheme="minorHAnsi" w:eastAsia="Times New Roman" w:hAnsiTheme="minorHAnsi" w:cstheme="minorHAnsi"/>
          <w:b/>
          <w:bCs/>
          <w:i w:val="0"/>
          <w:color w:val="auto"/>
          <w:lang w:eastAsia="es-CO"/>
        </w:rPr>
        <w:t xml:space="preserve"> </w:t>
      </w:r>
      <w:r w:rsidR="00CD6C4E" w:rsidRPr="007801A7">
        <w:rPr>
          <w:rFonts w:asciiTheme="minorHAnsi" w:eastAsia="Times New Roman" w:hAnsiTheme="minorHAnsi" w:cstheme="minorHAnsi"/>
          <w:b/>
          <w:bCs/>
          <w:i w:val="0"/>
          <w:color w:val="auto"/>
          <w:lang w:eastAsia="es-CO"/>
        </w:rPr>
        <w:t>RECHAZADO</w:t>
      </w:r>
      <w:bookmarkEnd w:id="30"/>
    </w:p>
    <w:p w14:paraId="75E09E24" w14:textId="77777777" w:rsidR="00311D72" w:rsidRPr="007801A7" w:rsidRDefault="00311D72" w:rsidP="00311D72">
      <w:pPr>
        <w:rPr>
          <w:lang w:val="es-ES" w:eastAsia="es-CO" w:bidi="es-ES"/>
        </w:rPr>
      </w:pPr>
    </w:p>
    <w:p w14:paraId="451FD300" w14:textId="16718CC5" w:rsidR="00311D72" w:rsidRPr="00CA6C86" w:rsidRDefault="00CA6C86" w:rsidP="00CA6C86">
      <w:pPr>
        <w:pStyle w:val="Heading3"/>
        <w:numPr>
          <w:ilvl w:val="2"/>
          <w:numId w:val="6"/>
        </w:numPr>
        <w:ind w:hanging="788"/>
        <w:rPr>
          <w:rFonts w:asciiTheme="minorHAnsi" w:hAnsiTheme="minorHAnsi"/>
          <w:b/>
          <w:color w:val="auto"/>
          <w:sz w:val="22"/>
          <w:szCs w:val="22"/>
        </w:rPr>
      </w:pPr>
      <w:bookmarkStart w:id="31" w:name="_Toc149587240"/>
      <w:r w:rsidRPr="00CA6C86">
        <w:rPr>
          <w:rFonts w:asciiTheme="minorHAnsi" w:hAnsiTheme="minorHAnsi"/>
          <w:b/>
          <w:color w:val="auto"/>
          <w:sz w:val="22"/>
          <w:szCs w:val="22"/>
        </w:rPr>
        <w:t>CONSORCIO</w:t>
      </w:r>
      <w:r>
        <w:rPr>
          <w:rFonts w:asciiTheme="minorHAnsi" w:hAnsiTheme="minorHAnsi"/>
          <w:b/>
          <w:color w:val="auto"/>
          <w:sz w:val="22"/>
          <w:szCs w:val="22"/>
        </w:rPr>
        <w:t xml:space="preserve"> </w:t>
      </w:r>
      <w:proofErr w:type="spellStart"/>
      <w:r w:rsidRPr="00CA6C86">
        <w:rPr>
          <w:rFonts w:asciiTheme="minorHAnsi" w:hAnsiTheme="minorHAnsi"/>
          <w:b/>
          <w:color w:val="auto"/>
          <w:sz w:val="22"/>
          <w:szCs w:val="22"/>
        </w:rPr>
        <w:t>FIDUEDUCAR</w:t>
      </w:r>
      <w:bookmarkEnd w:id="31"/>
      <w:proofErr w:type="spellEnd"/>
    </w:p>
    <w:p w14:paraId="70EE6DA8" w14:textId="77777777" w:rsidR="00311D72" w:rsidRPr="007801A7" w:rsidRDefault="00311D72" w:rsidP="00311D72">
      <w:pPr>
        <w:spacing w:after="0"/>
      </w:pPr>
    </w:p>
    <w:p w14:paraId="05F1AAE3" w14:textId="77777777" w:rsidR="00311D72" w:rsidRPr="007801A7" w:rsidRDefault="00311D72" w:rsidP="00311D72">
      <w:pPr>
        <w:pStyle w:val="Heading4"/>
        <w:numPr>
          <w:ilvl w:val="3"/>
          <w:numId w:val="6"/>
        </w:numPr>
        <w:tabs>
          <w:tab w:val="num" w:pos="360"/>
        </w:tabs>
        <w:ind w:left="851" w:hanging="851"/>
        <w:rPr>
          <w:rFonts w:asciiTheme="minorHAnsi" w:hAnsiTheme="minorHAnsi" w:cstheme="minorHAnsi"/>
          <w:b/>
          <w:bCs/>
          <w:i w:val="0"/>
          <w:color w:val="auto"/>
        </w:rPr>
      </w:pPr>
      <w:bookmarkStart w:id="32" w:name="_Toc149587241"/>
      <w:r w:rsidRPr="007801A7">
        <w:rPr>
          <w:rFonts w:asciiTheme="minorHAnsi" w:hAnsiTheme="minorHAnsi" w:cstheme="minorHAnsi"/>
          <w:b/>
          <w:bCs/>
          <w:i w:val="0"/>
          <w:color w:val="auto"/>
        </w:rPr>
        <w:t>Evaluación de requisitos habilitantes de orden jurídico</w:t>
      </w:r>
      <w:bookmarkEnd w:id="32"/>
    </w:p>
    <w:p w14:paraId="23358CD3" w14:textId="77777777" w:rsidR="00311D72" w:rsidRDefault="00311D72" w:rsidP="00311D72">
      <w:pPr>
        <w:spacing w:after="0"/>
      </w:pPr>
    </w:p>
    <w:p w14:paraId="5114E8FE" w14:textId="77777777" w:rsidR="00CE44F1" w:rsidRDefault="00CE44F1" w:rsidP="00311D72">
      <w:pPr>
        <w:spacing w:after="0"/>
      </w:pPr>
    </w:p>
    <w:p w14:paraId="3ED9E342" w14:textId="77777777" w:rsidR="00CE44F1" w:rsidRDefault="00CE44F1" w:rsidP="00311D72">
      <w:pPr>
        <w:spacing w:after="0"/>
      </w:pPr>
    </w:p>
    <w:p w14:paraId="629D64D3" w14:textId="77777777" w:rsidR="00CE44F1" w:rsidRDefault="00CE44F1" w:rsidP="00311D72">
      <w:pPr>
        <w:spacing w:after="0"/>
      </w:pPr>
    </w:p>
    <w:tbl>
      <w:tblPr>
        <w:tblW w:w="9209" w:type="dxa"/>
        <w:tblCellMar>
          <w:left w:w="70" w:type="dxa"/>
          <w:right w:w="70" w:type="dxa"/>
        </w:tblCellMar>
        <w:tblLook w:val="04A0" w:firstRow="1" w:lastRow="0" w:firstColumn="1" w:lastColumn="0" w:noHBand="0" w:noVBand="1"/>
      </w:tblPr>
      <w:tblGrid>
        <w:gridCol w:w="343"/>
        <w:gridCol w:w="2945"/>
        <w:gridCol w:w="880"/>
        <w:gridCol w:w="1639"/>
        <w:gridCol w:w="1701"/>
        <w:gridCol w:w="1701"/>
      </w:tblGrid>
      <w:tr w:rsidR="00CE44F1" w:rsidRPr="00CE44F1" w14:paraId="33A0C5EB" w14:textId="77777777" w:rsidTr="00CE44F1">
        <w:trPr>
          <w:trHeight w:val="930"/>
          <w:tblHeader/>
        </w:trPr>
        <w:tc>
          <w:tcPr>
            <w:tcW w:w="3288"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29411CF" w14:textId="77777777" w:rsidR="00CE44F1" w:rsidRPr="00CE44F1" w:rsidRDefault="00CE44F1" w:rsidP="00CE44F1">
            <w:pPr>
              <w:spacing w:after="0" w:line="240" w:lineRule="auto"/>
              <w:jc w:val="center"/>
              <w:rPr>
                <w:rFonts w:ascii="Calibri" w:eastAsia="Times New Roman" w:hAnsi="Calibri" w:cs="Calibri"/>
                <w:b/>
                <w:bCs/>
                <w:sz w:val="20"/>
                <w:szCs w:val="20"/>
                <w:lang w:eastAsia="es-CO"/>
              </w:rPr>
            </w:pPr>
            <w:r w:rsidRPr="00CE44F1">
              <w:rPr>
                <w:rFonts w:ascii="Calibri" w:eastAsia="Times New Roman" w:hAnsi="Calibri" w:cs="Calibri"/>
                <w:b/>
                <w:bCs/>
                <w:sz w:val="20"/>
                <w:szCs w:val="20"/>
                <w:lang w:eastAsia="es-CO"/>
              </w:rPr>
              <w:t>1. CONDICIONES JURÍDICAS, REVISAR CAPITULO DE REQUISITOS DE CAPACIDAD JURÍDICA</w:t>
            </w:r>
          </w:p>
        </w:tc>
        <w:tc>
          <w:tcPr>
            <w:tcW w:w="880" w:type="dxa"/>
            <w:tcBorders>
              <w:top w:val="single" w:sz="4" w:space="0" w:color="auto"/>
              <w:left w:val="nil"/>
              <w:bottom w:val="single" w:sz="4" w:space="0" w:color="auto"/>
              <w:right w:val="single" w:sz="4" w:space="0" w:color="auto"/>
            </w:tcBorders>
            <w:shd w:val="clear" w:color="000000" w:fill="F2F2F2"/>
            <w:vAlign w:val="center"/>
            <w:hideMark/>
          </w:tcPr>
          <w:p w14:paraId="257BF0D7" w14:textId="77777777" w:rsidR="00CE44F1" w:rsidRPr="00CE44F1" w:rsidRDefault="00CE44F1" w:rsidP="00CE44F1">
            <w:pPr>
              <w:spacing w:after="0" w:line="240" w:lineRule="auto"/>
              <w:jc w:val="center"/>
              <w:rPr>
                <w:rFonts w:ascii="Calibri" w:eastAsia="Times New Roman" w:hAnsi="Calibri" w:cs="Calibri"/>
                <w:b/>
                <w:bCs/>
                <w:sz w:val="20"/>
                <w:szCs w:val="20"/>
                <w:lang w:eastAsia="es-CO"/>
              </w:rPr>
            </w:pPr>
            <w:r w:rsidRPr="00CE44F1">
              <w:rPr>
                <w:rFonts w:ascii="Calibri" w:eastAsia="Times New Roman" w:hAnsi="Calibri" w:cs="Calibri"/>
                <w:b/>
                <w:bCs/>
                <w:sz w:val="20"/>
                <w:szCs w:val="20"/>
                <w:lang w:eastAsia="es-CO"/>
              </w:rPr>
              <w:t>CUMPLE / NO CUMPLE</w:t>
            </w:r>
          </w:p>
        </w:tc>
        <w:tc>
          <w:tcPr>
            <w:tcW w:w="1639" w:type="dxa"/>
            <w:tcBorders>
              <w:top w:val="single" w:sz="4" w:space="0" w:color="auto"/>
              <w:left w:val="nil"/>
              <w:bottom w:val="single" w:sz="4" w:space="0" w:color="auto"/>
              <w:right w:val="single" w:sz="4" w:space="0" w:color="auto"/>
            </w:tcBorders>
            <w:shd w:val="clear" w:color="000000" w:fill="F2F2F2"/>
            <w:vAlign w:val="center"/>
            <w:hideMark/>
          </w:tcPr>
          <w:p w14:paraId="1ED33C41" w14:textId="77777777" w:rsidR="00CE44F1" w:rsidRPr="00CE44F1" w:rsidRDefault="00CE44F1" w:rsidP="00CE44F1">
            <w:pPr>
              <w:spacing w:after="0" w:line="240" w:lineRule="auto"/>
              <w:jc w:val="center"/>
              <w:rPr>
                <w:rFonts w:ascii="Calibri" w:eastAsia="Times New Roman" w:hAnsi="Calibri" w:cs="Calibri"/>
                <w:b/>
                <w:bCs/>
                <w:sz w:val="20"/>
                <w:szCs w:val="20"/>
                <w:lang w:eastAsia="es-CO"/>
              </w:rPr>
            </w:pPr>
            <w:r w:rsidRPr="00CE44F1">
              <w:rPr>
                <w:rFonts w:ascii="Calibri" w:eastAsia="Times New Roman" w:hAnsi="Calibri" w:cs="Calibri"/>
                <w:b/>
                <w:bCs/>
                <w:sz w:val="20"/>
                <w:szCs w:val="20"/>
                <w:lang w:eastAsia="es-CO"/>
              </w:rPr>
              <w:t>FOLIO (s)</w:t>
            </w:r>
          </w:p>
        </w:tc>
        <w:tc>
          <w:tcPr>
            <w:tcW w:w="1701" w:type="dxa"/>
            <w:tcBorders>
              <w:top w:val="single" w:sz="4" w:space="0" w:color="auto"/>
              <w:left w:val="nil"/>
              <w:bottom w:val="single" w:sz="4" w:space="0" w:color="auto"/>
              <w:right w:val="single" w:sz="4" w:space="0" w:color="auto"/>
            </w:tcBorders>
            <w:shd w:val="clear" w:color="000000" w:fill="F2F2F2"/>
            <w:vAlign w:val="center"/>
            <w:hideMark/>
          </w:tcPr>
          <w:p w14:paraId="28BB3C6B" w14:textId="77777777" w:rsidR="00CE44F1" w:rsidRPr="00CE44F1" w:rsidRDefault="00CE44F1" w:rsidP="00CE44F1">
            <w:pPr>
              <w:spacing w:after="0" w:line="240" w:lineRule="auto"/>
              <w:jc w:val="center"/>
              <w:rPr>
                <w:rFonts w:ascii="Calibri" w:eastAsia="Times New Roman" w:hAnsi="Calibri" w:cs="Calibri"/>
                <w:b/>
                <w:bCs/>
                <w:sz w:val="20"/>
                <w:szCs w:val="20"/>
                <w:lang w:eastAsia="es-CO"/>
              </w:rPr>
            </w:pPr>
            <w:r w:rsidRPr="00CE44F1">
              <w:rPr>
                <w:rFonts w:ascii="Calibri" w:eastAsia="Times New Roman" w:hAnsi="Calibri" w:cs="Calibri"/>
                <w:b/>
                <w:bCs/>
                <w:sz w:val="20"/>
                <w:szCs w:val="20"/>
                <w:lang w:eastAsia="es-CO"/>
              </w:rPr>
              <w:t>OBSERVACIONES</w:t>
            </w:r>
          </w:p>
        </w:tc>
        <w:tc>
          <w:tcPr>
            <w:tcW w:w="1701" w:type="dxa"/>
            <w:tcBorders>
              <w:top w:val="single" w:sz="4" w:space="0" w:color="auto"/>
              <w:left w:val="nil"/>
              <w:bottom w:val="single" w:sz="4" w:space="0" w:color="auto"/>
              <w:right w:val="single" w:sz="4" w:space="0" w:color="auto"/>
            </w:tcBorders>
            <w:shd w:val="clear" w:color="000000" w:fill="F2F2F2"/>
            <w:noWrap/>
            <w:vAlign w:val="center"/>
            <w:hideMark/>
          </w:tcPr>
          <w:p w14:paraId="32098E31" w14:textId="77777777" w:rsidR="00CE44F1" w:rsidRPr="00CE44F1" w:rsidRDefault="00CE44F1" w:rsidP="00CE44F1">
            <w:pPr>
              <w:spacing w:after="0" w:line="240" w:lineRule="auto"/>
              <w:jc w:val="center"/>
              <w:rPr>
                <w:rFonts w:ascii="Calibri" w:eastAsia="Times New Roman" w:hAnsi="Calibri" w:cs="Calibri"/>
                <w:b/>
                <w:bCs/>
                <w:color w:val="000000"/>
                <w:sz w:val="20"/>
                <w:szCs w:val="20"/>
                <w:lang w:eastAsia="es-CO"/>
              </w:rPr>
            </w:pPr>
            <w:r w:rsidRPr="00CE44F1">
              <w:rPr>
                <w:rFonts w:ascii="Calibri" w:eastAsia="Times New Roman" w:hAnsi="Calibri" w:cs="Calibri"/>
                <w:b/>
                <w:bCs/>
                <w:color w:val="000000"/>
                <w:sz w:val="20"/>
                <w:szCs w:val="20"/>
                <w:lang w:eastAsia="es-CO"/>
              </w:rPr>
              <w:t>SUBSANACIONES</w:t>
            </w:r>
          </w:p>
        </w:tc>
      </w:tr>
      <w:tr w:rsidR="00CE44F1" w:rsidRPr="00CE44F1" w14:paraId="0B53A0A2" w14:textId="77777777" w:rsidTr="00CE44F1">
        <w:trPr>
          <w:trHeight w:val="765"/>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39D5933A" w14:textId="77777777" w:rsidR="00CE44F1" w:rsidRPr="00CE44F1" w:rsidRDefault="00CE44F1" w:rsidP="00CE44F1">
            <w:pPr>
              <w:spacing w:after="0" w:line="240" w:lineRule="auto"/>
              <w:jc w:val="center"/>
              <w:rPr>
                <w:rFonts w:ascii="Calibri" w:eastAsia="Times New Roman" w:hAnsi="Calibri" w:cs="Calibri"/>
                <w:b/>
                <w:bCs/>
                <w:color w:val="000000"/>
                <w:sz w:val="20"/>
                <w:szCs w:val="20"/>
                <w:lang w:eastAsia="es-CO"/>
              </w:rPr>
            </w:pPr>
            <w:r w:rsidRPr="00CE44F1">
              <w:rPr>
                <w:rFonts w:ascii="Calibri" w:eastAsia="Times New Roman" w:hAnsi="Calibri" w:cs="Calibri"/>
                <w:b/>
                <w:bCs/>
                <w:color w:val="000000"/>
                <w:sz w:val="20"/>
                <w:szCs w:val="20"/>
                <w:lang w:eastAsia="es-CO"/>
              </w:rPr>
              <w:t>1</w:t>
            </w:r>
          </w:p>
        </w:tc>
        <w:tc>
          <w:tcPr>
            <w:tcW w:w="2945" w:type="dxa"/>
            <w:tcBorders>
              <w:top w:val="single" w:sz="4" w:space="0" w:color="auto"/>
              <w:left w:val="nil"/>
              <w:bottom w:val="single" w:sz="4" w:space="0" w:color="auto"/>
              <w:right w:val="single" w:sz="4" w:space="0" w:color="auto"/>
            </w:tcBorders>
            <w:shd w:val="clear" w:color="000000" w:fill="FFFFFF"/>
            <w:vAlign w:val="center"/>
            <w:hideMark/>
          </w:tcPr>
          <w:p w14:paraId="517DDD27" w14:textId="77777777" w:rsidR="00CE44F1" w:rsidRPr="00CE44F1" w:rsidRDefault="00CE44F1" w:rsidP="00CE44F1">
            <w:pPr>
              <w:spacing w:after="0" w:line="240" w:lineRule="auto"/>
              <w:rPr>
                <w:rFonts w:ascii="Calibri" w:eastAsia="Times New Roman" w:hAnsi="Calibri" w:cs="Calibri"/>
                <w:b/>
                <w:bCs/>
                <w:sz w:val="20"/>
                <w:szCs w:val="20"/>
                <w:lang w:eastAsia="es-CO"/>
              </w:rPr>
            </w:pPr>
            <w:r w:rsidRPr="00CE44F1">
              <w:rPr>
                <w:rFonts w:ascii="Calibri" w:eastAsia="Times New Roman" w:hAnsi="Calibri" w:cs="Calibri"/>
                <w:b/>
                <w:bCs/>
                <w:sz w:val="20"/>
                <w:szCs w:val="20"/>
                <w:lang w:eastAsia="es-CO"/>
              </w:rPr>
              <w:t>Carta de presentación de la propuesta (Incluido abono o aval de la oferta)</w:t>
            </w:r>
          </w:p>
        </w:tc>
        <w:tc>
          <w:tcPr>
            <w:tcW w:w="880" w:type="dxa"/>
            <w:tcBorders>
              <w:top w:val="nil"/>
              <w:left w:val="nil"/>
              <w:bottom w:val="single" w:sz="4" w:space="0" w:color="auto"/>
              <w:right w:val="single" w:sz="4" w:space="0" w:color="auto"/>
            </w:tcBorders>
            <w:shd w:val="clear" w:color="000000" w:fill="FFFFFF"/>
            <w:vAlign w:val="center"/>
            <w:hideMark/>
          </w:tcPr>
          <w:p w14:paraId="649A0D23"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Cumple</w:t>
            </w:r>
          </w:p>
        </w:tc>
        <w:tc>
          <w:tcPr>
            <w:tcW w:w="1639" w:type="dxa"/>
            <w:tcBorders>
              <w:top w:val="nil"/>
              <w:left w:val="nil"/>
              <w:bottom w:val="single" w:sz="4" w:space="0" w:color="auto"/>
              <w:right w:val="single" w:sz="4" w:space="0" w:color="auto"/>
            </w:tcBorders>
            <w:shd w:val="clear" w:color="000000" w:fill="FFFFFF"/>
            <w:vAlign w:val="center"/>
            <w:hideMark/>
          </w:tcPr>
          <w:p w14:paraId="04F6EE1B"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 xml:space="preserve">Correo 1 Remisión 1 </w:t>
            </w:r>
            <w:proofErr w:type="spellStart"/>
            <w:proofErr w:type="gramStart"/>
            <w:r w:rsidRPr="00CE44F1">
              <w:rPr>
                <w:rFonts w:ascii="Calibri" w:eastAsia="Times New Roman" w:hAnsi="Calibri" w:cs="Calibri"/>
                <w:color w:val="000000"/>
                <w:sz w:val="20"/>
                <w:szCs w:val="20"/>
                <w:lang w:eastAsia="es-CO"/>
              </w:rPr>
              <w:t>Pág</w:t>
            </w:r>
            <w:proofErr w:type="spellEnd"/>
            <w:r w:rsidRPr="00CE44F1">
              <w:rPr>
                <w:rFonts w:ascii="Calibri" w:eastAsia="Times New Roman" w:hAnsi="Calibri" w:cs="Calibri"/>
                <w:color w:val="000000"/>
                <w:sz w:val="20"/>
                <w:szCs w:val="20"/>
                <w:lang w:eastAsia="es-CO"/>
              </w:rPr>
              <w:t xml:space="preserve">  1</w:t>
            </w:r>
            <w:proofErr w:type="gramEnd"/>
            <w:r w:rsidRPr="00CE44F1">
              <w:rPr>
                <w:rFonts w:ascii="Calibri" w:eastAsia="Times New Roman" w:hAnsi="Calibri" w:cs="Calibri"/>
                <w:color w:val="000000"/>
                <w:sz w:val="20"/>
                <w:szCs w:val="20"/>
                <w:lang w:eastAsia="es-CO"/>
              </w:rPr>
              <w:t>-5</w:t>
            </w:r>
          </w:p>
        </w:tc>
        <w:tc>
          <w:tcPr>
            <w:tcW w:w="1701" w:type="dxa"/>
            <w:tcBorders>
              <w:top w:val="nil"/>
              <w:left w:val="nil"/>
              <w:bottom w:val="single" w:sz="4" w:space="0" w:color="auto"/>
              <w:right w:val="single" w:sz="4" w:space="0" w:color="auto"/>
            </w:tcBorders>
            <w:shd w:val="clear" w:color="000000" w:fill="FFFFFF"/>
            <w:vAlign w:val="bottom"/>
            <w:hideMark/>
          </w:tcPr>
          <w:p w14:paraId="101934FD" w14:textId="77777777" w:rsidR="00CE44F1" w:rsidRPr="00CE44F1" w:rsidRDefault="00CE44F1" w:rsidP="00CE44F1">
            <w:pPr>
              <w:spacing w:after="0" w:line="240" w:lineRule="auto"/>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 </w:t>
            </w:r>
          </w:p>
        </w:tc>
        <w:tc>
          <w:tcPr>
            <w:tcW w:w="1701" w:type="dxa"/>
            <w:tcBorders>
              <w:top w:val="nil"/>
              <w:left w:val="nil"/>
              <w:bottom w:val="single" w:sz="4" w:space="0" w:color="auto"/>
              <w:right w:val="single" w:sz="4" w:space="0" w:color="auto"/>
            </w:tcBorders>
            <w:shd w:val="clear" w:color="auto" w:fill="auto"/>
            <w:vAlign w:val="center"/>
            <w:hideMark/>
          </w:tcPr>
          <w:p w14:paraId="321283B6"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 </w:t>
            </w:r>
          </w:p>
        </w:tc>
      </w:tr>
      <w:tr w:rsidR="00CE44F1" w:rsidRPr="00CE44F1" w14:paraId="7B1D1FD2" w14:textId="77777777" w:rsidTr="00CE44F1">
        <w:trPr>
          <w:trHeight w:val="900"/>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22460D38" w14:textId="77777777" w:rsidR="00CE44F1" w:rsidRPr="00CE44F1" w:rsidRDefault="00CE44F1" w:rsidP="00CE44F1">
            <w:pPr>
              <w:spacing w:after="0" w:line="240" w:lineRule="auto"/>
              <w:jc w:val="center"/>
              <w:rPr>
                <w:rFonts w:ascii="Calibri" w:eastAsia="Times New Roman" w:hAnsi="Calibri" w:cs="Calibri"/>
                <w:b/>
                <w:bCs/>
                <w:color w:val="000000"/>
                <w:sz w:val="20"/>
                <w:szCs w:val="20"/>
                <w:lang w:eastAsia="es-CO"/>
              </w:rPr>
            </w:pPr>
            <w:r w:rsidRPr="00CE44F1">
              <w:rPr>
                <w:rFonts w:ascii="Calibri" w:eastAsia="Times New Roman" w:hAnsi="Calibri" w:cs="Calibri"/>
                <w:b/>
                <w:bCs/>
                <w:color w:val="000000"/>
                <w:sz w:val="20"/>
                <w:szCs w:val="20"/>
                <w:lang w:eastAsia="es-CO"/>
              </w:rPr>
              <w:t>2</w:t>
            </w:r>
          </w:p>
        </w:tc>
        <w:tc>
          <w:tcPr>
            <w:tcW w:w="2945" w:type="dxa"/>
            <w:tcBorders>
              <w:top w:val="single" w:sz="4" w:space="0" w:color="auto"/>
              <w:left w:val="nil"/>
              <w:bottom w:val="single" w:sz="4" w:space="0" w:color="auto"/>
              <w:right w:val="nil"/>
            </w:tcBorders>
            <w:shd w:val="clear" w:color="000000" w:fill="FFFFFF"/>
            <w:vAlign w:val="center"/>
            <w:hideMark/>
          </w:tcPr>
          <w:p w14:paraId="7475D0D1" w14:textId="77777777" w:rsidR="00CE44F1" w:rsidRPr="00CE44F1" w:rsidRDefault="00CE44F1" w:rsidP="00CE44F1">
            <w:pPr>
              <w:spacing w:after="0" w:line="240" w:lineRule="auto"/>
              <w:rPr>
                <w:rFonts w:ascii="Calibri" w:eastAsia="Times New Roman" w:hAnsi="Calibri" w:cs="Calibri"/>
                <w:b/>
                <w:bCs/>
                <w:sz w:val="20"/>
                <w:szCs w:val="20"/>
                <w:lang w:eastAsia="es-CO"/>
              </w:rPr>
            </w:pPr>
            <w:r w:rsidRPr="00CE44F1">
              <w:rPr>
                <w:rFonts w:ascii="Calibri" w:eastAsia="Times New Roman" w:hAnsi="Calibri" w:cs="Calibri"/>
                <w:b/>
                <w:bCs/>
                <w:sz w:val="20"/>
                <w:szCs w:val="20"/>
                <w:lang w:eastAsia="es-CO"/>
              </w:rPr>
              <w:t>Matricula mercantil expedida por la cámara de comercio, menor a 30 días</w:t>
            </w:r>
          </w:p>
        </w:tc>
        <w:tc>
          <w:tcPr>
            <w:tcW w:w="880" w:type="dxa"/>
            <w:tcBorders>
              <w:top w:val="nil"/>
              <w:left w:val="single" w:sz="4" w:space="0" w:color="auto"/>
              <w:bottom w:val="single" w:sz="4" w:space="0" w:color="auto"/>
              <w:right w:val="single" w:sz="4" w:space="0" w:color="auto"/>
            </w:tcBorders>
            <w:shd w:val="clear" w:color="000000" w:fill="FFFFFF"/>
            <w:vAlign w:val="center"/>
            <w:hideMark/>
          </w:tcPr>
          <w:p w14:paraId="66D8D9F5"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N/A</w:t>
            </w:r>
          </w:p>
        </w:tc>
        <w:tc>
          <w:tcPr>
            <w:tcW w:w="1639" w:type="dxa"/>
            <w:tcBorders>
              <w:top w:val="nil"/>
              <w:left w:val="nil"/>
              <w:bottom w:val="single" w:sz="4" w:space="0" w:color="auto"/>
              <w:right w:val="single" w:sz="4" w:space="0" w:color="auto"/>
            </w:tcBorders>
            <w:shd w:val="clear" w:color="000000" w:fill="FFFFFF"/>
            <w:vAlign w:val="center"/>
            <w:hideMark/>
          </w:tcPr>
          <w:p w14:paraId="282E8BE9"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N/A</w:t>
            </w:r>
          </w:p>
        </w:tc>
        <w:tc>
          <w:tcPr>
            <w:tcW w:w="1701" w:type="dxa"/>
            <w:tcBorders>
              <w:top w:val="nil"/>
              <w:left w:val="nil"/>
              <w:bottom w:val="single" w:sz="4" w:space="0" w:color="auto"/>
              <w:right w:val="single" w:sz="4" w:space="0" w:color="auto"/>
            </w:tcBorders>
            <w:shd w:val="clear" w:color="000000" w:fill="FFFFFF"/>
            <w:vAlign w:val="center"/>
            <w:hideMark/>
          </w:tcPr>
          <w:p w14:paraId="1CBA1F72"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N/A</w:t>
            </w:r>
          </w:p>
        </w:tc>
        <w:tc>
          <w:tcPr>
            <w:tcW w:w="1701" w:type="dxa"/>
            <w:tcBorders>
              <w:top w:val="nil"/>
              <w:left w:val="nil"/>
              <w:bottom w:val="single" w:sz="4" w:space="0" w:color="auto"/>
              <w:right w:val="single" w:sz="4" w:space="0" w:color="auto"/>
            </w:tcBorders>
            <w:shd w:val="clear" w:color="auto" w:fill="auto"/>
            <w:vAlign w:val="center"/>
            <w:hideMark/>
          </w:tcPr>
          <w:p w14:paraId="2B551BED"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N/A</w:t>
            </w:r>
          </w:p>
        </w:tc>
      </w:tr>
      <w:tr w:rsidR="00CE44F1" w:rsidRPr="00CE44F1" w14:paraId="54E1FA75" w14:textId="77777777" w:rsidTr="00CE44F1">
        <w:trPr>
          <w:trHeight w:val="765"/>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275ABB7E" w14:textId="77777777" w:rsidR="00CE44F1" w:rsidRPr="00CE44F1" w:rsidRDefault="00CE44F1" w:rsidP="00CE44F1">
            <w:pPr>
              <w:spacing w:after="0" w:line="240" w:lineRule="auto"/>
              <w:jc w:val="center"/>
              <w:rPr>
                <w:rFonts w:ascii="Calibri" w:eastAsia="Times New Roman" w:hAnsi="Calibri" w:cs="Calibri"/>
                <w:b/>
                <w:bCs/>
                <w:color w:val="000000"/>
                <w:sz w:val="20"/>
                <w:szCs w:val="20"/>
                <w:lang w:eastAsia="es-CO"/>
              </w:rPr>
            </w:pPr>
            <w:r w:rsidRPr="00CE44F1">
              <w:rPr>
                <w:rFonts w:ascii="Calibri" w:eastAsia="Times New Roman" w:hAnsi="Calibri" w:cs="Calibri"/>
                <w:b/>
                <w:bCs/>
                <w:color w:val="000000"/>
                <w:sz w:val="20"/>
                <w:szCs w:val="20"/>
                <w:lang w:eastAsia="es-CO"/>
              </w:rPr>
              <w:t>3</w:t>
            </w:r>
          </w:p>
        </w:tc>
        <w:tc>
          <w:tcPr>
            <w:tcW w:w="2945" w:type="dxa"/>
            <w:tcBorders>
              <w:top w:val="single" w:sz="4" w:space="0" w:color="auto"/>
              <w:left w:val="nil"/>
              <w:bottom w:val="single" w:sz="4" w:space="0" w:color="auto"/>
              <w:right w:val="single" w:sz="4" w:space="0" w:color="auto"/>
            </w:tcBorders>
            <w:shd w:val="clear" w:color="000000" w:fill="FFFFFF"/>
            <w:vAlign w:val="center"/>
            <w:hideMark/>
          </w:tcPr>
          <w:p w14:paraId="5ED7A285" w14:textId="77777777" w:rsidR="00CE44F1" w:rsidRPr="00CE44F1" w:rsidRDefault="00CE44F1" w:rsidP="00CE44F1">
            <w:pPr>
              <w:spacing w:after="0" w:line="240" w:lineRule="auto"/>
              <w:rPr>
                <w:rFonts w:ascii="Calibri" w:eastAsia="Times New Roman" w:hAnsi="Calibri" w:cs="Calibri"/>
                <w:b/>
                <w:bCs/>
                <w:sz w:val="20"/>
                <w:szCs w:val="20"/>
                <w:lang w:eastAsia="es-CO"/>
              </w:rPr>
            </w:pPr>
            <w:r w:rsidRPr="00CE44F1">
              <w:rPr>
                <w:rFonts w:ascii="Calibri" w:eastAsia="Times New Roman" w:hAnsi="Calibri" w:cs="Calibri"/>
                <w:b/>
                <w:bCs/>
                <w:sz w:val="20"/>
                <w:szCs w:val="20"/>
                <w:lang w:eastAsia="es-CO"/>
              </w:rPr>
              <w:t>Certificado de existencia y representación legal, menor a 30 días</w:t>
            </w:r>
          </w:p>
        </w:tc>
        <w:tc>
          <w:tcPr>
            <w:tcW w:w="880" w:type="dxa"/>
            <w:tcBorders>
              <w:top w:val="nil"/>
              <w:left w:val="nil"/>
              <w:bottom w:val="single" w:sz="4" w:space="0" w:color="auto"/>
              <w:right w:val="single" w:sz="4" w:space="0" w:color="auto"/>
            </w:tcBorders>
            <w:shd w:val="clear" w:color="auto" w:fill="auto"/>
            <w:vAlign w:val="center"/>
            <w:hideMark/>
          </w:tcPr>
          <w:p w14:paraId="1182A8AD"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Cumple</w:t>
            </w:r>
          </w:p>
        </w:tc>
        <w:tc>
          <w:tcPr>
            <w:tcW w:w="1639" w:type="dxa"/>
            <w:tcBorders>
              <w:top w:val="nil"/>
              <w:left w:val="nil"/>
              <w:bottom w:val="single" w:sz="4" w:space="0" w:color="auto"/>
              <w:right w:val="single" w:sz="4" w:space="0" w:color="auto"/>
            </w:tcBorders>
            <w:shd w:val="clear" w:color="000000" w:fill="FFFFFF"/>
            <w:vAlign w:val="center"/>
            <w:hideMark/>
          </w:tcPr>
          <w:p w14:paraId="5C8DBEF3"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 xml:space="preserve">Correo 1 Remisión 2 Y 3 </w:t>
            </w:r>
          </w:p>
        </w:tc>
        <w:tc>
          <w:tcPr>
            <w:tcW w:w="1701" w:type="dxa"/>
            <w:tcBorders>
              <w:top w:val="nil"/>
              <w:left w:val="nil"/>
              <w:bottom w:val="single" w:sz="4" w:space="0" w:color="auto"/>
              <w:right w:val="single" w:sz="4" w:space="0" w:color="auto"/>
            </w:tcBorders>
            <w:shd w:val="clear" w:color="auto" w:fill="auto"/>
            <w:vAlign w:val="center"/>
            <w:hideMark/>
          </w:tcPr>
          <w:p w14:paraId="44E362C5"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 </w:t>
            </w:r>
          </w:p>
        </w:tc>
        <w:tc>
          <w:tcPr>
            <w:tcW w:w="1701" w:type="dxa"/>
            <w:tcBorders>
              <w:top w:val="nil"/>
              <w:left w:val="nil"/>
              <w:bottom w:val="single" w:sz="4" w:space="0" w:color="auto"/>
              <w:right w:val="single" w:sz="4" w:space="0" w:color="auto"/>
            </w:tcBorders>
            <w:shd w:val="clear" w:color="auto" w:fill="auto"/>
            <w:vAlign w:val="center"/>
            <w:hideMark/>
          </w:tcPr>
          <w:p w14:paraId="6250E805"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 </w:t>
            </w:r>
          </w:p>
        </w:tc>
      </w:tr>
      <w:tr w:rsidR="00CE44F1" w:rsidRPr="00CE44F1" w14:paraId="51AB6E03" w14:textId="77777777" w:rsidTr="00CE44F1">
        <w:trPr>
          <w:trHeight w:val="942"/>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7C5230E5" w14:textId="77777777" w:rsidR="00CE44F1" w:rsidRPr="00CE44F1" w:rsidRDefault="00CE44F1" w:rsidP="00CE44F1">
            <w:pPr>
              <w:spacing w:after="0" w:line="240" w:lineRule="auto"/>
              <w:jc w:val="center"/>
              <w:rPr>
                <w:rFonts w:ascii="Calibri" w:eastAsia="Times New Roman" w:hAnsi="Calibri" w:cs="Calibri"/>
                <w:b/>
                <w:bCs/>
                <w:color w:val="000000"/>
                <w:sz w:val="20"/>
                <w:szCs w:val="20"/>
                <w:lang w:eastAsia="es-CO"/>
              </w:rPr>
            </w:pPr>
            <w:r w:rsidRPr="00CE44F1">
              <w:rPr>
                <w:rFonts w:ascii="Calibri" w:eastAsia="Times New Roman" w:hAnsi="Calibri" w:cs="Calibri"/>
                <w:b/>
                <w:bCs/>
                <w:color w:val="000000"/>
                <w:sz w:val="20"/>
                <w:szCs w:val="20"/>
                <w:lang w:eastAsia="es-CO"/>
              </w:rPr>
              <w:t>4</w:t>
            </w:r>
          </w:p>
        </w:tc>
        <w:tc>
          <w:tcPr>
            <w:tcW w:w="2945" w:type="dxa"/>
            <w:tcBorders>
              <w:top w:val="single" w:sz="4" w:space="0" w:color="auto"/>
              <w:left w:val="nil"/>
              <w:bottom w:val="single" w:sz="4" w:space="0" w:color="auto"/>
              <w:right w:val="single" w:sz="4" w:space="0" w:color="auto"/>
            </w:tcBorders>
            <w:shd w:val="clear" w:color="000000" w:fill="FFFFFF"/>
            <w:vAlign w:val="center"/>
            <w:hideMark/>
          </w:tcPr>
          <w:p w14:paraId="782AAB96" w14:textId="77777777" w:rsidR="00CE44F1" w:rsidRPr="00CE44F1" w:rsidRDefault="00CE44F1" w:rsidP="00CE44F1">
            <w:pPr>
              <w:spacing w:after="0" w:line="240" w:lineRule="auto"/>
              <w:rPr>
                <w:rFonts w:ascii="Calibri" w:eastAsia="Times New Roman" w:hAnsi="Calibri" w:cs="Calibri"/>
                <w:b/>
                <w:bCs/>
                <w:sz w:val="20"/>
                <w:szCs w:val="20"/>
                <w:lang w:eastAsia="es-CO"/>
              </w:rPr>
            </w:pPr>
            <w:r w:rsidRPr="00CE44F1">
              <w:rPr>
                <w:rFonts w:ascii="Calibri" w:eastAsia="Times New Roman" w:hAnsi="Calibri" w:cs="Calibri"/>
                <w:b/>
                <w:bCs/>
                <w:sz w:val="20"/>
                <w:szCs w:val="20"/>
                <w:lang w:eastAsia="es-CO"/>
              </w:rPr>
              <w:t>Documento de constitución del proponente plural</w:t>
            </w:r>
          </w:p>
        </w:tc>
        <w:tc>
          <w:tcPr>
            <w:tcW w:w="880" w:type="dxa"/>
            <w:tcBorders>
              <w:top w:val="nil"/>
              <w:left w:val="nil"/>
              <w:bottom w:val="single" w:sz="4" w:space="0" w:color="auto"/>
              <w:right w:val="single" w:sz="4" w:space="0" w:color="auto"/>
            </w:tcBorders>
            <w:shd w:val="clear" w:color="000000" w:fill="FFFFFF"/>
            <w:vAlign w:val="center"/>
            <w:hideMark/>
          </w:tcPr>
          <w:p w14:paraId="18059700"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Cumple</w:t>
            </w:r>
          </w:p>
        </w:tc>
        <w:tc>
          <w:tcPr>
            <w:tcW w:w="1639" w:type="dxa"/>
            <w:tcBorders>
              <w:top w:val="nil"/>
              <w:left w:val="nil"/>
              <w:bottom w:val="single" w:sz="4" w:space="0" w:color="auto"/>
              <w:right w:val="single" w:sz="4" w:space="0" w:color="auto"/>
            </w:tcBorders>
            <w:shd w:val="clear" w:color="000000" w:fill="FFFFFF"/>
            <w:vAlign w:val="center"/>
            <w:hideMark/>
          </w:tcPr>
          <w:p w14:paraId="297E9811"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 xml:space="preserve">Correo 1 Remisión 4 </w:t>
            </w:r>
          </w:p>
        </w:tc>
        <w:tc>
          <w:tcPr>
            <w:tcW w:w="1701" w:type="dxa"/>
            <w:tcBorders>
              <w:top w:val="nil"/>
              <w:left w:val="nil"/>
              <w:bottom w:val="single" w:sz="4" w:space="0" w:color="auto"/>
              <w:right w:val="single" w:sz="4" w:space="0" w:color="auto"/>
            </w:tcBorders>
            <w:shd w:val="clear" w:color="000000" w:fill="FFFFFF"/>
            <w:vAlign w:val="center"/>
            <w:hideMark/>
          </w:tcPr>
          <w:p w14:paraId="789C9F6F"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N/A</w:t>
            </w:r>
          </w:p>
        </w:tc>
        <w:tc>
          <w:tcPr>
            <w:tcW w:w="1701" w:type="dxa"/>
            <w:tcBorders>
              <w:top w:val="nil"/>
              <w:left w:val="nil"/>
              <w:bottom w:val="single" w:sz="4" w:space="0" w:color="auto"/>
              <w:right w:val="single" w:sz="4" w:space="0" w:color="auto"/>
            </w:tcBorders>
            <w:shd w:val="clear" w:color="000000" w:fill="FFFFFF"/>
            <w:vAlign w:val="center"/>
            <w:hideMark/>
          </w:tcPr>
          <w:p w14:paraId="2B9D6EAB"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N/A</w:t>
            </w:r>
          </w:p>
        </w:tc>
      </w:tr>
      <w:tr w:rsidR="00CE44F1" w:rsidRPr="00CE44F1" w14:paraId="35F5B696" w14:textId="77777777" w:rsidTr="00CE44F1">
        <w:trPr>
          <w:trHeight w:val="750"/>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38A84567" w14:textId="77777777" w:rsidR="00CE44F1" w:rsidRPr="00CE44F1" w:rsidRDefault="00CE44F1" w:rsidP="00CE44F1">
            <w:pPr>
              <w:spacing w:after="0" w:line="240" w:lineRule="auto"/>
              <w:jc w:val="center"/>
              <w:rPr>
                <w:rFonts w:ascii="Calibri" w:eastAsia="Times New Roman" w:hAnsi="Calibri" w:cs="Calibri"/>
                <w:b/>
                <w:bCs/>
                <w:color w:val="000000"/>
                <w:sz w:val="20"/>
                <w:szCs w:val="20"/>
                <w:lang w:eastAsia="es-CO"/>
              </w:rPr>
            </w:pPr>
            <w:r w:rsidRPr="00CE44F1">
              <w:rPr>
                <w:rFonts w:ascii="Calibri" w:eastAsia="Times New Roman" w:hAnsi="Calibri" w:cs="Calibri"/>
                <w:b/>
                <w:bCs/>
                <w:color w:val="000000"/>
                <w:sz w:val="20"/>
                <w:szCs w:val="20"/>
                <w:lang w:eastAsia="es-CO"/>
              </w:rPr>
              <w:t>5</w:t>
            </w:r>
          </w:p>
        </w:tc>
        <w:tc>
          <w:tcPr>
            <w:tcW w:w="2945" w:type="dxa"/>
            <w:tcBorders>
              <w:top w:val="single" w:sz="4" w:space="0" w:color="auto"/>
              <w:left w:val="nil"/>
              <w:bottom w:val="single" w:sz="4" w:space="0" w:color="auto"/>
              <w:right w:val="nil"/>
            </w:tcBorders>
            <w:shd w:val="clear" w:color="000000" w:fill="FFFFFF"/>
            <w:vAlign w:val="center"/>
            <w:hideMark/>
          </w:tcPr>
          <w:p w14:paraId="2A7B51DE" w14:textId="5205BDDB" w:rsidR="00CE44F1" w:rsidRPr="00CE44F1" w:rsidRDefault="00CE44F1" w:rsidP="00CE44F1">
            <w:pPr>
              <w:spacing w:after="0" w:line="240" w:lineRule="auto"/>
              <w:rPr>
                <w:rFonts w:ascii="Calibri" w:eastAsia="Times New Roman" w:hAnsi="Calibri" w:cs="Calibri"/>
                <w:b/>
                <w:bCs/>
                <w:sz w:val="20"/>
                <w:szCs w:val="20"/>
                <w:lang w:eastAsia="es-CO"/>
              </w:rPr>
            </w:pPr>
            <w:r w:rsidRPr="00CE44F1">
              <w:rPr>
                <w:rFonts w:ascii="Calibri" w:eastAsia="Times New Roman" w:hAnsi="Calibri" w:cs="Calibri"/>
                <w:b/>
                <w:bCs/>
                <w:sz w:val="20"/>
                <w:szCs w:val="20"/>
                <w:lang w:eastAsia="es-CO"/>
              </w:rPr>
              <w:t>Apoderados, revisar facultades en caso de que actúen a través de</w:t>
            </w:r>
          </w:p>
        </w:tc>
        <w:tc>
          <w:tcPr>
            <w:tcW w:w="880" w:type="dxa"/>
            <w:tcBorders>
              <w:top w:val="nil"/>
              <w:left w:val="single" w:sz="4" w:space="0" w:color="auto"/>
              <w:bottom w:val="single" w:sz="4" w:space="0" w:color="auto"/>
              <w:right w:val="single" w:sz="4" w:space="0" w:color="auto"/>
            </w:tcBorders>
            <w:shd w:val="clear" w:color="000000" w:fill="FFFFFF"/>
            <w:vAlign w:val="center"/>
            <w:hideMark/>
          </w:tcPr>
          <w:p w14:paraId="58007622"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N/A</w:t>
            </w:r>
          </w:p>
        </w:tc>
        <w:tc>
          <w:tcPr>
            <w:tcW w:w="1639" w:type="dxa"/>
            <w:tcBorders>
              <w:top w:val="nil"/>
              <w:left w:val="nil"/>
              <w:bottom w:val="single" w:sz="4" w:space="0" w:color="auto"/>
              <w:right w:val="single" w:sz="4" w:space="0" w:color="auto"/>
            </w:tcBorders>
            <w:shd w:val="clear" w:color="000000" w:fill="FFFFFF"/>
            <w:vAlign w:val="center"/>
            <w:hideMark/>
          </w:tcPr>
          <w:p w14:paraId="24C0D0F1"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N/A</w:t>
            </w:r>
          </w:p>
        </w:tc>
        <w:tc>
          <w:tcPr>
            <w:tcW w:w="1701" w:type="dxa"/>
            <w:tcBorders>
              <w:top w:val="nil"/>
              <w:left w:val="nil"/>
              <w:bottom w:val="single" w:sz="4" w:space="0" w:color="auto"/>
              <w:right w:val="single" w:sz="4" w:space="0" w:color="auto"/>
            </w:tcBorders>
            <w:shd w:val="clear" w:color="000000" w:fill="FFFFFF"/>
            <w:vAlign w:val="center"/>
            <w:hideMark/>
          </w:tcPr>
          <w:p w14:paraId="141C782F"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N/A</w:t>
            </w:r>
          </w:p>
        </w:tc>
        <w:tc>
          <w:tcPr>
            <w:tcW w:w="1701" w:type="dxa"/>
            <w:tcBorders>
              <w:top w:val="nil"/>
              <w:left w:val="nil"/>
              <w:bottom w:val="single" w:sz="4" w:space="0" w:color="auto"/>
              <w:right w:val="single" w:sz="4" w:space="0" w:color="auto"/>
            </w:tcBorders>
            <w:shd w:val="clear" w:color="000000" w:fill="FFFFFF"/>
            <w:vAlign w:val="center"/>
            <w:hideMark/>
          </w:tcPr>
          <w:p w14:paraId="233B5341"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N/A</w:t>
            </w:r>
          </w:p>
        </w:tc>
      </w:tr>
      <w:tr w:rsidR="00CE44F1" w:rsidRPr="00CE44F1" w14:paraId="7DFD7FEC" w14:textId="77777777" w:rsidTr="00CE44F1">
        <w:trPr>
          <w:trHeight w:val="765"/>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2E6A6765" w14:textId="77777777" w:rsidR="00CE44F1" w:rsidRPr="00CE44F1" w:rsidRDefault="00CE44F1" w:rsidP="00CE44F1">
            <w:pPr>
              <w:spacing w:after="0" w:line="240" w:lineRule="auto"/>
              <w:jc w:val="center"/>
              <w:rPr>
                <w:rFonts w:ascii="Calibri" w:eastAsia="Times New Roman" w:hAnsi="Calibri" w:cs="Calibri"/>
                <w:b/>
                <w:bCs/>
                <w:color w:val="000000"/>
                <w:sz w:val="20"/>
                <w:szCs w:val="20"/>
                <w:lang w:eastAsia="es-CO"/>
              </w:rPr>
            </w:pPr>
            <w:r w:rsidRPr="00CE44F1">
              <w:rPr>
                <w:rFonts w:ascii="Calibri" w:eastAsia="Times New Roman" w:hAnsi="Calibri" w:cs="Calibri"/>
                <w:b/>
                <w:bCs/>
                <w:color w:val="000000"/>
                <w:sz w:val="20"/>
                <w:szCs w:val="20"/>
                <w:lang w:eastAsia="es-CO"/>
              </w:rPr>
              <w:t>6</w:t>
            </w:r>
          </w:p>
        </w:tc>
        <w:tc>
          <w:tcPr>
            <w:tcW w:w="2945" w:type="dxa"/>
            <w:tcBorders>
              <w:top w:val="single" w:sz="4" w:space="0" w:color="auto"/>
              <w:left w:val="nil"/>
              <w:bottom w:val="single" w:sz="4" w:space="0" w:color="auto"/>
              <w:right w:val="single" w:sz="4" w:space="0" w:color="auto"/>
            </w:tcBorders>
            <w:shd w:val="clear" w:color="auto" w:fill="auto"/>
            <w:vAlign w:val="center"/>
            <w:hideMark/>
          </w:tcPr>
          <w:p w14:paraId="430D4B6F" w14:textId="77777777" w:rsidR="00CE44F1" w:rsidRPr="00CE44F1" w:rsidRDefault="00CE44F1" w:rsidP="00CE44F1">
            <w:pPr>
              <w:spacing w:after="0" w:line="240" w:lineRule="auto"/>
              <w:rPr>
                <w:rFonts w:ascii="Calibri" w:eastAsia="Times New Roman" w:hAnsi="Calibri" w:cs="Calibri"/>
                <w:b/>
                <w:bCs/>
                <w:sz w:val="20"/>
                <w:szCs w:val="20"/>
                <w:lang w:eastAsia="es-CO"/>
              </w:rPr>
            </w:pPr>
            <w:r w:rsidRPr="00CE44F1">
              <w:rPr>
                <w:rFonts w:ascii="Calibri" w:eastAsia="Times New Roman" w:hAnsi="Calibri" w:cs="Calibri"/>
                <w:b/>
                <w:bCs/>
                <w:sz w:val="20"/>
                <w:szCs w:val="20"/>
                <w:lang w:eastAsia="es-CO"/>
              </w:rPr>
              <w:t>Registro único tributario o su equivalente</w:t>
            </w:r>
          </w:p>
        </w:tc>
        <w:tc>
          <w:tcPr>
            <w:tcW w:w="880" w:type="dxa"/>
            <w:tcBorders>
              <w:top w:val="nil"/>
              <w:left w:val="nil"/>
              <w:bottom w:val="single" w:sz="4" w:space="0" w:color="auto"/>
              <w:right w:val="single" w:sz="4" w:space="0" w:color="auto"/>
            </w:tcBorders>
            <w:shd w:val="clear" w:color="auto" w:fill="auto"/>
            <w:vAlign w:val="center"/>
            <w:hideMark/>
          </w:tcPr>
          <w:p w14:paraId="7013AE93"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Cumple</w:t>
            </w:r>
          </w:p>
        </w:tc>
        <w:tc>
          <w:tcPr>
            <w:tcW w:w="1639" w:type="dxa"/>
            <w:tcBorders>
              <w:top w:val="nil"/>
              <w:left w:val="nil"/>
              <w:bottom w:val="single" w:sz="4" w:space="0" w:color="auto"/>
              <w:right w:val="single" w:sz="4" w:space="0" w:color="auto"/>
            </w:tcBorders>
            <w:shd w:val="clear" w:color="000000" w:fill="FFFFFF"/>
            <w:vAlign w:val="center"/>
            <w:hideMark/>
          </w:tcPr>
          <w:p w14:paraId="3E1D21A8"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Correo 1 Remisión 6 y 7</w:t>
            </w:r>
          </w:p>
        </w:tc>
        <w:tc>
          <w:tcPr>
            <w:tcW w:w="1701" w:type="dxa"/>
            <w:tcBorders>
              <w:top w:val="nil"/>
              <w:left w:val="nil"/>
              <w:bottom w:val="single" w:sz="4" w:space="0" w:color="auto"/>
              <w:right w:val="single" w:sz="4" w:space="0" w:color="auto"/>
            </w:tcBorders>
            <w:shd w:val="clear" w:color="auto" w:fill="auto"/>
            <w:vAlign w:val="center"/>
            <w:hideMark/>
          </w:tcPr>
          <w:p w14:paraId="7EA1055E"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 </w:t>
            </w:r>
          </w:p>
        </w:tc>
        <w:tc>
          <w:tcPr>
            <w:tcW w:w="1701" w:type="dxa"/>
            <w:tcBorders>
              <w:top w:val="nil"/>
              <w:left w:val="nil"/>
              <w:bottom w:val="single" w:sz="4" w:space="0" w:color="auto"/>
              <w:right w:val="single" w:sz="4" w:space="0" w:color="auto"/>
            </w:tcBorders>
            <w:shd w:val="clear" w:color="auto" w:fill="auto"/>
            <w:vAlign w:val="center"/>
            <w:hideMark/>
          </w:tcPr>
          <w:p w14:paraId="0257D11A"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 </w:t>
            </w:r>
          </w:p>
        </w:tc>
      </w:tr>
      <w:tr w:rsidR="00CE44F1" w:rsidRPr="00CE44F1" w14:paraId="501AB267" w14:textId="77777777" w:rsidTr="00CE44F1">
        <w:trPr>
          <w:trHeight w:val="765"/>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01218AC2" w14:textId="77777777" w:rsidR="00CE44F1" w:rsidRPr="00CE44F1" w:rsidRDefault="00CE44F1" w:rsidP="00CE44F1">
            <w:pPr>
              <w:spacing w:after="0" w:line="240" w:lineRule="auto"/>
              <w:jc w:val="center"/>
              <w:rPr>
                <w:rFonts w:ascii="Calibri" w:eastAsia="Times New Roman" w:hAnsi="Calibri" w:cs="Calibri"/>
                <w:b/>
                <w:bCs/>
                <w:color w:val="000000"/>
                <w:sz w:val="20"/>
                <w:szCs w:val="20"/>
                <w:lang w:eastAsia="es-CO"/>
              </w:rPr>
            </w:pPr>
            <w:r w:rsidRPr="00CE44F1">
              <w:rPr>
                <w:rFonts w:ascii="Calibri" w:eastAsia="Times New Roman" w:hAnsi="Calibri" w:cs="Calibri"/>
                <w:b/>
                <w:bCs/>
                <w:color w:val="000000"/>
                <w:sz w:val="20"/>
                <w:szCs w:val="20"/>
                <w:lang w:eastAsia="es-CO"/>
              </w:rPr>
              <w:t>7</w:t>
            </w:r>
          </w:p>
        </w:tc>
        <w:tc>
          <w:tcPr>
            <w:tcW w:w="2945" w:type="dxa"/>
            <w:tcBorders>
              <w:top w:val="single" w:sz="4" w:space="0" w:color="auto"/>
              <w:left w:val="nil"/>
              <w:bottom w:val="single" w:sz="4" w:space="0" w:color="auto"/>
              <w:right w:val="single" w:sz="4" w:space="0" w:color="auto"/>
            </w:tcBorders>
            <w:shd w:val="clear" w:color="000000" w:fill="FFFFFF"/>
            <w:vAlign w:val="center"/>
            <w:hideMark/>
          </w:tcPr>
          <w:p w14:paraId="7ED4EEFE" w14:textId="77777777" w:rsidR="00CE44F1" w:rsidRPr="00CE44F1" w:rsidRDefault="00CE44F1" w:rsidP="00CE44F1">
            <w:pPr>
              <w:spacing w:after="0" w:line="240" w:lineRule="auto"/>
              <w:rPr>
                <w:rFonts w:ascii="Calibri" w:eastAsia="Times New Roman" w:hAnsi="Calibri" w:cs="Calibri"/>
                <w:b/>
                <w:bCs/>
                <w:sz w:val="20"/>
                <w:szCs w:val="20"/>
                <w:lang w:eastAsia="es-CO"/>
              </w:rPr>
            </w:pPr>
            <w:r w:rsidRPr="00CE44F1">
              <w:rPr>
                <w:rFonts w:ascii="Calibri" w:eastAsia="Times New Roman" w:hAnsi="Calibri" w:cs="Calibri"/>
                <w:b/>
                <w:bCs/>
                <w:sz w:val="20"/>
                <w:szCs w:val="20"/>
                <w:lang w:eastAsia="es-CO"/>
              </w:rPr>
              <w:t>Registro único de proponentes</w:t>
            </w:r>
          </w:p>
        </w:tc>
        <w:tc>
          <w:tcPr>
            <w:tcW w:w="880" w:type="dxa"/>
            <w:tcBorders>
              <w:top w:val="nil"/>
              <w:left w:val="nil"/>
              <w:bottom w:val="single" w:sz="4" w:space="0" w:color="auto"/>
              <w:right w:val="single" w:sz="4" w:space="0" w:color="auto"/>
            </w:tcBorders>
            <w:shd w:val="clear" w:color="auto" w:fill="auto"/>
            <w:vAlign w:val="center"/>
            <w:hideMark/>
          </w:tcPr>
          <w:p w14:paraId="49E18128"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Cumple</w:t>
            </w:r>
          </w:p>
        </w:tc>
        <w:tc>
          <w:tcPr>
            <w:tcW w:w="1639" w:type="dxa"/>
            <w:tcBorders>
              <w:top w:val="nil"/>
              <w:left w:val="nil"/>
              <w:bottom w:val="single" w:sz="4" w:space="0" w:color="auto"/>
              <w:right w:val="single" w:sz="4" w:space="0" w:color="auto"/>
            </w:tcBorders>
            <w:shd w:val="clear" w:color="000000" w:fill="FFFFFF"/>
            <w:vAlign w:val="center"/>
            <w:hideMark/>
          </w:tcPr>
          <w:p w14:paraId="6B24BCB6"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Correo 1 Remisión 8 y 9</w:t>
            </w:r>
          </w:p>
        </w:tc>
        <w:tc>
          <w:tcPr>
            <w:tcW w:w="1701" w:type="dxa"/>
            <w:tcBorders>
              <w:top w:val="nil"/>
              <w:left w:val="nil"/>
              <w:bottom w:val="single" w:sz="4" w:space="0" w:color="auto"/>
              <w:right w:val="single" w:sz="4" w:space="0" w:color="auto"/>
            </w:tcBorders>
            <w:shd w:val="clear" w:color="auto" w:fill="auto"/>
            <w:vAlign w:val="center"/>
            <w:hideMark/>
          </w:tcPr>
          <w:p w14:paraId="7B688282"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 </w:t>
            </w:r>
          </w:p>
        </w:tc>
        <w:tc>
          <w:tcPr>
            <w:tcW w:w="1701" w:type="dxa"/>
            <w:tcBorders>
              <w:top w:val="nil"/>
              <w:left w:val="nil"/>
              <w:bottom w:val="single" w:sz="4" w:space="0" w:color="auto"/>
              <w:right w:val="single" w:sz="4" w:space="0" w:color="auto"/>
            </w:tcBorders>
            <w:shd w:val="clear" w:color="auto" w:fill="auto"/>
            <w:vAlign w:val="center"/>
            <w:hideMark/>
          </w:tcPr>
          <w:p w14:paraId="7363A0BF"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 </w:t>
            </w:r>
          </w:p>
        </w:tc>
      </w:tr>
      <w:tr w:rsidR="00CE44F1" w:rsidRPr="00CE44F1" w14:paraId="080F5BA2" w14:textId="77777777" w:rsidTr="00CE44F1">
        <w:trPr>
          <w:trHeight w:val="765"/>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2B3AEC5D" w14:textId="77777777" w:rsidR="00CE44F1" w:rsidRPr="00CE44F1" w:rsidRDefault="00CE44F1" w:rsidP="00CE44F1">
            <w:pPr>
              <w:spacing w:after="0" w:line="240" w:lineRule="auto"/>
              <w:jc w:val="center"/>
              <w:rPr>
                <w:rFonts w:ascii="Calibri" w:eastAsia="Times New Roman" w:hAnsi="Calibri" w:cs="Calibri"/>
                <w:b/>
                <w:bCs/>
                <w:color w:val="000000"/>
                <w:sz w:val="20"/>
                <w:szCs w:val="20"/>
                <w:lang w:eastAsia="es-CO"/>
              </w:rPr>
            </w:pPr>
            <w:r w:rsidRPr="00CE44F1">
              <w:rPr>
                <w:rFonts w:ascii="Calibri" w:eastAsia="Times New Roman" w:hAnsi="Calibri" w:cs="Calibri"/>
                <w:b/>
                <w:bCs/>
                <w:color w:val="000000"/>
                <w:sz w:val="20"/>
                <w:szCs w:val="20"/>
                <w:lang w:eastAsia="es-CO"/>
              </w:rPr>
              <w:t>8</w:t>
            </w:r>
          </w:p>
        </w:tc>
        <w:tc>
          <w:tcPr>
            <w:tcW w:w="2945" w:type="dxa"/>
            <w:tcBorders>
              <w:top w:val="single" w:sz="4" w:space="0" w:color="auto"/>
              <w:left w:val="nil"/>
              <w:bottom w:val="single" w:sz="4" w:space="0" w:color="auto"/>
              <w:right w:val="single" w:sz="4" w:space="0" w:color="auto"/>
            </w:tcBorders>
            <w:shd w:val="clear" w:color="000000" w:fill="FFFFFF"/>
            <w:vAlign w:val="center"/>
            <w:hideMark/>
          </w:tcPr>
          <w:p w14:paraId="0E8A888D" w14:textId="77777777" w:rsidR="00CE44F1" w:rsidRPr="00CE44F1" w:rsidRDefault="00CE44F1" w:rsidP="00CE44F1">
            <w:pPr>
              <w:spacing w:after="0" w:line="240" w:lineRule="auto"/>
              <w:rPr>
                <w:rFonts w:ascii="Calibri" w:eastAsia="Times New Roman" w:hAnsi="Calibri" w:cs="Calibri"/>
                <w:b/>
                <w:bCs/>
                <w:sz w:val="20"/>
                <w:szCs w:val="20"/>
                <w:lang w:eastAsia="es-CO"/>
              </w:rPr>
            </w:pPr>
            <w:r w:rsidRPr="00CE44F1">
              <w:rPr>
                <w:rFonts w:ascii="Calibri" w:eastAsia="Times New Roman" w:hAnsi="Calibri" w:cs="Calibri"/>
                <w:b/>
                <w:bCs/>
                <w:sz w:val="20"/>
                <w:szCs w:val="20"/>
                <w:lang w:eastAsia="es-CO"/>
              </w:rPr>
              <w:t>Certificado de pago de aportes parafiscales</w:t>
            </w:r>
          </w:p>
        </w:tc>
        <w:tc>
          <w:tcPr>
            <w:tcW w:w="880" w:type="dxa"/>
            <w:tcBorders>
              <w:top w:val="nil"/>
              <w:left w:val="nil"/>
              <w:bottom w:val="single" w:sz="4" w:space="0" w:color="auto"/>
              <w:right w:val="single" w:sz="4" w:space="0" w:color="auto"/>
            </w:tcBorders>
            <w:shd w:val="clear" w:color="auto" w:fill="auto"/>
            <w:vAlign w:val="center"/>
            <w:hideMark/>
          </w:tcPr>
          <w:p w14:paraId="73A537C0"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Cumple</w:t>
            </w:r>
          </w:p>
        </w:tc>
        <w:tc>
          <w:tcPr>
            <w:tcW w:w="1639" w:type="dxa"/>
            <w:tcBorders>
              <w:top w:val="nil"/>
              <w:left w:val="nil"/>
              <w:bottom w:val="single" w:sz="4" w:space="0" w:color="auto"/>
              <w:right w:val="single" w:sz="4" w:space="0" w:color="auto"/>
            </w:tcBorders>
            <w:shd w:val="clear" w:color="000000" w:fill="FFFFFF"/>
            <w:vAlign w:val="center"/>
            <w:hideMark/>
          </w:tcPr>
          <w:p w14:paraId="2458B93D"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Correo 1 Remisión 11 y 12</w:t>
            </w:r>
          </w:p>
        </w:tc>
        <w:tc>
          <w:tcPr>
            <w:tcW w:w="1701" w:type="dxa"/>
            <w:tcBorders>
              <w:top w:val="nil"/>
              <w:left w:val="nil"/>
              <w:bottom w:val="single" w:sz="4" w:space="0" w:color="auto"/>
              <w:right w:val="single" w:sz="4" w:space="0" w:color="auto"/>
            </w:tcBorders>
            <w:shd w:val="clear" w:color="auto" w:fill="auto"/>
            <w:vAlign w:val="center"/>
            <w:hideMark/>
          </w:tcPr>
          <w:p w14:paraId="7AC70FA1"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 </w:t>
            </w:r>
          </w:p>
        </w:tc>
        <w:tc>
          <w:tcPr>
            <w:tcW w:w="1701" w:type="dxa"/>
            <w:tcBorders>
              <w:top w:val="nil"/>
              <w:left w:val="nil"/>
              <w:bottom w:val="single" w:sz="4" w:space="0" w:color="auto"/>
              <w:right w:val="single" w:sz="4" w:space="0" w:color="auto"/>
            </w:tcBorders>
            <w:shd w:val="clear" w:color="auto" w:fill="auto"/>
            <w:vAlign w:val="center"/>
            <w:hideMark/>
          </w:tcPr>
          <w:p w14:paraId="41AF95B7"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 </w:t>
            </w:r>
          </w:p>
        </w:tc>
      </w:tr>
      <w:tr w:rsidR="00CE44F1" w:rsidRPr="00CE44F1" w14:paraId="51889521" w14:textId="77777777" w:rsidTr="00CE44F1">
        <w:trPr>
          <w:trHeight w:val="510"/>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503B1AA3" w14:textId="77777777" w:rsidR="00CE44F1" w:rsidRPr="00CE44F1" w:rsidRDefault="00CE44F1" w:rsidP="00CE44F1">
            <w:pPr>
              <w:spacing w:after="0" w:line="240" w:lineRule="auto"/>
              <w:jc w:val="center"/>
              <w:rPr>
                <w:rFonts w:ascii="Calibri" w:eastAsia="Times New Roman" w:hAnsi="Calibri" w:cs="Calibri"/>
                <w:b/>
                <w:bCs/>
                <w:color w:val="000000"/>
                <w:sz w:val="20"/>
                <w:szCs w:val="20"/>
                <w:lang w:eastAsia="es-CO"/>
              </w:rPr>
            </w:pPr>
            <w:r w:rsidRPr="00CE44F1">
              <w:rPr>
                <w:rFonts w:ascii="Calibri" w:eastAsia="Times New Roman" w:hAnsi="Calibri" w:cs="Calibri"/>
                <w:b/>
                <w:bCs/>
                <w:color w:val="000000"/>
                <w:sz w:val="20"/>
                <w:szCs w:val="20"/>
                <w:lang w:eastAsia="es-CO"/>
              </w:rPr>
              <w:t>8</w:t>
            </w:r>
          </w:p>
        </w:tc>
        <w:tc>
          <w:tcPr>
            <w:tcW w:w="2945" w:type="dxa"/>
            <w:tcBorders>
              <w:top w:val="single" w:sz="4" w:space="0" w:color="auto"/>
              <w:left w:val="nil"/>
              <w:bottom w:val="single" w:sz="4" w:space="0" w:color="auto"/>
              <w:right w:val="single" w:sz="4" w:space="0" w:color="auto"/>
            </w:tcBorders>
            <w:shd w:val="clear" w:color="000000" w:fill="FFFFFF"/>
            <w:vAlign w:val="center"/>
            <w:hideMark/>
          </w:tcPr>
          <w:p w14:paraId="0679AF51" w14:textId="77777777" w:rsidR="00CE44F1" w:rsidRPr="00CE44F1" w:rsidRDefault="00CE44F1" w:rsidP="00CE44F1">
            <w:pPr>
              <w:spacing w:after="0" w:line="240" w:lineRule="auto"/>
              <w:rPr>
                <w:rFonts w:ascii="Calibri" w:eastAsia="Times New Roman" w:hAnsi="Calibri" w:cs="Calibri"/>
                <w:b/>
                <w:bCs/>
                <w:sz w:val="20"/>
                <w:szCs w:val="20"/>
                <w:lang w:eastAsia="es-CO"/>
              </w:rPr>
            </w:pPr>
            <w:r w:rsidRPr="00CE44F1">
              <w:rPr>
                <w:rFonts w:ascii="Calibri" w:eastAsia="Times New Roman" w:hAnsi="Calibri" w:cs="Calibri"/>
                <w:b/>
                <w:bCs/>
                <w:sz w:val="20"/>
                <w:szCs w:val="20"/>
                <w:lang w:eastAsia="es-CO"/>
              </w:rPr>
              <w:t>Garantía de seriedad de la propuesta</w:t>
            </w:r>
          </w:p>
        </w:tc>
        <w:tc>
          <w:tcPr>
            <w:tcW w:w="880" w:type="dxa"/>
            <w:tcBorders>
              <w:top w:val="nil"/>
              <w:left w:val="nil"/>
              <w:bottom w:val="single" w:sz="4" w:space="0" w:color="auto"/>
              <w:right w:val="single" w:sz="4" w:space="0" w:color="auto"/>
            </w:tcBorders>
            <w:shd w:val="clear" w:color="000000" w:fill="FFFFFF"/>
            <w:vAlign w:val="center"/>
            <w:hideMark/>
          </w:tcPr>
          <w:p w14:paraId="05477093"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 xml:space="preserve"> Cumple</w:t>
            </w:r>
          </w:p>
        </w:tc>
        <w:tc>
          <w:tcPr>
            <w:tcW w:w="1639" w:type="dxa"/>
            <w:tcBorders>
              <w:top w:val="nil"/>
              <w:left w:val="nil"/>
              <w:bottom w:val="single" w:sz="4" w:space="0" w:color="auto"/>
              <w:right w:val="single" w:sz="4" w:space="0" w:color="auto"/>
            </w:tcBorders>
            <w:shd w:val="clear" w:color="000000" w:fill="FFFFFF"/>
            <w:vAlign w:val="center"/>
            <w:hideMark/>
          </w:tcPr>
          <w:p w14:paraId="20B66915"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Correo 1 Remisión 13</w:t>
            </w:r>
          </w:p>
        </w:tc>
        <w:tc>
          <w:tcPr>
            <w:tcW w:w="1701" w:type="dxa"/>
            <w:tcBorders>
              <w:top w:val="nil"/>
              <w:left w:val="nil"/>
              <w:bottom w:val="single" w:sz="4" w:space="0" w:color="auto"/>
              <w:right w:val="single" w:sz="4" w:space="0" w:color="auto"/>
            </w:tcBorders>
            <w:shd w:val="clear" w:color="auto" w:fill="auto"/>
            <w:vAlign w:val="center"/>
            <w:hideMark/>
          </w:tcPr>
          <w:p w14:paraId="10EA0E84" w14:textId="77777777" w:rsidR="00CE44F1" w:rsidRPr="00CE44F1" w:rsidRDefault="00CE44F1" w:rsidP="00CE44F1">
            <w:pPr>
              <w:spacing w:after="0" w:line="240" w:lineRule="auto"/>
              <w:jc w:val="center"/>
              <w:rPr>
                <w:rFonts w:ascii="Calibri" w:eastAsia="Times New Roman" w:hAnsi="Calibri" w:cs="Calibri"/>
                <w:b/>
                <w:bCs/>
                <w:sz w:val="20"/>
                <w:szCs w:val="20"/>
                <w:lang w:eastAsia="es-CO"/>
              </w:rPr>
            </w:pPr>
            <w:r w:rsidRPr="00CE44F1">
              <w:rPr>
                <w:rFonts w:ascii="Calibri" w:eastAsia="Times New Roman" w:hAnsi="Calibri" w:cs="Calibri"/>
                <w:b/>
                <w:bCs/>
                <w:sz w:val="20"/>
                <w:szCs w:val="20"/>
                <w:lang w:eastAsia="es-CO"/>
              </w:rPr>
              <w:t>VERIFICADO POR FIDUPREVISORA</w:t>
            </w:r>
          </w:p>
        </w:tc>
        <w:tc>
          <w:tcPr>
            <w:tcW w:w="1701" w:type="dxa"/>
            <w:tcBorders>
              <w:top w:val="nil"/>
              <w:left w:val="nil"/>
              <w:bottom w:val="single" w:sz="4" w:space="0" w:color="auto"/>
              <w:right w:val="single" w:sz="4" w:space="0" w:color="auto"/>
            </w:tcBorders>
            <w:shd w:val="clear" w:color="000000" w:fill="FFFFFF"/>
            <w:vAlign w:val="center"/>
            <w:hideMark/>
          </w:tcPr>
          <w:p w14:paraId="7E3BA728"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 </w:t>
            </w:r>
          </w:p>
        </w:tc>
      </w:tr>
      <w:tr w:rsidR="00CE44F1" w:rsidRPr="00CE44F1" w14:paraId="1BF20AB7" w14:textId="77777777" w:rsidTr="00CE44F1">
        <w:trPr>
          <w:trHeight w:val="765"/>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7FCDE688" w14:textId="77777777" w:rsidR="00CE44F1" w:rsidRPr="00CE44F1" w:rsidRDefault="00CE44F1" w:rsidP="00CE44F1">
            <w:pPr>
              <w:spacing w:after="0" w:line="240" w:lineRule="auto"/>
              <w:jc w:val="center"/>
              <w:rPr>
                <w:rFonts w:ascii="Calibri" w:eastAsia="Times New Roman" w:hAnsi="Calibri" w:cs="Calibri"/>
                <w:b/>
                <w:bCs/>
                <w:color w:val="000000"/>
                <w:sz w:val="20"/>
                <w:szCs w:val="20"/>
                <w:lang w:eastAsia="es-CO"/>
              </w:rPr>
            </w:pPr>
            <w:r w:rsidRPr="00CE44F1">
              <w:rPr>
                <w:rFonts w:ascii="Calibri" w:eastAsia="Times New Roman" w:hAnsi="Calibri" w:cs="Calibri"/>
                <w:b/>
                <w:bCs/>
                <w:color w:val="000000"/>
                <w:sz w:val="20"/>
                <w:szCs w:val="20"/>
                <w:lang w:eastAsia="es-CO"/>
              </w:rPr>
              <w:t>9</w:t>
            </w:r>
          </w:p>
        </w:tc>
        <w:tc>
          <w:tcPr>
            <w:tcW w:w="2945" w:type="dxa"/>
            <w:tcBorders>
              <w:top w:val="single" w:sz="4" w:space="0" w:color="auto"/>
              <w:left w:val="nil"/>
              <w:bottom w:val="single" w:sz="4" w:space="0" w:color="auto"/>
              <w:right w:val="single" w:sz="4" w:space="0" w:color="auto"/>
            </w:tcBorders>
            <w:shd w:val="clear" w:color="000000" w:fill="FFFFFF"/>
            <w:vAlign w:val="center"/>
            <w:hideMark/>
          </w:tcPr>
          <w:p w14:paraId="1911DD8E" w14:textId="77777777" w:rsidR="00CE44F1" w:rsidRPr="00CE44F1" w:rsidRDefault="00CE44F1" w:rsidP="00CE44F1">
            <w:pPr>
              <w:spacing w:after="0" w:line="240" w:lineRule="auto"/>
              <w:rPr>
                <w:rFonts w:ascii="Calibri" w:eastAsia="Times New Roman" w:hAnsi="Calibri" w:cs="Calibri"/>
                <w:b/>
                <w:bCs/>
                <w:sz w:val="20"/>
                <w:szCs w:val="20"/>
                <w:lang w:eastAsia="es-CO"/>
              </w:rPr>
            </w:pPr>
            <w:r w:rsidRPr="00CE44F1">
              <w:rPr>
                <w:rFonts w:ascii="Calibri" w:eastAsia="Times New Roman" w:hAnsi="Calibri" w:cs="Calibri"/>
                <w:b/>
                <w:bCs/>
                <w:sz w:val="20"/>
                <w:szCs w:val="20"/>
                <w:lang w:eastAsia="es-CO"/>
              </w:rPr>
              <w:t>Fotocopia de la cédula de ciudadanía</w:t>
            </w:r>
          </w:p>
        </w:tc>
        <w:tc>
          <w:tcPr>
            <w:tcW w:w="880" w:type="dxa"/>
            <w:tcBorders>
              <w:top w:val="nil"/>
              <w:left w:val="nil"/>
              <w:bottom w:val="single" w:sz="4" w:space="0" w:color="auto"/>
              <w:right w:val="single" w:sz="4" w:space="0" w:color="auto"/>
            </w:tcBorders>
            <w:shd w:val="clear" w:color="auto" w:fill="auto"/>
            <w:vAlign w:val="center"/>
            <w:hideMark/>
          </w:tcPr>
          <w:p w14:paraId="5D6D44A9"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Cumple</w:t>
            </w:r>
          </w:p>
        </w:tc>
        <w:tc>
          <w:tcPr>
            <w:tcW w:w="1639" w:type="dxa"/>
            <w:tcBorders>
              <w:top w:val="nil"/>
              <w:left w:val="nil"/>
              <w:bottom w:val="single" w:sz="4" w:space="0" w:color="auto"/>
              <w:right w:val="single" w:sz="4" w:space="0" w:color="auto"/>
            </w:tcBorders>
            <w:shd w:val="clear" w:color="000000" w:fill="FFFFFF"/>
            <w:vAlign w:val="center"/>
            <w:hideMark/>
          </w:tcPr>
          <w:p w14:paraId="43EFEA73"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Correo 1 Remisión 14 y 15</w:t>
            </w:r>
          </w:p>
        </w:tc>
        <w:tc>
          <w:tcPr>
            <w:tcW w:w="1701" w:type="dxa"/>
            <w:tcBorders>
              <w:top w:val="nil"/>
              <w:left w:val="nil"/>
              <w:bottom w:val="single" w:sz="4" w:space="0" w:color="auto"/>
              <w:right w:val="single" w:sz="4" w:space="0" w:color="auto"/>
            </w:tcBorders>
            <w:shd w:val="clear" w:color="auto" w:fill="auto"/>
            <w:vAlign w:val="center"/>
            <w:hideMark/>
          </w:tcPr>
          <w:p w14:paraId="66021C8F"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 </w:t>
            </w:r>
          </w:p>
        </w:tc>
        <w:tc>
          <w:tcPr>
            <w:tcW w:w="1701" w:type="dxa"/>
            <w:tcBorders>
              <w:top w:val="nil"/>
              <w:left w:val="nil"/>
              <w:bottom w:val="single" w:sz="4" w:space="0" w:color="auto"/>
              <w:right w:val="single" w:sz="4" w:space="0" w:color="auto"/>
            </w:tcBorders>
            <w:shd w:val="clear" w:color="auto" w:fill="auto"/>
            <w:vAlign w:val="center"/>
            <w:hideMark/>
          </w:tcPr>
          <w:p w14:paraId="7A0E9188"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 </w:t>
            </w:r>
          </w:p>
        </w:tc>
      </w:tr>
      <w:tr w:rsidR="00CE44F1" w:rsidRPr="00CE44F1" w14:paraId="5D33245B" w14:textId="77777777" w:rsidTr="00CE44F1">
        <w:trPr>
          <w:trHeight w:val="765"/>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2F91CF25" w14:textId="77777777" w:rsidR="00CE44F1" w:rsidRPr="00CE44F1" w:rsidRDefault="00CE44F1" w:rsidP="00CE44F1">
            <w:pPr>
              <w:spacing w:after="0" w:line="240" w:lineRule="auto"/>
              <w:jc w:val="center"/>
              <w:rPr>
                <w:rFonts w:ascii="Calibri" w:eastAsia="Times New Roman" w:hAnsi="Calibri" w:cs="Calibri"/>
                <w:b/>
                <w:bCs/>
                <w:color w:val="000000"/>
                <w:sz w:val="20"/>
                <w:szCs w:val="20"/>
                <w:lang w:eastAsia="es-CO"/>
              </w:rPr>
            </w:pPr>
            <w:r w:rsidRPr="00CE44F1">
              <w:rPr>
                <w:rFonts w:ascii="Calibri" w:eastAsia="Times New Roman" w:hAnsi="Calibri" w:cs="Calibri"/>
                <w:b/>
                <w:bCs/>
                <w:color w:val="000000"/>
                <w:sz w:val="20"/>
                <w:szCs w:val="20"/>
                <w:lang w:eastAsia="es-CO"/>
              </w:rPr>
              <w:t>10</w:t>
            </w:r>
          </w:p>
        </w:tc>
        <w:tc>
          <w:tcPr>
            <w:tcW w:w="2945" w:type="dxa"/>
            <w:tcBorders>
              <w:top w:val="single" w:sz="4" w:space="0" w:color="auto"/>
              <w:left w:val="nil"/>
              <w:bottom w:val="single" w:sz="4" w:space="0" w:color="auto"/>
              <w:right w:val="single" w:sz="4" w:space="0" w:color="auto"/>
            </w:tcBorders>
            <w:shd w:val="clear" w:color="auto" w:fill="auto"/>
            <w:vAlign w:val="center"/>
            <w:hideMark/>
          </w:tcPr>
          <w:p w14:paraId="07C48EEB" w14:textId="77777777" w:rsidR="00CE44F1" w:rsidRPr="00CE44F1" w:rsidRDefault="00CE44F1" w:rsidP="00CE44F1">
            <w:pPr>
              <w:spacing w:after="0" w:line="240" w:lineRule="auto"/>
              <w:rPr>
                <w:rFonts w:ascii="Calibri" w:eastAsia="Times New Roman" w:hAnsi="Calibri" w:cs="Calibri"/>
                <w:b/>
                <w:bCs/>
                <w:sz w:val="20"/>
                <w:szCs w:val="20"/>
                <w:lang w:eastAsia="es-CO"/>
              </w:rPr>
            </w:pPr>
            <w:r w:rsidRPr="00CE44F1">
              <w:rPr>
                <w:rFonts w:ascii="Calibri" w:eastAsia="Times New Roman" w:hAnsi="Calibri" w:cs="Calibri"/>
                <w:b/>
                <w:bCs/>
                <w:sz w:val="20"/>
                <w:szCs w:val="20"/>
                <w:lang w:eastAsia="es-CO"/>
              </w:rPr>
              <w:t>Certificado de responsabilidad fiscal de la Contraloría General de la República</w:t>
            </w:r>
          </w:p>
        </w:tc>
        <w:tc>
          <w:tcPr>
            <w:tcW w:w="880" w:type="dxa"/>
            <w:tcBorders>
              <w:top w:val="nil"/>
              <w:left w:val="nil"/>
              <w:bottom w:val="single" w:sz="4" w:space="0" w:color="auto"/>
              <w:right w:val="single" w:sz="4" w:space="0" w:color="auto"/>
            </w:tcBorders>
            <w:shd w:val="clear" w:color="auto" w:fill="auto"/>
            <w:vAlign w:val="center"/>
            <w:hideMark/>
          </w:tcPr>
          <w:p w14:paraId="1AAB83FF"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Cumple</w:t>
            </w:r>
          </w:p>
        </w:tc>
        <w:tc>
          <w:tcPr>
            <w:tcW w:w="1639" w:type="dxa"/>
            <w:tcBorders>
              <w:top w:val="nil"/>
              <w:left w:val="nil"/>
              <w:bottom w:val="single" w:sz="4" w:space="0" w:color="auto"/>
              <w:right w:val="single" w:sz="4" w:space="0" w:color="auto"/>
            </w:tcBorders>
            <w:shd w:val="clear" w:color="000000" w:fill="FFFFFF"/>
            <w:vAlign w:val="center"/>
            <w:hideMark/>
          </w:tcPr>
          <w:p w14:paraId="40F39113"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 xml:space="preserve">Correo 2 Remisión 16 y 17 </w:t>
            </w:r>
          </w:p>
        </w:tc>
        <w:tc>
          <w:tcPr>
            <w:tcW w:w="1701" w:type="dxa"/>
            <w:tcBorders>
              <w:top w:val="nil"/>
              <w:left w:val="nil"/>
              <w:bottom w:val="single" w:sz="4" w:space="0" w:color="auto"/>
              <w:right w:val="single" w:sz="4" w:space="0" w:color="auto"/>
            </w:tcBorders>
            <w:shd w:val="clear" w:color="auto" w:fill="auto"/>
            <w:vAlign w:val="center"/>
            <w:hideMark/>
          </w:tcPr>
          <w:p w14:paraId="5B114BA9" w14:textId="77777777" w:rsidR="00CE44F1" w:rsidRPr="00CE44F1" w:rsidRDefault="00CE44F1" w:rsidP="00CE44F1">
            <w:pPr>
              <w:spacing w:after="0" w:line="240" w:lineRule="auto"/>
              <w:jc w:val="center"/>
              <w:rPr>
                <w:rFonts w:ascii="Calibri" w:eastAsia="Times New Roman" w:hAnsi="Calibri" w:cs="Calibri"/>
                <w:b/>
                <w:bCs/>
                <w:sz w:val="20"/>
                <w:szCs w:val="20"/>
                <w:lang w:eastAsia="es-CO"/>
              </w:rPr>
            </w:pPr>
            <w:r w:rsidRPr="00CE44F1">
              <w:rPr>
                <w:rFonts w:ascii="Calibri" w:eastAsia="Times New Roman" w:hAnsi="Calibri" w:cs="Calibri"/>
                <w:b/>
                <w:bCs/>
                <w:sz w:val="20"/>
                <w:szCs w:val="20"/>
                <w:lang w:eastAsia="es-CO"/>
              </w:rPr>
              <w:t>VERIFICADO POR FIDUPREVISORA</w:t>
            </w:r>
          </w:p>
        </w:tc>
        <w:tc>
          <w:tcPr>
            <w:tcW w:w="1701" w:type="dxa"/>
            <w:tcBorders>
              <w:top w:val="nil"/>
              <w:left w:val="nil"/>
              <w:bottom w:val="single" w:sz="4" w:space="0" w:color="auto"/>
              <w:right w:val="single" w:sz="4" w:space="0" w:color="auto"/>
            </w:tcBorders>
            <w:shd w:val="clear" w:color="auto" w:fill="auto"/>
            <w:noWrap/>
            <w:vAlign w:val="bottom"/>
            <w:hideMark/>
          </w:tcPr>
          <w:p w14:paraId="4190705B" w14:textId="77777777" w:rsidR="00CE44F1" w:rsidRPr="00CE44F1" w:rsidRDefault="00CE44F1" w:rsidP="00CE44F1">
            <w:pPr>
              <w:spacing w:after="0" w:line="240" w:lineRule="auto"/>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 </w:t>
            </w:r>
          </w:p>
        </w:tc>
      </w:tr>
      <w:tr w:rsidR="00CE44F1" w:rsidRPr="00CE44F1" w14:paraId="144C1ECE" w14:textId="77777777" w:rsidTr="00CE44F1">
        <w:trPr>
          <w:trHeight w:val="765"/>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0E0693F9" w14:textId="77777777" w:rsidR="00CE44F1" w:rsidRPr="00CE44F1" w:rsidRDefault="00CE44F1" w:rsidP="00CE44F1">
            <w:pPr>
              <w:spacing w:after="0" w:line="240" w:lineRule="auto"/>
              <w:jc w:val="center"/>
              <w:rPr>
                <w:rFonts w:ascii="Calibri" w:eastAsia="Times New Roman" w:hAnsi="Calibri" w:cs="Calibri"/>
                <w:b/>
                <w:bCs/>
                <w:color w:val="000000"/>
                <w:sz w:val="20"/>
                <w:szCs w:val="20"/>
                <w:lang w:eastAsia="es-CO"/>
              </w:rPr>
            </w:pPr>
            <w:r w:rsidRPr="00CE44F1">
              <w:rPr>
                <w:rFonts w:ascii="Calibri" w:eastAsia="Times New Roman" w:hAnsi="Calibri" w:cs="Calibri"/>
                <w:b/>
                <w:bCs/>
                <w:color w:val="000000"/>
                <w:sz w:val="20"/>
                <w:szCs w:val="20"/>
                <w:lang w:eastAsia="es-CO"/>
              </w:rPr>
              <w:t>11</w:t>
            </w:r>
          </w:p>
        </w:tc>
        <w:tc>
          <w:tcPr>
            <w:tcW w:w="2945" w:type="dxa"/>
            <w:tcBorders>
              <w:top w:val="single" w:sz="4" w:space="0" w:color="auto"/>
              <w:left w:val="nil"/>
              <w:bottom w:val="single" w:sz="4" w:space="0" w:color="auto"/>
              <w:right w:val="single" w:sz="4" w:space="0" w:color="auto"/>
            </w:tcBorders>
            <w:shd w:val="clear" w:color="auto" w:fill="auto"/>
            <w:vAlign w:val="center"/>
            <w:hideMark/>
          </w:tcPr>
          <w:p w14:paraId="2D6773ED" w14:textId="77777777" w:rsidR="00CE44F1" w:rsidRPr="00CE44F1" w:rsidRDefault="00CE44F1" w:rsidP="00CE44F1">
            <w:pPr>
              <w:spacing w:after="0" w:line="240" w:lineRule="auto"/>
              <w:rPr>
                <w:rFonts w:ascii="Calibri" w:eastAsia="Times New Roman" w:hAnsi="Calibri" w:cs="Calibri"/>
                <w:b/>
                <w:bCs/>
                <w:sz w:val="20"/>
                <w:szCs w:val="20"/>
                <w:lang w:eastAsia="es-CO"/>
              </w:rPr>
            </w:pPr>
            <w:r w:rsidRPr="00CE44F1">
              <w:rPr>
                <w:rFonts w:ascii="Calibri" w:eastAsia="Times New Roman" w:hAnsi="Calibri" w:cs="Calibri"/>
                <w:b/>
                <w:bCs/>
                <w:sz w:val="20"/>
                <w:szCs w:val="20"/>
                <w:lang w:eastAsia="es-CO"/>
              </w:rPr>
              <w:t>Certificado de antecedentes de la Procuraduría General de la Nación</w:t>
            </w:r>
          </w:p>
        </w:tc>
        <w:tc>
          <w:tcPr>
            <w:tcW w:w="880" w:type="dxa"/>
            <w:tcBorders>
              <w:top w:val="nil"/>
              <w:left w:val="nil"/>
              <w:bottom w:val="single" w:sz="4" w:space="0" w:color="auto"/>
              <w:right w:val="single" w:sz="4" w:space="0" w:color="auto"/>
            </w:tcBorders>
            <w:shd w:val="clear" w:color="auto" w:fill="auto"/>
            <w:vAlign w:val="center"/>
            <w:hideMark/>
          </w:tcPr>
          <w:p w14:paraId="74D714F9"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Cumple</w:t>
            </w:r>
          </w:p>
        </w:tc>
        <w:tc>
          <w:tcPr>
            <w:tcW w:w="1639" w:type="dxa"/>
            <w:tcBorders>
              <w:top w:val="nil"/>
              <w:left w:val="nil"/>
              <w:bottom w:val="single" w:sz="4" w:space="0" w:color="auto"/>
              <w:right w:val="single" w:sz="4" w:space="0" w:color="auto"/>
            </w:tcBorders>
            <w:shd w:val="clear" w:color="000000" w:fill="FFFFFF"/>
            <w:vAlign w:val="center"/>
            <w:hideMark/>
          </w:tcPr>
          <w:p w14:paraId="7A4C9867"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 xml:space="preserve">Correo 2 Remisión 16 y 17 </w:t>
            </w:r>
          </w:p>
        </w:tc>
        <w:tc>
          <w:tcPr>
            <w:tcW w:w="1701" w:type="dxa"/>
            <w:tcBorders>
              <w:top w:val="nil"/>
              <w:left w:val="nil"/>
              <w:bottom w:val="single" w:sz="4" w:space="0" w:color="auto"/>
              <w:right w:val="single" w:sz="4" w:space="0" w:color="auto"/>
            </w:tcBorders>
            <w:shd w:val="clear" w:color="auto" w:fill="auto"/>
            <w:vAlign w:val="center"/>
            <w:hideMark/>
          </w:tcPr>
          <w:p w14:paraId="677FA2AC" w14:textId="77777777" w:rsidR="00CE44F1" w:rsidRPr="00CE44F1" w:rsidRDefault="00CE44F1" w:rsidP="00CE44F1">
            <w:pPr>
              <w:spacing w:after="0" w:line="240" w:lineRule="auto"/>
              <w:jc w:val="center"/>
              <w:rPr>
                <w:rFonts w:ascii="Calibri" w:eastAsia="Times New Roman" w:hAnsi="Calibri" w:cs="Calibri"/>
                <w:b/>
                <w:bCs/>
                <w:sz w:val="20"/>
                <w:szCs w:val="20"/>
                <w:lang w:eastAsia="es-CO"/>
              </w:rPr>
            </w:pPr>
            <w:r w:rsidRPr="00CE44F1">
              <w:rPr>
                <w:rFonts w:ascii="Calibri" w:eastAsia="Times New Roman" w:hAnsi="Calibri" w:cs="Calibri"/>
                <w:b/>
                <w:bCs/>
                <w:sz w:val="20"/>
                <w:szCs w:val="20"/>
                <w:lang w:eastAsia="es-CO"/>
              </w:rPr>
              <w:t>VERIFICADO POR FIDUPREVISORA</w:t>
            </w:r>
          </w:p>
        </w:tc>
        <w:tc>
          <w:tcPr>
            <w:tcW w:w="1701" w:type="dxa"/>
            <w:tcBorders>
              <w:top w:val="nil"/>
              <w:left w:val="nil"/>
              <w:bottom w:val="single" w:sz="4" w:space="0" w:color="auto"/>
              <w:right w:val="single" w:sz="4" w:space="0" w:color="auto"/>
            </w:tcBorders>
            <w:shd w:val="clear" w:color="auto" w:fill="auto"/>
            <w:noWrap/>
            <w:vAlign w:val="bottom"/>
            <w:hideMark/>
          </w:tcPr>
          <w:p w14:paraId="2690990C" w14:textId="77777777" w:rsidR="00CE44F1" w:rsidRPr="00CE44F1" w:rsidRDefault="00CE44F1" w:rsidP="00CE44F1">
            <w:pPr>
              <w:spacing w:after="0" w:line="240" w:lineRule="auto"/>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 </w:t>
            </w:r>
          </w:p>
        </w:tc>
      </w:tr>
      <w:tr w:rsidR="00CE44F1" w:rsidRPr="00CE44F1" w14:paraId="320D13F0" w14:textId="77777777" w:rsidTr="00CE44F1">
        <w:trPr>
          <w:trHeight w:val="765"/>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47467637" w14:textId="77777777" w:rsidR="00CE44F1" w:rsidRPr="00CE44F1" w:rsidRDefault="00CE44F1" w:rsidP="00CE44F1">
            <w:pPr>
              <w:spacing w:after="0" w:line="240" w:lineRule="auto"/>
              <w:jc w:val="center"/>
              <w:rPr>
                <w:rFonts w:ascii="Calibri" w:eastAsia="Times New Roman" w:hAnsi="Calibri" w:cs="Calibri"/>
                <w:b/>
                <w:bCs/>
                <w:color w:val="000000"/>
                <w:sz w:val="20"/>
                <w:szCs w:val="20"/>
                <w:lang w:eastAsia="es-CO"/>
              </w:rPr>
            </w:pPr>
            <w:r w:rsidRPr="00CE44F1">
              <w:rPr>
                <w:rFonts w:ascii="Calibri" w:eastAsia="Times New Roman" w:hAnsi="Calibri" w:cs="Calibri"/>
                <w:b/>
                <w:bCs/>
                <w:color w:val="000000"/>
                <w:sz w:val="20"/>
                <w:szCs w:val="20"/>
                <w:lang w:eastAsia="es-CO"/>
              </w:rPr>
              <w:t>12</w:t>
            </w:r>
          </w:p>
        </w:tc>
        <w:tc>
          <w:tcPr>
            <w:tcW w:w="2945" w:type="dxa"/>
            <w:tcBorders>
              <w:top w:val="single" w:sz="4" w:space="0" w:color="auto"/>
              <w:left w:val="nil"/>
              <w:bottom w:val="single" w:sz="4" w:space="0" w:color="auto"/>
              <w:right w:val="single" w:sz="4" w:space="0" w:color="auto"/>
            </w:tcBorders>
            <w:shd w:val="clear" w:color="auto" w:fill="auto"/>
            <w:vAlign w:val="center"/>
            <w:hideMark/>
          </w:tcPr>
          <w:p w14:paraId="7531EA5A" w14:textId="77777777" w:rsidR="00CE44F1" w:rsidRPr="00CE44F1" w:rsidRDefault="00CE44F1" w:rsidP="00CE44F1">
            <w:pPr>
              <w:spacing w:after="0" w:line="240" w:lineRule="auto"/>
              <w:rPr>
                <w:rFonts w:ascii="Calibri" w:eastAsia="Times New Roman" w:hAnsi="Calibri" w:cs="Calibri"/>
                <w:b/>
                <w:bCs/>
                <w:sz w:val="20"/>
                <w:szCs w:val="20"/>
                <w:lang w:eastAsia="es-CO"/>
              </w:rPr>
            </w:pPr>
            <w:r w:rsidRPr="00CE44F1">
              <w:rPr>
                <w:rFonts w:ascii="Calibri" w:eastAsia="Times New Roman" w:hAnsi="Calibri" w:cs="Calibri"/>
                <w:b/>
                <w:bCs/>
                <w:sz w:val="20"/>
                <w:szCs w:val="20"/>
                <w:lang w:eastAsia="es-CO"/>
              </w:rPr>
              <w:t>Certificado de antecedentes judiciales del Ministerio de Defensa Nacional –</w:t>
            </w:r>
            <w:r w:rsidRPr="00CE44F1">
              <w:rPr>
                <w:rFonts w:ascii="Calibri" w:eastAsia="Times New Roman" w:hAnsi="Calibri" w:cs="Calibri"/>
                <w:b/>
                <w:bCs/>
                <w:sz w:val="20"/>
                <w:szCs w:val="20"/>
                <w:lang w:eastAsia="es-CO"/>
              </w:rPr>
              <w:br/>
              <w:t>Policía Nacional</w:t>
            </w:r>
          </w:p>
        </w:tc>
        <w:tc>
          <w:tcPr>
            <w:tcW w:w="880" w:type="dxa"/>
            <w:tcBorders>
              <w:top w:val="nil"/>
              <w:left w:val="nil"/>
              <w:bottom w:val="single" w:sz="4" w:space="0" w:color="auto"/>
              <w:right w:val="single" w:sz="4" w:space="0" w:color="auto"/>
            </w:tcBorders>
            <w:shd w:val="clear" w:color="auto" w:fill="auto"/>
            <w:vAlign w:val="center"/>
            <w:hideMark/>
          </w:tcPr>
          <w:p w14:paraId="16F87EC0"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Cumple</w:t>
            </w:r>
          </w:p>
        </w:tc>
        <w:tc>
          <w:tcPr>
            <w:tcW w:w="1639" w:type="dxa"/>
            <w:tcBorders>
              <w:top w:val="nil"/>
              <w:left w:val="nil"/>
              <w:bottom w:val="single" w:sz="4" w:space="0" w:color="auto"/>
              <w:right w:val="single" w:sz="4" w:space="0" w:color="auto"/>
            </w:tcBorders>
            <w:shd w:val="clear" w:color="000000" w:fill="FFFFFF"/>
            <w:vAlign w:val="center"/>
            <w:hideMark/>
          </w:tcPr>
          <w:p w14:paraId="56234F8F"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 xml:space="preserve">Correo 2 Remisión 16 y 17 </w:t>
            </w:r>
          </w:p>
        </w:tc>
        <w:tc>
          <w:tcPr>
            <w:tcW w:w="1701" w:type="dxa"/>
            <w:tcBorders>
              <w:top w:val="nil"/>
              <w:left w:val="nil"/>
              <w:bottom w:val="single" w:sz="4" w:space="0" w:color="auto"/>
              <w:right w:val="single" w:sz="4" w:space="0" w:color="auto"/>
            </w:tcBorders>
            <w:shd w:val="clear" w:color="auto" w:fill="auto"/>
            <w:vAlign w:val="center"/>
            <w:hideMark/>
          </w:tcPr>
          <w:p w14:paraId="23B0098D" w14:textId="77777777" w:rsidR="00CE44F1" w:rsidRPr="00CE44F1" w:rsidRDefault="00CE44F1" w:rsidP="00CE44F1">
            <w:pPr>
              <w:spacing w:after="0" w:line="240" w:lineRule="auto"/>
              <w:jc w:val="center"/>
              <w:rPr>
                <w:rFonts w:ascii="Calibri" w:eastAsia="Times New Roman" w:hAnsi="Calibri" w:cs="Calibri"/>
                <w:b/>
                <w:bCs/>
                <w:sz w:val="20"/>
                <w:szCs w:val="20"/>
                <w:lang w:eastAsia="es-CO"/>
              </w:rPr>
            </w:pPr>
            <w:r w:rsidRPr="00CE44F1">
              <w:rPr>
                <w:rFonts w:ascii="Calibri" w:eastAsia="Times New Roman" w:hAnsi="Calibri" w:cs="Calibri"/>
                <w:b/>
                <w:bCs/>
                <w:sz w:val="20"/>
                <w:szCs w:val="20"/>
                <w:lang w:eastAsia="es-CO"/>
              </w:rPr>
              <w:t>VERIFICADO POR FIDUPREVISORA</w:t>
            </w:r>
          </w:p>
        </w:tc>
        <w:tc>
          <w:tcPr>
            <w:tcW w:w="1701" w:type="dxa"/>
            <w:tcBorders>
              <w:top w:val="nil"/>
              <w:left w:val="nil"/>
              <w:bottom w:val="single" w:sz="4" w:space="0" w:color="auto"/>
              <w:right w:val="single" w:sz="4" w:space="0" w:color="auto"/>
            </w:tcBorders>
            <w:shd w:val="clear" w:color="auto" w:fill="auto"/>
            <w:noWrap/>
            <w:vAlign w:val="bottom"/>
            <w:hideMark/>
          </w:tcPr>
          <w:p w14:paraId="336B2F94" w14:textId="77777777" w:rsidR="00CE44F1" w:rsidRPr="00CE44F1" w:rsidRDefault="00CE44F1" w:rsidP="00CE44F1">
            <w:pPr>
              <w:spacing w:after="0" w:line="240" w:lineRule="auto"/>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 </w:t>
            </w:r>
          </w:p>
        </w:tc>
      </w:tr>
      <w:tr w:rsidR="00CE44F1" w:rsidRPr="00CE44F1" w14:paraId="05A73A74" w14:textId="77777777" w:rsidTr="00CE44F1">
        <w:trPr>
          <w:trHeight w:val="510"/>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035263E7" w14:textId="77777777" w:rsidR="00CE44F1" w:rsidRPr="00CE44F1" w:rsidRDefault="00CE44F1" w:rsidP="00CE44F1">
            <w:pPr>
              <w:spacing w:after="0" w:line="240" w:lineRule="auto"/>
              <w:jc w:val="center"/>
              <w:rPr>
                <w:rFonts w:ascii="Calibri" w:eastAsia="Times New Roman" w:hAnsi="Calibri" w:cs="Calibri"/>
                <w:b/>
                <w:bCs/>
                <w:color w:val="000000"/>
                <w:sz w:val="20"/>
                <w:szCs w:val="20"/>
                <w:lang w:eastAsia="es-CO"/>
              </w:rPr>
            </w:pPr>
            <w:r w:rsidRPr="00CE44F1">
              <w:rPr>
                <w:rFonts w:ascii="Calibri" w:eastAsia="Times New Roman" w:hAnsi="Calibri" w:cs="Calibri"/>
                <w:b/>
                <w:bCs/>
                <w:color w:val="000000"/>
                <w:sz w:val="20"/>
                <w:szCs w:val="20"/>
                <w:lang w:eastAsia="es-CO"/>
              </w:rPr>
              <w:t>13</w:t>
            </w:r>
          </w:p>
        </w:tc>
        <w:tc>
          <w:tcPr>
            <w:tcW w:w="2945" w:type="dxa"/>
            <w:tcBorders>
              <w:top w:val="single" w:sz="4" w:space="0" w:color="auto"/>
              <w:left w:val="nil"/>
              <w:bottom w:val="single" w:sz="4" w:space="0" w:color="auto"/>
              <w:right w:val="single" w:sz="4" w:space="0" w:color="auto"/>
            </w:tcBorders>
            <w:shd w:val="clear" w:color="000000" w:fill="FFFFFF"/>
            <w:vAlign w:val="center"/>
            <w:hideMark/>
          </w:tcPr>
          <w:p w14:paraId="0ACF440D" w14:textId="77777777" w:rsidR="00CE44F1" w:rsidRPr="00CE44F1" w:rsidRDefault="00CE44F1" w:rsidP="00CE44F1">
            <w:pPr>
              <w:spacing w:after="0" w:line="240" w:lineRule="auto"/>
              <w:rPr>
                <w:rFonts w:ascii="Calibri" w:eastAsia="Times New Roman" w:hAnsi="Calibri" w:cs="Calibri"/>
                <w:b/>
                <w:bCs/>
                <w:sz w:val="20"/>
                <w:szCs w:val="20"/>
                <w:lang w:eastAsia="es-CO"/>
              </w:rPr>
            </w:pPr>
            <w:r w:rsidRPr="00CE44F1">
              <w:rPr>
                <w:rFonts w:ascii="Calibri" w:eastAsia="Times New Roman" w:hAnsi="Calibri" w:cs="Calibri"/>
                <w:b/>
                <w:bCs/>
                <w:sz w:val="20"/>
                <w:szCs w:val="20"/>
                <w:lang w:eastAsia="es-CO"/>
              </w:rPr>
              <w:t>Autorización de tratamiento de datos personales</w:t>
            </w:r>
          </w:p>
        </w:tc>
        <w:tc>
          <w:tcPr>
            <w:tcW w:w="880" w:type="dxa"/>
            <w:tcBorders>
              <w:top w:val="nil"/>
              <w:left w:val="nil"/>
              <w:bottom w:val="single" w:sz="4" w:space="0" w:color="auto"/>
              <w:right w:val="single" w:sz="4" w:space="0" w:color="auto"/>
            </w:tcBorders>
            <w:shd w:val="clear" w:color="auto" w:fill="auto"/>
            <w:vAlign w:val="center"/>
            <w:hideMark/>
          </w:tcPr>
          <w:p w14:paraId="4C7263DE"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Cumple</w:t>
            </w:r>
          </w:p>
        </w:tc>
        <w:tc>
          <w:tcPr>
            <w:tcW w:w="1639" w:type="dxa"/>
            <w:tcBorders>
              <w:top w:val="nil"/>
              <w:left w:val="nil"/>
              <w:bottom w:val="single" w:sz="4" w:space="0" w:color="auto"/>
              <w:right w:val="single" w:sz="4" w:space="0" w:color="auto"/>
            </w:tcBorders>
            <w:shd w:val="clear" w:color="000000" w:fill="FFFFFF"/>
            <w:vAlign w:val="center"/>
            <w:hideMark/>
          </w:tcPr>
          <w:p w14:paraId="5B6E0E82"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Correo 2 Remisión 18</w:t>
            </w:r>
          </w:p>
        </w:tc>
        <w:tc>
          <w:tcPr>
            <w:tcW w:w="1701" w:type="dxa"/>
            <w:tcBorders>
              <w:top w:val="nil"/>
              <w:left w:val="nil"/>
              <w:bottom w:val="single" w:sz="4" w:space="0" w:color="auto"/>
              <w:right w:val="single" w:sz="4" w:space="0" w:color="auto"/>
            </w:tcBorders>
            <w:shd w:val="clear" w:color="auto" w:fill="auto"/>
            <w:vAlign w:val="center"/>
            <w:hideMark/>
          </w:tcPr>
          <w:p w14:paraId="282F7E19"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 </w:t>
            </w:r>
          </w:p>
        </w:tc>
        <w:tc>
          <w:tcPr>
            <w:tcW w:w="1701" w:type="dxa"/>
            <w:tcBorders>
              <w:top w:val="nil"/>
              <w:left w:val="nil"/>
              <w:bottom w:val="single" w:sz="4" w:space="0" w:color="auto"/>
              <w:right w:val="single" w:sz="4" w:space="0" w:color="auto"/>
            </w:tcBorders>
            <w:shd w:val="clear" w:color="auto" w:fill="auto"/>
            <w:vAlign w:val="center"/>
            <w:hideMark/>
          </w:tcPr>
          <w:p w14:paraId="41055C00"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 </w:t>
            </w:r>
          </w:p>
        </w:tc>
      </w:tr>
      <w:tr w:rsidR="00CE44F1" w:rsidRPr="00CE44F1" w14:paraId="3F086C40" w14:textId="77777777" w:rsidTr="00CE44F1">
        <w:trPr>
          <w:trHeight w:val="3420"/>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7B7A2E6E" w14:textId="77777777" w:rsidR="00CE44F1" w:rsidRPr="00CE44F1" w:rsidRDefault="00CE44F1" w:rsidP="00CE44F1">
            <w:pPr>
              <w:spacing w:after="0" w:line="240" w:lineRule="auto"/>
              <w:jc w:val="center"/>
              <w:rPr>
                <w:rFonts w:ascii="Calibri" w:eastAsia="Times New Roman" w:hAnsi="Calibri" w:cs="Calibri"/>
                <w:b/>
                <w:bCs/>
                <w:color w:val="000000"/>
                <w:sz w:val="20"/>
                <w:szCs w:val="20"/>
                <w:lang w:eastAsia="es-CO"/>
              </w:rPr>
            </w:pPr>
            <w:r w:rsidRPr="00CE44F1">
              <w:rPr>
                <w:rFonts w:ascii="Calibri" w:eastAsia="Times New Roman" w:hAnsi="Calibri" w:cs="Calibri"/>
                <w:b/>
                <w:bCs/>
                <w:color w:val="000000"/>
                <w:sz w:val="20"/>
                <w:szCs w:val="20"/>
                <w:lang w:eastAsia="es-CO"/>
              </w:rPr>
              <w:t>14</w:t>
            </w:r>
          </w:p>
        </w:tc>
        <w:tc>
          <w:tcPr>
            <w:tcW w:w="2945" w:type="dxa"/>
            <w:tcBorders>
              <w:top w:val="single" w:sz="4" w:space="0" w:color="auto"/>
              <w:left w:val="nil"/>
              <w:bottom w:val="single" w:sz="4" w:space="0" w:color="auto"/>
              <w:right w:val="nil"/>
            </w:tcBorders>
            <w:shd w:val="clear" w:color="auto" w:fill="auto"/>
            <w:vAlign w:val="center"/>
            <w:hideMark/>
          </w:tcPr>
          <w:p w14:paraId="19543E4E" w14:textId="77777777" w:rsidR="00CE44F1" w:rsidRPr="00CE44F1" w:rsidRDefault="00CE44F1" w:rsidP="00CE44F1">
            <w:pPr>
              <w:spacing w:after="0" w:line="240" w:lineRule="auto"/>
              <w:rPr>
                <w:rFonts w:ascii="Calibri" w:eastAsia="Times New Roman" w:hAnsi="Calibri" w:cs="Calibri"/>
                <w:b/>
                <w:bCs/>
                <w:sz w:val="20"/>
                <w:szCs w:val="20"/>
                <w:lang w:eastAsia="es-CO"/>
              </w:rPr>
            </w:pPr>
            <w:r w:rsidRPr="00CE44F1">
              <w:rPr>
                <w:rFonts w:ascii="Calibri" w:eastAsia="Times New Roman" w:hAnsi="Calibri" w:cs="Calibri"/>
                <w:b/>
                <w:bCs/>
                <w:sz w:val="20"/>
                <w:szCs w:val="20"/>
                <w:lang w:eastAsia="es-CO"/>
              </w:rPr>
              <w:t>Formato de certificación de prevención del lavado de activos y de la financiación del terrorismo</w:t>
            </w:r>
          </w:p>
        </w:tc>
        <w:tc>
          <w:tcPr>
            <w:tcW w:w="880" w:type="dxa"/>
            <w:tcBorders>
              <w:top w:val="nil"/>
              <w:left w:val="single" w:sz="4" w:space="0" w:color="auto"/>
              <w:bottom w:val="single" w:sz="4" w:space="0" w:color="auto"/>
              <w:right w:val="single" w:sz="4" w:space="0" w:color="auto"/>
            </w:tcBorders>
            <w:shd w:val="clear" w:color="auto" w:fill="auto"/>
            <w:vAlign w:val="center"/>
            <w:hideMark/>
          </w:tcPr>
          <w:p w14:paraId="4FE6F20E"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NO Cumple</w:t>
            </w:r>
          </w:p>
        </w:tc>
        <w:tc>
          <w:tcPr>
            <w:tcW w:w="1639" w:type="dxa"/>
            <w:tcBorders>
              <w:top w:val="nil"/>
              <w:left w:val="nil"/>
              <w:bottom w:val="single" w:sz="4" w:space="0" w:color="auto"/>
              <w:right w:val="single" w:sz="4" w:space="0" w:color="auto"/>
            </w:tcBorders>
            <w:shd w:val="clear" w:color="auto" w:fill="auto"/>
            <w:vAlign w:val="center"/>
            <w:hideMark/>
          </w:tcPr>
          <w:p w14:paraId="69E0D402"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N/A</w:t>
            </w:r>
          </w:p>
        </w:tc>
        <w:tc>
          <w:tcPr>
            <w:tcW w:w="1701" w:type="dxa"/>
            <w:tcBorders>
              <w:top w:val="nil"/>
              <w:left w:val="nil"/>
              <w:bottom w:val="single" w:sz="4" w:space="0" w:color="auto"/>
              <w:right w:val="single" w:sz="4" w:space="0" w:color="auto"/>
            </w:tcBorders>
            <w:shd w:val="clear" w:color="auto" w:fill="auto"/>
            <w:vAlign w:val="center"/>
            <w:hideMark/>
          </w:tcPr>
          <w:p w14:paraId="71323128"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De la verificación de los documentos allegados no se evidencia el anexo No. 9 "Formato de certificación de prevención del lavado de activos y de la financiación del terrorismo" se solicita amablemente se allegue el mismo debidamente diligenciado.</w:t>
            </w:r>
          </w:p>
        </w:tc>
        <w:tc>
          <w:tcPr>
            <w:tcW w:w="1701" w:type="dxa"/>
            <w:tcBorders>
              <w:top w:val="nil"/>
              <w:left w:val="nil"/>
              <w:bottom w:val="single" w:sz="4" w:space="0" w:color="auto"/>
              <w:right w:val="single" w:sz="4" w:space="0" w:color="auto"/>
            </w:tcBorders>
            <w:shd w:val="clear" w:color="auto" w:fill="auto"/>
            <w:vAlign w:val="center"/>
            <w:hideMark/>
          </w:tcPr>
          <w:p w14:paraId="2D94C2F8"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 </w:t>
            </w:r>
          </w:p>
        </w:tc>
      </w:tr>
      <w:tr w:rsidR="00CE44F1" w:rsidRPr="00CE44F1" w14:paraId="308BF02A" w14:textId="77777777" w:rsidTr="003E2E53">
        <w:trPr>
          <w:trHeight w:val="79"/>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412DAA04" w14:textId="77777777" w:rsidR="00CE44F1" w:rsidRPr="00CE44F1" w:rsidRDefault="00CE44F1" w:rsidP="00CE44F1">
            <w:pPr>
              <w:spacing w:after="0" w:line="240" w:lineRule="auto"/>
              <w:jc w:val="center"/>
              <w:rPr>
                <w:rFonts w:ascii="Calibri" w:eastAsia="Times New Roman" w:hAnsi="Calibri" w:cs="Calibri"/>
                <w:b/>
                <w:bCs/>
                <w:color w:val="000000"/>
                <w:sz w:val="20"/>
                <w:szCs w:val="20"/>
                <w:lang w:eastAsia="es-CO"/>
              </w:rPr>
            </w:pPr>
            <w:r w:rsidRPr="00CE44F1">
              <w:rPr>
                <w:rFonts w:ascii="Calibri" w:eastAsia="Times New Roman" w:hAnsi="Calibri" w:cs="Calibri"/>
                <w:b/>
                <w:bCs/>
                <w:color w:val="000000"/>
                <w:sz w:val="20"/>
                <w:szCs w:val="20"/>
                <w:lang w:eastAsia="es-CO"/>
              </w:rPr>
              <w:t>15</w:t>
            </w:r>
          </w:p>
        </w:tc>
        <w:tc>
          <w:tcPr>
            <w:tcW w:w="2945" w:type="dxa"/>
            <w:tcBorders>
              <w:top w:val="single" w:sz="4" w:space="0" w:color="auto"/>
              <w:left w:val="nil"/>
              <w:bottom w:val="single" w:sz="4" w:space="0" w:color="auto"/>
              <w:right w:val="nil"/>
            </w:tcBorders>
            <w:shd w:val="clear" w:color="auto" w:fill="auto"/>
            <w:vAlign w:val="center"/>
            <w:hideMark/>
          </w:tcPr>
          <w:p w14:paraId="0FE04255" w14:textId="77777777" w:rsidR="00CE44F1" w:rsidRPr="00CE44F1" w:rsidRDefault="00CE44F1" w:rsidP="00CE44F1">
            <w:pPr>
              <w:spacing w:after="0" w:line="240" w:lineRule="auto"/>
              <w:rPr>
                <w:rFonts w:ascii="Calibri" w:eastAsia="Times New Roman" w:hAnsi="Calibri" w:cs="Calibri"/>
                <w:b/>
                <w:bCs/>
                <w:sz w:val="20"/>
                <w:szCs w:val="20"/>
                <w:lang w:eastAsia="es-CO"/>
              </w:rPr>
            </w:pPr>
            <w:r w:rsidRPr="00CE44F1">
              <w:rPr>
                <w:rFonts w:ascii="Calibri" w:eastAsia="Times New Roman" w:hAnsi="Calibri" w:cs="Calibri"/>
                <w:b/>
                <w:bCs/>
                <w:sz w:val="20"/>
                <w:szCs w:val="20"/>
                <w:lang w:eastAsia="es-CO"/>
              </w:rPr>
              <w:t>Formato de declaración de prevención del lavado de activos y de la financiación del terrorismo</w:t>
            </w:r>
          </w:p>
        </w:tc>
        <w:tc>
          <w:tcPr>
            <w:tcW w:w="880" w:type="dxa"/>
            <w:tcBorders>
              <w:top w:val="nil"/>
              <w:left w:val="single" w:sz="4" w:space="0" w:color="auto"/>
              <w:bottom w:val="single" w:sz="4" w:space="0" w:color="auto"/>
              <w:right w:val="single" w:sz="4" w:space="0" w:color="auto"/>
            </w:tcBorders>
            <w:shd w:val="clear" w:color="auto" w:fill="auto"/>
            <w:vAlign w:val="center"/>
            <w:hideMark/>
          </w:tcPr>
          <w:p w14:paraId="295D796B"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 xml:space="preserve"> Cumple</w:t>
            </w:r>
          </w:p>
        </w:tc>
        <w:tc>
          <w:tcPr>
            <w:tcW w:w="1639" w:type="dxa"/>
            <w:tcBorders>
              <w:top w:val="nil"/>
              <w:left w:val="nil"/>
              <w:bottom w:val="single" w:sz="4" w:space="0" w:color="auto"/>
              <w:right w:val="single" w:sz="4" w:space="0" w:color="auto"/>
            </w:tcBorders>
            <w:shd w:val="clear" w:color="auto" w:fill="auto"/>
            <w:vAlign w:val="center"/>
            <w:hideMark/>
          </w:tcPr>
          <w:p w14:paraId="0207BCBD"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 xml:space="preserve">Correo 2 Remisión 19 </w:t>
            </w:r>
          </w:p>
        </w:tc>
        <w:tc>
          <w:tcPr>
            <w:tcW w:w="1701" w:type="dxa"/>
            <w:tcBorders>
              <w:top w:val="nil"/>
              <w:left w:val="nil"/>
              <w:bottom w:val="single" w:sz="4" w:space="0" w:color="auto"/>
              <w:right w:val="single" w:sz="4" w:space="0" w:color="auto"/>
            </w:tcBorders>
            <w:shd w:val="clear" w:color="auto" w:fill="auto"/>
            <w:vAlign w:val="center"/>
            <w:hideMark/>
          </w:tcPr>
          <w:p w14:paraId="7DE06158"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 </w:t>
            </w:r>
          </w:p>
        </w:tc>
        <w:tc>
          <w:tcPr>
            <w:tcW w:w="1701" w:type="dxa"/>
            <w:tcBorders>
              <w:top w:val="nil"/>
              <w:left w:val="nil"/>
              <w:bottom w:val="single" w:sz="4" w:space="0" w:color="auto"/>
              <w:right w:val="single" w:sz="4" w:space="0" w:color="auto"/>
            </w:tcBorders>
            <w:shd w:val="clear" w:color="auto" w:fill="auto"/>
            <w:vAlign w:val="center"/>
            <w:hideMark/>
          </w:tcPr>
          <w:p w14:paraId="24036023"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 </w:t>
            </w:r>
          </w:p>
        </w:tc>
      </w:tr>
      <w:tr w:rsidR="00CE44F1" w:rsidRPr="00CE44F1" w14:paraId="3543BBBE" w14:textId="77777777" w:rsidTr="00CE44F1">
        <w:trPr>
          <w:trHeight w:val="3195"/>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03893FBF" w14:textId="77777777" w:rsidR="00CE44F1" w:rsidRPr="00CE44F1" w:rsidRDefault="00CE44F1" w:rsidP="00CE44F1">
            <w:pPr>
              <w:spacing w:after="0" w:line="240" w:lineRule="auto"/>
              <w:jc w:val="center"/>
              <w:rPr>
                <w:rFonts w:ascii="Calibri" w:eastAsia="Times New Roman" w:hAnsi="Calibri" w:cs="Calibri"/>
                <w:b/>
                <w:bCs/>
                <w:color w:val="000000"/>
                <w:sz w:val="20"/>
                <w:szCs w:val="20"/>
                <w:lang w:eastAsia="es-CO"/>
              </w:rPr>
            </w:pPr>
            <w:r w:rsidRPr="00CE44F1">
              <w:rPr>
                <w:rFonts w:ascii="Calibri" w:eastAsia="Times New Roman" w:hAnsi="Calibri" w:cs="Calibri"/>
                <w:b/>
                <w:bCs/>
                <w:color w:val="000000"/>
                <w:sz w:val="20"/>
                <w:szCs w:val="20"/>
                <w:lang w:eastAsia="es-CO"/>
              </w:rPr>
              <w:t>16</w:t>
            </w:r>
          </w:p>
        </w:tc>
        <w:tc>
          <w:tcPr>
            <w:tcW w:w="2945" w:type="dxa"/>
            <w:tcBorders>
              <w:top w:val="single" w:sz="4" w:space="0" w:color="auto"/>
              <w:left w:val="nil"/>
              <w:bottom w:val="single" w:sz="4" w:space="0" w:color="auto"/>
              <w:right w:val="nil"/>
            </w:tcBorders>
            <w:shd w:val="clear" w:color="auto" w:fill="auto"/>
            <w:vAlign w:val="center"/>
            <w:hideMark/>
          </w:tcPr>
          <w:p w14:paraId="435F369D" w14:textId="77777777" w:rsidR="00CE44F1" w:rsidRPr="00CE44F1" w:rsidRDefault="00CE44F1" w:rsidP="00CE44F1">
            <w:pPr>
              <w:spacing w:after="0" w:line="240" w:lineRule="auto"/>
              <w:rPr>
                <w:rFonts w:ascii="Calibri" w:eastAsia="Times New Roman" w:hAnsi="Calibri" w:cs="Calibri"/>
                <w:b/>
                <w:bCs/>
                <w:sz w:val="20"/>
                <w:szCs w:val="20"/>
                <w:lang w:eastAsia="es-CO"/>
              </w:rPr>
            </w:pPr>
            <w:r w:rsidRPr="00CE44F1">
              <w:rPr>
                <w:rFonts w:ascii="Calibri" w:eastAsia="Times New Roman" w:hAnsi="Calibri" w:cs="Calibri"/>
                <w:b/>
                <w:bCs/>
                <w:sz w:val="20"/>
                <w:szCs w:val="20"/>
                <w:lang w:eastAsia="es-CO"/>
              </w:rPr>
              <w:t>Formato de declaración juramentada inexistencia conflicto de interés</w:t>
            </w:r>
          </w:p>
        </w:tc>
        <w:tc>
          <w:tcPr>
            <w:tcW w:w="880" w:type="dxa"/>
            <w:tcBorders>
              <w:top w:val="nil"/>
              <w:left w:val="single" w:sz="4" w:space="0" w:color="auto"/>
              <w:bottom w:val="single" w:sz="4" w:space="0" w:color="auto"/>
              <w:right w:val="single" w:sz="4" w:space="0" w:color="auto"/>
            </w:tcBorders>
            <w:shd w:val="clear" w:color="auto" w:fill="auto"/>
            <w:vAlign w:val="center"/>
            <w:hideMark/>
          </w:tcPr>
          <w:p w14:paraId="36BEEFAA"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NO Cumple</w:t>
            </w:r>
          </w:p>
        </w:tc>
        <w:tc>
          <w:tcPr>
            <w:tcW w:w="1639" w:type="dxa"/>
            <w:tcBorders>
              <w:top w:val="nil"/>
              <w:left w:val="nil"/>
              <w:bottom w:val="single" w:sz="4" w:space="0" w:color="auto"/>
              <w:right w:val="single" w:sz="4" w:space="0" w:color="auto"/>
            </w:tcBorders>
            <w:shd w:val="clear" w:color="auto" w:fill="auto"/>
            <w:vAlign w:val="center"/>
            <w:hideMark/>
          </w:tcPr>
          <w:p w14:paraId="55FD234D"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N/A</w:t>
            </w:r>
          </w:p>
        </w:tc>
        <w:tc>
          <w:tcPr>
            <w:tcW w:w="1701" w:type="dxa"/>
            <w:tcBorders>
              <w:top w:val="nil"/>
              <w:left w:val="nil"/>
              <w:bottom w:val="single" w:sz="4" w:space="0" w:color="auto"/>
              <w:right w:val="single" w:sz="4" w:space="0" w:color="auto"/>
            </w:tcBorders>
            <w:shd w:val="clear" w:color="auto" w:fill="auto"/>
            <w:vAlign w:val="center"/>
            <w:hideMark/>
          </w:tcPr>
          <w:p w14:paraId="6B4012F1"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De la verificación de los documentos allegados no se evidencia el anexo No. 2 "Formato de declaración juramentada inexistencia conflicto de interés" se solicita amablemente se allegue el mismo debidamente diligenciado.</w:t>
            </w:r>
          </w:p>
        </w:tc>
        <w:tc>
          <w:tcPr>
            <w:tcW w:w="1701" w:type="dxa"/>
            <w:tcBorders>
              <w:top w:val="nil"/>
              <w:left w:val="nil"/>
              <w:bottom w:val="single" w:sz="4" w:space="0" w:color="auto"/>
              <w:right w:val="single" w:sz="4" w:space="0" w:color="auto"/>
            </w:tcBorders>
            <w:shd w:val="clear" w:color="auto" w:fill="auto"/>
            <w:vAlign w:val="center"/>
            <w:hideMark/>
          </w:tcPr>
          <w:p w14:paraId="14239CD1"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 </w:t>
            </w:r>
          </w:p>
        </w:tc>
      </w:tr>
      <w:tr w:rsidR="00CE44F1" w:rsidRPr="00CE44F1" w14:paraId="3D0039B2" w14:textId="77777777" w:rsidTr="00CE44F1">
        <w:trPr>
          <w:trHeight w:val="3165"/>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02863C3F" w14:textId="77777777" w:rsidR="00CE44F1" w:rsidRPr="00CE44F1" w:rsidRDefault="00CE44F1" w:rsidP="00CE44F1">
            <w:pPr>
              <w:spacing w:after="0" w:line="240" w:lineRule="auto"/>
              <w:jc w:val="center"/>
              <w:rPr>
                <w:rFonts w:ascii="Calibri" w:eastAsia="Times New Roman" w:hAnsi="Calibri" w:cs="Calibri"/>
                <w:b/>
                <w:bCs/>
                <w:color w:val="000000"/>
                <w:sz w:val="20"/>
                <w:szCs w:val="20"/>
                <w:lang w:eastAsia="es-CO"/>
              </w:rPr>
            </w:pPr>
            <w:r w:rsidRPr="00CE44F1">
              <w:rPr>
                <w:rFonts w:ascii="Calibri" w:eastAsia="Times New Roman" w:hAnsi="Calibri" w:cs="Calibri"/>
                <w:b/>
                <w:bCs/>
                <w:color w:val="000000"/>
                <w:sz w:val="20"/>
                <w:szCs w:val="20"/>
                <w:lang w:eastAsia="es-CO"/>
              </w:rPr>
              <w:t>17</w:t>
            </w:r>
          </w:p>
        </w:tc>
        <w:tc>
          <w:tcPr>
            <w:tcW w:w="2945" w:type="dxa"/>
            <w:tcBorders>
              <w:top w:val="single" w:sz="4" w:space="0" w:color="auto"/>
              <w:left w:val="nil"/>
              <w:bottom w:val="single" w:sz="4" w:space="0" w:color="auto"/>
              <w:right w:val="nil"/>
            </w:tcBorders>
            <w:shd w:val="clear" w:color="auto" w:fill="auto"/>
            <w:vAlign w:val="center"/>
            <w:hideMark/>
          </w:tcPr>
          <w:p w14:paraId="72C1F6A7" w14:textId="77777777" w:rsidR="00CE44F1" w:rsidRPr="00CE44F1" w:rsidRDefault="00CE44F1" w:rsidP="00CE44F1">
            <w:pPr>
              <w:spacing w:after="0" w:line="240" w:lineRule="auto"/>
              <w:rPr>
                <w:rFonts w:ascii="Calibri" w:eastAsia="Times New Roman" w:hAnsi="Calibri" w:cs="Calibri"/>
                <w:b/>
                <w:bCs/>
                <w:sz w:val="20"/>
                <w:szCs w:val="20"/>
                <w:lang w:eastAsia="es-CO"/>
              </w:rPr>
            </w:pPr>
            <w:r w:rsidRPr="00CE44F1">
              <w:rPr>
                <w:rFonts w:ascii="Calibri" w:eastAsia="Times New Roman" w:hAnsi="Calibri" w:cs="Calibri"/>
                <w:b/>
                <w:bCs/>
                <w:sz w:val="20"/>
                <w:szCs w:val="20"/>
                <w:lang w:eastAsia="es-CO"/>
              </w:rPr>
              <w:t>Formato de certificación de participación de accionistas</w:t>
            </w:r>
          </w:p>
        </w:tc>
        <w:tc>
          <w:tcPr>
            <w:tcW w:w="880" w:type="dxa"/>
            <w:tcBorders>
              <w:top w:val="nil"/>
              <w:left w:val="single" w:sz="4" w:space="0" w:color="auto"/>
              <w:bottom w:val="single" w:sz="4" w:space="0" w:color="auto"/>
              <w:right w:val="single" w:sz="4" w:space="0" w:color="auto"/>
            </w:tcBorders>
            <w:shd w:val="clear" w:color="auto" w:fill="auto"/>
            <w:vAlign w:val="center"/>
            <w:hideMark/>
          </w:tcPr>
          <w:p w14:paraId="16206699"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NO Cumple</w:t>
            </w:r>
          </w:p>
        </w:tc>
        <w:tc>
          <w:tcPr>
            <w:tcW w:w="1639" w:type="dxa"/>
            <w:tcBorders>
              <w:top w:val="nil"/>
              <w:left w:val="nil"/>
              <w:bottom w:val="single" w:sz="4" w:space="0" w:color="auto"/>
              <w:right w:val="single" w:sz="4" w:space="0" w:color="auto"/>
            </w:tcBorders>
            <w:shd w:val="clear" w:color="auto" w:fill="auto"/>
            <w:vAlign w:val="center"/>
            <w:hideMark/>
          </w:tcPr>
          <w:p w14:paraId="740CC4C9"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N/A</w:t>
            </w:r>
          </w:p>
        </w:tc>
        <w:tc>
          <w:tcPr>
            <w:tcW w:w="1701" w:type="dxa"/>
            <w:tcBorders>
              <w:top w:val="nil"/>
              <w:left w:val="nil"/>
              <w:bottom w:val="single" w:sz="4" w:space="0" w:color="auto"/>
              <w:right w:val="single" w:sz="4" w:space="0" w:color="auto"/>
            </w:tcBorders>
            <w:shd w:val="clear" w:color="auto" w:fill="auto"/>
            <w:vAlign w:val="center"/>
            <w:hideMark/>
          </w:tcPr>
          <w:p w14:paraId="28E63E9E"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De la verificación de los documentos allegados no se evidencia el anexo No. 17 "Formato de certificación de participación de accionistas" se solicita amablemente se allegue el mismo debidamente diligenciado.</w:t>
            </w:r>
          </w:p>
        </w:tc>
        <w:tc>
          <w:tcPr>
            <w:tcW w:w="1701" w:type="dxa"/>
            <w:tcBorders>
              <w:top w:val="nil"/>
              <w:left w:val="nil"/>
              <w:bottom w:val="single" w:sz="4" w:space="0" w:color="auto"/>
              <w:right w:val="single" w:sz="4" w:space="0" w:color="auto"/>
            </w:tcBorders>
            <w:shd w:val="clear" w:color="auto" w:fill="auto"/>
            <w:vAlign w:val="center"/>
            <w:hideMark/>
          </w:tcPr>
          <w:p w14:paraId="23FD06F2" w14:textId="77777777" w:rsidR="00CE44F1" w:rsidRPr="00CE44F1" w:rsidRDefault="00CE44F1" w:rsidP="00CE44F1">
            <w:pPr>
              <w:spacing w:after="0" w:line="240" w:lineRule="auto"/>
              <w:jc w:val="center"/>
              <w:rPr>
                <w:rFonts w:ascii="Calibri" w:eastAsia="Times New Roman" w:hAnsi="Calibri" w:cs="Calibri"/>
                <w:color w:val="000000"/>
                <w:sz w:val="20"/>
                <w:szCs w:val="20"/>
                <w:lang w:eastAsia="es-CO"/>
              </w:rPr>
            </w:pPr>
            <w:r w:rsidRPr="00CE44F1">
              <w:rPr>
                <w:rFonts w:ascii="Calibri" w:eastAsia="Times New Roman" w:hAnsi="Calibri" w:cs="Calibri"/>
                <w:color w:val="000000"/>
                <w:sz w:val="20"/>
                <w:szCs w:val="20"/>
                <w:lang w:eastAsia="es-CO"/>
              </w:rPr>
              <w:t> </w:t>
            </w:r>
          </w:p>
        </w:tc>
      </w:tr>
    </w:tbl>
    <w:p w14:paraId="389F4F3D" w14:textId="77777777" w:rsidR="00CE44F1" w:rsidRDefault="00CE44F1" w:rsidP="00311D72">
      <w:pPr>
        <w:spacing w:after="0"/>
      </w:pPr>
    </w:p>
    <w:p w14:paraId="5C11D1CA" w14:textId="0F5BE6DE" w:rsidR="00311D72" w:rsidRPr="007801A7" w:rsidRDefault="00311D72" w:rsidP="00311D72">
      <w:pPr>
        <w:pStyle w:val="Heading4"/>
        <w:numPr>
          <w:ilvl w:val="0"/>
          <w:numId w:val="0"/>
        </w:numPr>
        <w:rPr>
          <w:rFonts w:asciiTheme="minorHAnsi" w:eastAsia="Times New Roman" w:hAnsiTheme="minorHAnsi" w:cstheme="minorHAnsi"/>
          <w:b/>
          <w:bCs/>
          <w:i w:val="0"/>
          <w:color w:val="auto"/>
          <w:lang w:eastAsia="es-CO"/>
        </w:rPr>
      </w:pPr>
      <w:bookmarkStart w:id="33" w:name="_Toc149587242"/>
      <w:r w:rsidRPr="007801A7">
        <w:rPr>
          <w:rFonts w:asciiTheme="minorHAnsi" w:eastAsia="Times New Roman" w:hAnsiTheme="minorHAnsi" w:cstheme="minorHAnsi"/>
          <w:i w:val="0"/>
          <w:color w:val="auto"/>
          <w:lang w:eastAsia="es-CO"/>
        </w:rPr>
        <w:t>Resultado evaluación jurídica:</w:t>
      </w:r>
      <w:r w:rsidRPr="007801A7">
        <w:rPr>
          <w:rFonts w:asciiTheme="minorHAnsi" w:eastAsia="Times New Roman" w:hAnsiTheme="minorHAnsi" w:cstheme="minorHAnsi"/>
          <w:b/>
          <w:bCs/>
          <w:i w:val="0"/>
          <w:color w:val="auto"/>
          <w:lang w:eastAsia="es-CO"/>
        </w:rPr>
        <w:t xml:space="preserve"> NO CUMPLE</w:t>
      </w:r>
      <w:bookmarkEnd w:id="33"/>
    </w:p>
    <w:p w14:paraId="32AA12E4" w14:textId="77777777" w:rsidR="00311D72" w:rsidRPr="007801A7" w:rsidRDefault="00311D72" w:rsidP="00311D72">
      <w:pPr>
        <w:spacing w:after="0"/>
      </w:pPr>
    </w:p>
    <w:p w14:paraId="41A38CDE" w14:textId="77777777" w:rsidR="00311D72" w:rsidRPr="007801A7" w:rsidRDefault="00311D72" w:rsidP="00311D72">
      <w:pPr>
        <w:pStyle w:val="Heading4"/>
        <w:widowControl/>
        <w:numPr>
          <w:ilvl w:val="3"/>
          <w:numId w:val="6"/>
        </w:numPr>
        <w:tabs>
          <w:tab w:val="num" w:pos="360"/>
        </w:tabs>
        <w:autoSpaceDE/>
        <w:autoSpaceDN/>
        <w:ind w:left="851" w:hanging="851"/>
        <w:rPr>
          <w:rFonts w:asciiTheme="minorHAnsi" w:hAnsiTheme="minorHAnsi" w:cstheme="minorHAnsi"/>
          <w:b/>
          <w:bCs/>
          <w:i w:val="0"/>
          <w:color w:val="auto"/>
        </w:rPr>
      </w:pPr>
      <w:bookmarkStart w:id="34" w:name="_Toc149587243"/>
      <w:r w:rsidRPr="007801A7">
        <w:rPr>
          <w:rFonts w:asciiTheme="minorHAnsi" w:hAnsiTheme="minorHAnsi" w:cstheme="minorHAnsi"/>
          <w:b/>
          <w:bCs/>
          <w:i w:val="0"/>
          <w:color w:val="auto"/>
        </w:rPr>
        <w:t>Evaluación de requisitos habilitantes de orden financiero</w:t>
      </w:r>
      <w:bookmarkEnd w:id="34"/>
    </w:p>
    <w:p w14:paraId="3A600AE6" w14:textId="77777777" w:rsidR="00311D72" w:rsidRPr="007801A7" w:rsidRDefault="00311D72" w:rsidP="00311D72">
      <w:pPr>
        <w:spacing w:after="0"/>
      </w:pPr>
    </w:p>
    <w:p w14:paraId="118EE2C3" w14:textId="77777777" w:rsidR="00311D72" w:rsidRPr="007801A7" w:rsidRDefault="00311D72" w:rsidP="00311D72">
      <w:pPr>
        <w:rPr>
          <w:rFonts w:cstheme="minorHAnsi"/>
          <w:b/>
        </w:rPr>
      </w:pPr>
      <w:r w:rsidRPr="007801A7">
        <w:rPr>
          <w:rFonts w:cstheme="minorHAnsi"/>
          <w:b/>
        </w:rPr>
        <w:t>Documentos solicitados</w:t>
      </w:r>
    </w:p>
    <w:tbl>
      <w:tblPr>
        <w:tblW w:w="7664" w:type="dxa"/>
        <w:jc w:val="center"/>
        <w:tblCellMar>
          <w:left w:w="70" w:type="dxa"/>
          <w:right w:w="70" w:type="dxa"/>
        </w:tblCellMar>
        <w:tblLook w:val="04A0" w:firstRow="1" w:lastRow="0" w:firstColumn="1" w:lastColumn="0" w:noHBand="0" w:noVBand="1"/>
      </w:tblPr>
      <w:tblGrid>
        <w:gridCol w:w="2589"/>
        <w:gridCol w:w="1931"/>
        <w:gridCol w:w="3144"/>
      </w:tblGrid>
      <w:tr w:rsidR="007801A7" w:rsidRPr="007801A7" w14:paraId="449AD571" w14:textId="77777777" w:rsidTr="003E2E53">
        <w:trPr>
          <w:trHeight w:val="203"/>
          <w:jc w:val="center"/>
        </w:trPr>
        <w:tc>
          <w:tcPr>
            <w:tcW w:w="2589" w:type="dxa"/>
            <w:tcBorders>
              <w:top w:val="single" w:sz="4" w:space="0" w:color="auto"/>
              <w:left w:val="single" w:sz="4" w:space="0" w:color="auto"/>
              <w:bottom w:val="single" w:sz="4" w:space="0" w:color="auto"/>
              <w:right w:val="single" w:sz="4" w:space="0" w:color="auto"/>
            </w:tcBorders>
            <w:shd w:val="clear" w:color="000000" w:fill="DBDBDB"/>
            <w:vAlign w:val="center"/>
            <w:hideMark/>
          </w:tcPr>
          <w:p w14:paraId="6BBB8305" w14:textId="77777777" w:rsidR="00311D72" w:rsidRPr="00311D72" w:rsidRDefault="00311D72" w:rsidP="00311D72">
            <w:pPr>
              <w:spacing w:after="0" w:line="240" w:lineRule="auto"/>
              <w:jc w:val="center"/>
              <w:rPr>
                <w:rFonts w:ascii="Calibri" w:eastAsia="Times New Roman" w:hAnsi="Calibri" w:cs="Calibri"/>
                <w:b/>
                <w:bCs/>
                <w:sz w:val="20"/>
                <w:szCs w:val="20"/>
                <w:lang w:val="es-ES" w:eastAsia="es-ES"/>
              </w:rPr>
            </w:pPr>
            <w:r w:rsidRPr="00311D72">
              <w:rPr>
                <w:rFonts w:ascii="Calibri" w:eastAsia="Times New Roman" w:hAnsi="Calibri" w:cs="Calibri"/>
                <w:b/>
                <w:bCs/>
                <w:sz w:val="20"/>
                <w:szCs w:val="20"/>
                <w:lang w:val="es-ES" w:eastAsia="es-ES"/>
              </w:rPr>
              <w:t>Integrante 1</w:t>
            </w:r>
          </w:p>
        </w:tc>
        <w:tc>
          <w:tcPr>
            <w:tcW w:w="1931" w:type="dxa"/>
            <w:tcBorders>
              <w:top w:val="single" w:sz="4" w:space="0" w:color="auto"/>
              <w:left w:val="nil"/>
              <w:bottom w:val="single" w:sz="4" w:space="0" w:color="auto"/>
              <w:right w:val="single" w:sz="4" w:space="0" w:color="auto"/>
            </w:tcBorders>
            <w:shd w:val="clear" w:color="000000" w:fill="DBDBDB"/>
            <w:vAlign w:val="center"/>
            <w:hideMark/>
          </w:tcPr>
          <w:p w14:paraId="139E5AB1" w14:textId="77777777" w:rsidR="00311D72" w:rsidRPr="00311D72" w:rsidRDefault="00311D72" w:rsidP="00311D72">
            <w:pPr>
              <w:spacing w:after="0" w:line="240" w:lineRule="auto"/>
              <w:jc w:val="center"/>
              <w:rPr>
                <w:rFonts w:ascii="Calibri" w:eastAsia="Times New Roman" w:hAnsi="Calibri" w:cs="Calibri"/>
                <w:b/>
                <w:bCs/>
                <w:sz w:val="20"/>
                <w:szCs w:val="20"/>
                <w:lang w:val="es-ES" w:eastAsia="es-ES"/>
              </w:rPr>
            </w:pPr>
            <w:proofErr w:type="spellStart"/>
            <w:r w:rsidRPr="00311D72">
              <w:rPr>
                <w:rFonts w:ascii="Calibri" w:eastAsia="Times New Roman" w:hAnsi="Calibri" w:cs="Calibri"/>
                <w:b/>
                <w:bCs/>
                <w:sz w:val="20"/>
                <w:szCs w:val="20"/>
                <w:lang w:val="es-ES" w:eastAsia="es-ES"/>
              </w:rPr>
              <w:t>Nit</w:t>
            </w:r>
            <w:proofErr w:type="spellEnd"/>
            <w:r w:rsidRPr="00311D72">
              <w:rPr>
                <w:rFonts w:ascii="Calibri" w:eastAsia="Times New Roman" w:hAnsi="Calibri" w:cs="Calibri"/>
                <w:b/>
                <w:bCs/>
                <w:sz w:val="20"/>
                <w:szCs w:val="20"/>
                <w:lang w:val="es-ES" w:eastAsia="es-ES"/>
              </w:rPr>
              <w:t xml:space="preserve"> o </w:t>
            </w:r>
            <w:proofErr w:type="spellStart"/>
            <w:r w:rsidRPr="00311D72">
              <w:rPr>
                <w:rFonts w:ascii="Calibri" w:eastAsia="Times New Roman" w:hAnsi="Calibri" w:cs="Calibri"/>
                <w:b/>
                <w:bCs/>
                <w:sz w:val="20"/>
                <w:szCs w:val="20"/>
                <w:lang w:val="es-ES" w:eastAsia="es-ES"/>
              </w:rPr>
              <w:t>cc</w:t>
            </w:r>
            <w:proofErr w:type="spellEnd"/>
          </w:p>
        </w:tc>
        <w:tc>
          <w:tcPr>
            <w:tcW w:w="3144" w:type="dxa"/>
            <w:tcBorders>
              <w:top w:val="single" w:sz="4" w:space="0" w:color="auto"/>
              <w:left w:val="nil"/>
              <w:bottom w:val="single" w:sz="4" w:space="0" w:color="auto"/>
              <w:right w:val="single" w:sz="4" w:space="0" w:color="auto"/>
            </w:tcBorders>
            <w:shd w:val="clear" w:color="000000" w:fill="DBDBDB"/>
            <w:vAlign w:val="center"/>
            <w:hideMark/>
          </w:tcPr>
          <w:p w14:paraId="3D0A0627" w14:textId="77777777" w:rsidR="00311D72" w:rsidRPr="00311D72" w:rsidRDefault="00311D72" w:rsidP="00311D72">
            <w:pPr>
              <w:spacing w:after="0" w:line="240" w:lineRule="auto"/>
              <w:jc w:val="center"/>
              <w:rPr>
                <w:rFonts w:ascii="Calibri" w:eastAsia="Times New Roman" w:hAnsi="Calibri" w:cs="Calibri"/>
                <w:b/>
                <w:bCs/>
                <w:sz w:val="20"/>
                <w:szCs w:val="20"/>
                <w:lang w:val="es-ES" w:eastAsia="es-ES"/>
              </w:rPr>
            </w:pPr>
            <w:r w:rsidRPr="00311D72">
              <w:rPr>
                <w:rFonts w:ascii="Calibri" w:eastAsia="Times New Roman" w:hAnsi="Calibri" w:cs="Calibri"/>
                <w:b/>
                <w:bCs/>
                <w:sz w:val="20"/>
                <w:szCs w:val="20"/>
                <w:lang w:val="es-ES" w:eastAsia="es-ES"/>
              </w:rPr>
              <w:t>Tipo de persona</w:t>
            </w:r>
          </w:p>
        </w:tc>
      </w:tr>
      <w:tr w:rsidR="00491652" w:rsidRPr="007801A7" w14:paraId="7D8F764D" w14:textId="77777777" w:rsidTr="003E2E53">
        <w:trPr>
          <w:trHeight w:val="582"/>
          <w:jc w:val="center"/>
        </w:trPr>
        <w:tc>
          <w:tcPr>
            <w:tcW w:w="2589" w:type="dxa"/>
            <w:tcBorders>
              <w:top w:val="nil"/>
              <w:left w:val="single" w:sz="4" w:space="0" w:color="auto"/>
              <w:bottom w:val="single" w:sz="4" w:space="0" w:color="auto"/>
              <w:right w:val="single" w:sz="4" w:space="0" w:color="auto"/>
            </w:tcBorders>
            <w:shd w:val="clear" w:color="auto" w:fill="auto"/>
            <w:vAlign w:val="center"/>
            <w:hideMark/>
          </w:tcPr>
          <w:p w14:paraId="02FB30A3" w14:textId="5C5641DC" w:rsidR="00491652" w:rsidRPr="00491652" w:rsidRDefault="00491652" w:rsidP="00491652">
            <w:pPr>
              <w:spacing w:after="0" w:line="240" w:lineRule="auto"/>
              <w:jc w:val="center"/>
              <w:rPr>
                <w:rFonts w:ascii="Calibri" w:eastAsia="Times New Roman" w:hAnsi="Calibri" w:cs="Calibri"/>
                <w:b/>
                <w:bCs/>
                <w:sz w:val="20"/>
                <w:szCs w:val="20"/>
                <w:lang w:val="es-ES" w:eastAsia="es-ES"/>
              </w:rPr>
            </w:pPr>
            <w:r w:rsidRPr="00491652">
              <w:rPr>
                <w:rFonts w:ascii="Calibri" w:hAnsi="Calibri" w:cs="Calibri"/>
                <w:b/>
                <w:bCs/>
                <w:sz w:val="20"/>
                <w:szCs w:val="20"/>
              </w:rPr>
              <w:t>INGEPLAN.CO S.A.S BIC</w:t>
            </w:r>
          </w:p>
        </w:tc>
        <w:tc>
          <w:tcPr>
            <w:tcW w:w="1931" w:type="dxa"/>
            <w:tcBorders>
              <w:top w:val="nil"/>
              <w:left w:val="nil"/>
              <w:bottom w:val="single" w:sz="4" w:space="0" w:color="auto"/>
              <w:right w:val="single" w:sz="4" w:space="0" w:color="auto"/>
            </w:tcBorders>
            <w:shd w:val="clear" w:color="auto" w:fill="auto"/>
            <w:vAlign w:val="center"/>
            <w:hideMark/>
          </w:tcPr>
          <w:p w14:paraId="798595DC" w14:textId="7ACF1358" w:rsidR="00491652" w:rsidRPr="00491652" w:rsidRDefault="00491652" w:rsidP="00491652">
            <w:pPr>
              <w:spacing w:after="0" w:line="240" w:lineRule="auto"/>
              <w:jc w:val="center"/>
              <w:rPr>
                <w:rFonts w:ascii="Calibri" w:eastAsia="Times New Roman" w:hAnsi="Calibri" w:cs="Calibri"/>
                <w:sz w:val="20"/>
                <w:szCs w:val="20"/>
                <w:lang w:val="es-ES" w:eastAsia="es-ES"/>
              </w:rPr>
            </w:pPr>
            <w:r w:rsidRPr="00491652">
              <w:rPr>
                <w:rFonts w:ascii="Calibri" w:hAnsi="Calibri" w:cs="Calibri"/>
                <w:b/>
                <w:bCs/>
                <w:sz w:val="20"/>
                <w:szCs w:val="20"/>
              </w:rPr>
              <w:t xml:space="preserve">800.169.622 </w:t>
            </w:r>
          </w:p>
        </w:tc>
        <w:tc>
          <w:tcPr>
            <w:tcW w:w="3144" w:type="dxa"/>
            <w:tcBorders>
              <w:top w:val="nil"/>
              <w:left w:val="nil"/>
              <w:bottom w:val="single" w:sz="4" w:space="0" w:color="auto"/>
              <w:right w:val="single" w:sz="4" w:space="0" w:color="auto"/>
            </w:tcBorders>
            <w:shd w:val="clear" w:color="auto" w:fill="auto"/>
            <w:vAlign w:val="center"/>
            <w:hideMark/>
          </w:tcPr>
          <w:p w14:paraId="14D2FF0E" w14:textId="5A43EBF9" w:rsidR="00491652" w:rsidRPr="00491652" w:rsidRDefault="00491652" w:rsidP="00491652">
            <w:pPr>
              <w:spacing w:after="0" w:line="240" w:lineRule="auto"/>
              <w:jc w:val="center"/>
              <w:rPr>
                <w:rFonts w:ascii="Calibri" w:eastAsia="Times New Roman" w:hAnsi="Calibri" w:cs="Calibri"/>
                <w:b/>
                <w:bCs/>
                <w:sz w:val="20"/>
                <w:szCs w:val="20"/>
                <w:lang w:val="es-ES" w:eastAsia="es-ES"/>
              </w:rPr>
            </w:pPr>
            <w:r w:rsidRPr="00491652">
              <w:rPr>
                <w:rFonts w:ascii="Calibri" w:hAnsi="Calibri" w:cs="Calibri"/>
                <w:b/>
                <w:bCs/>
                <w:sz w:val="20"/>
                <w:szCs w:val="20"/>
              </w:rPr>
              <w:t>Persona Natural</w:t>
            </w:r>
          </w:p>
        </w:tc>
      </w:tr>
    </w:tbl>
    <w:p w14:paraId="06EAD374" w14:textId="77777777" w:rsidR="00311D72" w:rsidRPr="007801A7" w:rsidRDefault="00311D72" w:rsidP="00311D72">
      <w:pPr>
        <w:spacing w:after="0"/>
        <w:rPr>
          <w:rFonts w:cstheme="minorHAnsi"/>
          <w:b/>
        </w:rPr>
      </w:pPr>
    </w:p>
    <w:p w14:paraId="79BECEE5" w14:textId="77777777" w:rsidR="00311D72" w:rsidRPr="007801A7" w:rsidRDefault="00311D72" w:rsidP="00311D72">
      <w:pPr>
        <w:spacing w:after="0"/>
        <w:rPr>
          <w:rFonts w:cstheme="minorHAnsi"/>
          <w:b/>
        </w:rPr>
      </w:pPr>
      <w:r w:rsidRPr="007801A7">
        <w:rPr>
          <w:rFonts w:cstheme="minorHAnsi"/>
          <w:b/>
        </w:rPr>
        <w:t xml:space="preserve"> </w:t>
      </w:r>
    </w:p>
    <w:tbl>
      <w:tblPr>
        <w:tblW w:w="9932" w:type="dxa"/>
        <w:jc w:val="center"/>
        <w:tblCellMar>
          <w:left w:w="70" w:type="dxa"/>
          <w:right w:w="70" w:type="dxa"/>
        </w:tblCellMar>
        <w:tblLook w:val="04A0" w:firstRow="1" w:lastRow="0" w:firstColumn="1" w:lastColumn="0" w:noHBand="0" w:noVBand="1"/>
      </w:tblPr>
      <w:tblGrid>
        <w:gridCol w:w="1689"/>
        <w:gridCol w:w="1252"/>
        <w:gridCol w:w="1532"/>
        <w:gridCol w:w="1759"/>
        <w:gridCol w:w="3700"/>
      </w:tblGrid>
      <w:tr w:rsidR="00FB1C20" w:rsidRPr="00FB1C20" w14:paraId="0D50796C" w14:textId="77777777" w:rsidTr="00FB1C20">
        <w:trPr>
          <w:trHeight w:val="255"/>
          <w:tblHeader/>
          <w:jc w:val="center"/>
        </w:trPr>
        <w:tc>
          <w:tcPr>
            <w:tcW w:w="2972" w:type="dxa"/>
            <w:gridSpan w:val="2"/>
            <w:tcBorders>
              <w:top w:val="single" w:sz="4" w:space="0" w:color="auto"/>
              <w:left w:val="single" w:sz="4" w:space="0" w:color="auto"/>
              <w:bottom w:val="single" w:sz="4" w:space="0" w:color="auto"/>
              <w:right w:val="single" w:sz="4" w:space="0" w:color="000000"/>
            </w:tcBorders>
            <w:shd w:val="clear" w:color="000000" w:fill="DBDBDB"/>
            <w:vAlign w:val="center"/>
            <w:hideMark/>
          </w:tcPr>
          <w:p w14:paraId="099581EB" w14:textId="77777777" w:rsidR="00FB1C20" w:rsidRPr="00FB1C20" w:rsidRDefault="00FB1C20" w:rsidP="00FB1C20">
            <w:pPr>
              <w:spacing w:after="0" w:line="240" w:lineRule="auto"/>
              <w:jc w:val="center"/>
              <w:rPr>
                <w:rFonts w:ascii="Calibri" w:eastAsia="Times New Roman" w:hAnsi="Calibri" w:cs="Calibri"/>
                <w:b/>
                <w:bCs/>
                <w:color w:val="000000"/>
                <w:sz w:val="20"/>
                <w:szCs w:val="20"/>
                <w:lang w:eastAsia="es-CO"/>
              </w:rPr>
            </w:pPr>
            <w:r w:rsidRPr="00FB1C20">
              <w:rPr>
                <w:rFonts w:ascii="Calibri" w:eastAsia="Times New Roman" w:hAnsi="Calibri" w:cs="Calibri"/>
                <w:b/>
                <w:bCs/>
                <w:color w:val="000000"/>
                <w:sz w:val="20"/>
                <w:szCs w:val="20"/>
                <w:lang w:eastAsia="es-CO"/>
              </w:rPr>
              <w:t>REQUISITOS DE CAPACIDAD FINANCIERA</w:t>
            </w:r>
          </w:p>
        </w:tc>
        <w:tc>
          <w:tcPr>
            <w:tcW w:w="1559" w:type="dxa"/>
            <w:tcBorders>
              <w:top w:val="single" w:sz="4" w:space="0" w:color="auto"/>
              <w:left w:val="nil"/>
              <w:bottom w:val="single" w:sz="4" w:space="0" w:color="auto"/>
              <w:right w:val="single" w:sz="4" w:space="0" w:color="auto"/>
            </w:tcBorders>
            <w:shd w:val="clear" w:color="000000" w:fill="DBDBDB"/>
            <w:vAlign w:val="center"/>
            <w:hideMark/>
          </w:tcPr>
          <w:p w14:paraId="47A5C752" w14:textId="77777777" w:rsidR="00FB1C20" w:rsidRPr="00FB1C20" w:rsidRDefault="00FB1C20" w:rsidP="00FB1C20">
            <w:pPr>
              <w:spacing w:after="0" w:line="240" w:lineRule="auto"/>
              <w:jc w:val="center"/>
              <w:rPr>
                <w:rFonts w:ascii="Calibri" w:eastAsia="Times New Roman" w:hAnsi="Calibri" w:cs="Calibri"/>
                <w:b/>
                <w:bCs/>
                <w:color w:val="000000"/>
                <w:sz w:val="20"/>
                <w:szCs w:val="20"/>
                <w:lang w:eastAsia="es-CO"/>
              </w:rPr>
            </w:pPr>
            <w:r w:rsidRPr="00FB1C20">
              <w:rPr>
                <w:rFonts w:ascii="Calibri" w:eastAsia="Times New Roman" w:hAnsi="Calibri" w:cs="Calibri"/>
                <w:b/>
                <w:bCs/>
                <w:color w:val="000000"/>
                <w:sz w:val="20"/>
                <w:szCs w:val="20"/>
                <w:lang w:eastAsia="es-CO"/>
              </w:rPr>
              <w:t>ESTADO PRELIMINAR</w:t>
            </w:r>
          </w:p>
        </w:tc>
        <w:tc>
          <w:tcPr>
            <w:tcW w:w="1701" w:type="dxa"/>
            <w:tcBorders>
              <w:top w:val="single" w:sz="4" w:space="0" w:color="auto"/>
              <w:left w:val="nil"/>
              <w:bottom w:val="single" w:sz="4" w:space="0" w:color="auto"/>
              <w:right w:val="single" w:sz="4" w:space="0" w:color="auto"/>
            </w:tcBorders>
            <w:shd w:val="clear" w:color="000000" w:fill="DBDBDB"/>
            <w:noWrap/>
            <w:vAlign w:val="center"/>
            <w:hideMark/>
          </w:tcPr>
          <w:p w14:paraId="3DDC8269" w14:textId="77777777" w:rsidR="00FB1C20" w:rsidRPr="00FB1C20" w:rsidRDefault="00FB1C20" w:rsidP="00FB1C20">
            <w:pPr>
              <w:spacing w:after="0" w:line="240" w:lineRule="auto"/>
              <w:jc w:val="center"/>
              <w:rPr>
                <w:rFonts w:ascii="Calibri" w:eastAsia="Times New Roman" w:hAnsi="Calibri" w:cs="Calibri"/>
                <w:b/>
                <w:bCs/>
                <w:color w:val="000000"/>
                <w:sz w:val="20"/>
                <w:szCs w:val="20"/>
                <w:lang w:eastAsia="es-CO"/>
              </w:rPr>
            </w:pPr>
            <w:r w:rsidRPr="00FB1C20">
              <w:rPr>
                <w:rFonts w:ascii="Calibri" w:eastAsia="Times New Roman" w:hAnsi="Calibri" w:cs="Calibri"/>
                <w:b/>
                <w:bCs/>
                <w:color w:val="000000"/>
                <w:sz w:val="20"/>
                <w:szCs w:val="20"/>
                <w:lang w:eastAsia="es-CO"/>
              </w:rPr>
              <w:t>No. FOLIO</w:t>
            </w:r>
          </w:p>
        </w:tc>
        <w:tc>
          <w:tcPr>
            <w:tcW w:w="3700" w:type="dxa"/>
            <w:tcBorders>
              <w:top w:val="single" w:sz="4" w:space="0" w:color="auto"/>
              <w:left w:val="nil"/>
              <w:bottom w:val="single" w:sz="4" w:space="0" w:color="auto"/>
              <w:right w:val="single" w:sz="4" w:space="0" w:color="auto"/>
            </w:tcBorders>
            <w:shd w:val="clear" w:color="000000" w:fill="DBDBDB"/>
            <w:noWrap/>
            <w:vAlign w:val="center"/>
            <w:hideMark/>
          </w:tcPr>
          <w:p w14:paraId="4F83C604" w14:textId="77777777" w:rsidR="00FB1C20" w:rsidRPr="00FB1C20" w:rsidRDefault="00FB1C20" w:rsidP="00FB1C20">
            <w:pPr>
              <w:spacing w:after="0" w:line="240" w:lineRule="auto"/>
              <w:jc w:val="center"/>
              <w:rPr>
                <w:rFonts w:ascii="Calibri" w:eastAsia="Times New Roman" w:hAnsi="Calibri" w:cs="Calibri"/>
                <w:b/>
                <w:bCs/>
                <w:color w:val="000000"/>
                <w:sz w:val="20"/>
                <w:szCs w:val="20"/>
                <w:lang w:eastAsia="es-CO"/>
              </w:rPr>
            </w:pPr>
            <w:r w:rsidRPr="00FB1C20">
              <w:rPr>
                <w:rFonts w:ascii="Calibri" w:eastAsia="Times New Roman" w:hAnsi="Calibri" w:cs="Calibri"/>
                <w:b/>
                <w:bCs/>
                <w:color w:val="000000"/>
                <w:sz w:val="20"/>
                <w:szCs w:val="20"/>
                <w:lang w:eastAsia="es-CO"/>
              </w:rPr>
              <w:t>OBSERVACIONES</w:t>
            </w:r>
          </w:p>
        </w:tc>
      </w:tr>
      <w:tr w:rsidR="00FB1C20" w:rsidRPr="00FB1C20" w14:paraId="67CA2A4E" w14:textId="77777777" w:rsidTr="00FB1C20">
        <w:trPr>
          <w:trHeight w:val="775"/>
          <w:jc w:val="center"/>
        </w:trPr>
        <w:tc>
          <w:tcPr>
            <w:tcW w:w="1720" w:type="dxa"/>
            <w:vMerge w:val="restart"/>
            <w:tcBorders>
              <w:top w:val="nil"/>
              <w:left w:val="single" w:sz="4" w:space="0" w:color="auto"/>
              <w:bottom w:val="single" w:sz="4" w:space="0" w:color="000000"/>
              <w:right w:val="single" w:sz="4" w:space="0" w:color="auto"/>
            </w:tcBorders>
            <w:shd w:val="clear" w:color="000000" w:fill="DBDBDB"/>
            <w:vAlign w:val="center"/>
            <w:hideMark/>
          </w:tcPr>
          <w:p w14:paraId="634EE246" w14:textId="77777777" w:rsidR="00FB1C20" w:rsidRPr="00FB1C20" w:rsidRDefault="00FB1C20" w:rsidP="00FB1C20">
            <w:pPr>
              <w:spacing w:after="0" w:line="240" w:lineRule="auto"/>
              <w:jc w:val="center"/>
              <w:rPr>
                <w:rFonts w:ascii="Calibri" w:eastAsia="Times New Roman" w:hAnsi="Calibri" w:cs="Calibri"/>
                <w:b/>
                <w:bCs/>
                <w:color w:val="000000"/>
                <w:sz w:val="20"/>
                <w:szCs w:val="20"/>
                <w:lang w:eastAsia="es-CO"/>
              </w:rPr>
            </w:pPr>
            <w:r w:rsidRPr="00FB1C20">
              <w:rPr>
                <w:rFonts w:ascii="Calibri" w:eastAsia="Times New Roman" w:hAnsi="Calibri" w:cs="Calibri"/>
                <w:b/>
                <w:bCs/>
                <w:color w:val="000000"/>
                <w:sz w:val="20"/>
                <w:szCs w:val="20"/>
                <w:lang w:eastAsia="es-CO"/>
              </w:rPr>
              <w:t>INGEPLAN.CO S.A.S BIC</w:t>
            </w:r>
          </w:p>
        </w:tc>
        <w:tc>
          <w:tcPr>
            <w:tcW w:w="1252" w:type="dxa"/>
            <w:tcBorders>
              <w:top w:val="nil"/>
              <w:left w:val="nil"/>
              <w:bottom w:val="single" w:sz="4" w:space="0" w:color="auto"/>
              <w:right w:val="single" w:sz="4" w:space="0" w:color="auto"/>
            </w:tcBorders>
            <w:shd w:val="clear" w:color="auto" w:fill="auto"/>
            <w:vAlign w:val="center"/>
            <w:hideMark/>
          </w:tcPr>
          <w:p w14:paraId="644B808D" w14:textId="77777777" w:rsidR="00FB1C20" w:rsidRPr="00FB1C20" w:rsidRDefault="00FB1C20" w:rsidP="00FB1C20">
            <w:pPr>
              <w:spacing w:after="0" w:line="240" w:lineRule="auto"/>
              <w:jc w:val="center"/>
              <w:rPr>
                <w:rFonts w:ascii="Calibri" w:eastAsia="Times New Roman" w:hAnsi="Calibri" w:cs="Calibri"/>
                <w:sz w:val="20"/>
                <w:szCs w:val="20"/>
                <w:lang w:eastAsia="es-CO"/>
              </w:rPr>
            </w:pPr>
            <w:r w:rsidRPr="00FB1C20">
              <w:rPr>
                <w:rFonts w:ascii="Calibri" w:eastAsia="Times New Roman" w:hAnsi="Calibri" w:cs="Calibri"/>
                <w:sz w:val="20"/>
                <w:szCs w:val="20"/>
                <w:lang w:eastAsia="es-CO"/>
              </w:rPr>
              <w:t xml:space="preserve">Balance general y estado de resultados </w:t>
            </w:r>
          </w:p>
        </w:tc>
        <w:tc>
          <w:tcPr>
            <w:tcW w:w="1559" w:type="dxa"/>
            <w:tcBorders>
              <w:top w:val="nil"/>
              <w:left w:val="nil"/>
              <w:bottom w:val="single" w:sz="4" w:space="0" w:color="auto"/>
              <w:right w:val="single" w:sz="4" w:space="0" w:color="auto"/>
            </w:tcBorders>
            <w:shd w:val="clear" w:color="000000" w:fill="FFFFFF"/>
            <w:vAlign w:val="center"/>
            <w:hideMark/>
          </w:tcPr>
          <w:p w14:paraId="3F8F9B5B" w14:textId="77777777" w:rsidR="00FB1C20" w:rsidRPr="00FB1C20" w:rsidRDefault="00FB1C20" w:rsidP="00FB1C20">
            <w:pPr>
              <w:spacing w:after="0" w:line="240" w:lineRule="auto"/>
              <w:jc w:val="center"/>
              <w:rPr>
                <w:rFonts w:ascii="Calibri" w:eastAsia="Times New Roman" w:hAnsi="Calibri" w:cs="Calibri"/>
                <w:b/>
                <w:bCs/>
                <w:sz w:val="20"/>
                <w:szCs w:val="20"/>
                <w:lang w:eastAsia="es-CO"/>
              </w:rPr>
            </w:pPr>
            <w:r w:rsidRPr="00FB1C20">
              <w:rPr>
                <w:rFonts w:ascii="Calibri" w:eastAsia="Times New Roman" w:hAnsi="Calibri" w:cs="Calibri"/>
                <w:b/>
                <w:bCs/>
                <w:sz w:val="20"/>
                <w:szCs w:val="20"/>
                <w:lang w:eastAsia="es-CO"/>
              </w:rPr>
              <w:t>CUMPLE</w:t>
            </w:r>
          </w:p>
        </w:tc>
        <w:tc>
          <w:tcPr>
            <w:tcW w:w="1701" w:type="dxa"/>
            <w:tcBorders>
              <w:top w:val="nil"/>
              <w:left w:val="nil"/>
              <w:bottom w:val="single" w:sz="4" w:space="0" w:color="auto"/>
              <w:right w:val="single" w:sz="4" w:space="0" w:color="auto"/>
            </w:tcBorders>
            <w:shd w:val="clear" w:color="000000" w:fill="FFFFFF"/>
            <w:vAlign w:val="center"/>
            <w:hideMark/>
          </w:tcPr>
          <w:p w14:paraId="0347CEC0" w14:textId="77777777" w:rsidR="00FB1C20" w:rsidRPr="00FB1C20" w:rsidRDefault="00FB1C20" w:rsidP="00FB1C20">
            <w:pPr>
              <w:spacing w:after="0" w:line="240" w:lineRule="auto"/>
              <w:jc w:val="center"/>
              <w:rPr>
                <w:rFonts w:ascii="Calibri" w:eastAsia="Times New Roman" w:hAnsi="Calibri" w:cs="Calibri"/>
                <w:sz w:val="20"/>
                <w:szCs w:val="20"/>
                <w:lang w:eastAsia="es-CO"/>
              </w:rPr>
            </w:pPr>
            <w:r w:rsidRPr="00FB1C20">
              <w:rPr>
                <w:rFonts w:ascii="Calibri" w:eastAsia="Times New Roman" w:hAnsi="Calibri" w:cs="Calibri"/>
                <w:sz w:val="20"/>
                <w:szCs w:val="20"/>
                <w:lang w:eastAsia="es-CO"/>
              </w:rPr>
              <w:t>2 CORREO/Correo 1 (R</w:t>
            </w:r>
            <w:proofErr w:type="gramStart"/>
            <w:r w:rsidRPr="00FB1C20">
              <w:rPr>
                <w:rFonts w:ascii="Calibri" w:eastAsia="Times New Roman" w:hAnsi="Calibri" w:cs="Calibri"/>
                <w:sz w:val="20"/>
                <w:szCs w:val="20"/>
                <w:lang w:eastAsia="es-CO"/>
              </w:rPr>
              <w:t>2)/</w:t>
            </w:r>
            <w:proofErr w:type="gramEnd"/>
            <w:r w:rsidRPr="00FB1C20">
              <w:rPr>
                <w:rFonts w:ascii="Calibri" w:eastAsia="Times New Roman" w:hAnsi="Calibri" w:cs="Calibri"/>
                <w:sz w:val="20"/>
                <w:szCs w:val="20"/>
                <w:lang w:eastAsia="es-CO"/>
              </w:rPr>
              <w:t xml:space="preserve">EEFF FINALES 2022.pdf </w:t>
            </w:r>
            <w:proofErr w:type="spellStart"/>
            <w:r w:rsidRPr="00FB1C20">
              <w:rPr>
                <w:rFonts w:ascii="Calibri" w:eastAsia="Times New Roman" w:hAnsi="Calibri" w:cs="Calibri"/>
                <w:sz w:val="20"/>
                <w:szCs w:val="20"/>
                <w:lang w:eastAsia="es-CO"/>
              </w:rPr>
              <w:t>pg</w:t>
            </w:r>
            <w:proofErr w:type="spellEnd"/>
            <w:r w:rsidRPr="00FB1C20">
              <w:rPr>
                <w:rFonts w:ascii="Calibri" w:eastAsia="Times New Roman" w:hAnsi="Calibri" w:cs="Calibri"/>
                <w:sz w:val="20"/>
                <w:szCs w:val="20"/>
                <w:lang w:eastAsia="es-CO"/>
              </w:rPr>
              <w:t xml:space="preserve"> 1</w:t>
            </w:r>
          </w:p>
        </w:tc>
        <w:tc>
          <w:tcPr>
            <w:tcW w:w="3700" w:type="dxa"/>
            <w:tcBorders>
              <w:top w:val="nil"/>
              <w:left w:val="nil"/>
              <w:bottom w:val="single" w:sz="4" w:space="0" w:color="auto"/>
              <w:right w:val="single" w:sz="4" w:space="0" w:color="auto"/>
            </w:tcBorders>
            <w:shd w:val="clear" w:color="auto" w:fill="auto"/>
            <w:vAlign w:val="center"/>
            <w:hideMark/>
          </w:tcPr>
          <w:p w14:paraId="74D3434F" w14:textId="77777777" w:rsidR="00FB1C20" w:rsidRPr="00FB1C20" w:rsidRDefault="00FB1C20" w:rsidP="00FB1C20">
            <w:pPr>
              <w:spacing w:after="0" w:line="240" w:lineRule="auto"/>
              <w:jc w:val="both"/>
              <w:rPr>
                <w:rFonts w:ascii="Calibri" w:eastAsia="Times New Roman" w:hAnsi="Calibri" w:cs="Calibri"/>
                <w:sz w:val="20"/>
                <w:szCs w:val="20"/>
                <w:lang w:eastAsia="es-CO"/>
              </w:rPr>
            </w:pPr>
            <w:r w:rsidRPr="00FB1C20">
              <w:rPr>
                <w:rFonts w:ascii="Calibri" w:eastAsia="Times New Roman" w:hAnsi="Calibri" w:cs="Calibri"/>
                <w:sz w:val="20"/>
                <w:szCs w:val="20"/>
                <w:lang w:eastAsia="es-CO"/>
              </w:rPr>
              <w:t xml:space="preserve">Se evidencia el balance y estado de resultados con corte al 31/12/2022 se encuentran debidamente firmados por el representante legal Juan Pablo Muñoz, contador público Viviana Roa con </w:t>
            </w:r>
            <w:proofErr w:type="spellStart"/>
            <w:r w:rsidRPr="00FB1C20">
              <w:rPr>
                <w:rFonts w:ascii="Calibri" w:eastAsia="Times New Roman" w:hAnsi="Calibri" w:cs="Calibri"/>
                <w:sz w:val="20"/>
                <w:szCs w:val="20"/>
                <w:lang w:eastAsia="es-CO"/>
              </w:rPr>
              <w:t>TP</w:t>
            </w:r>
            <w:proofErr w:type="spellEnd"/>
            <w:r w:rsidRPr="00FB1C20">
              <w:rPr>
                <w:rFonts w:ascii="Calibri" w:eastAsia="Times New Roman" w:hAnsi="Calibri" w:cs="Calibri"/>
                <w:sz w:val="20"/>
                <w:szCs w:val="20"/>
                <w:lang w:eastAsia="es-CO"/>
              </w:rPr>
              <w:t xml:space="preserve"> 193590-T y revisor fiscal Paola Piragauta con </w:t>
            </w:r>
            <w:proofErr w:type="spellStart"/>
            <w:r w:rsidRPr="00FB1C20">
              <w:rPr>
                <w:rFonts w:ascii="Calibri" w:eastAsia="Times New Roman" w:hAnsi="Calibri" w:cs="Calibri"/>
                <w:sz w:val="20"/>
                <w:szCs w:val="20"/>
                <w:lang w:eastAsia="es-CO"/>
              </w:rPr>
              <w:t>TP</w:t>
            </w:r>
            <w:proofErr w:type="spellEnd"/>
            <w:r w:rsidRPr="00FB1C20">
              <w:rPr>
                <w:rFonts w:ascii="Calibri" w:eastAsia="Times New Roman" w:hAnsi="Calibri" w:cs="Calibri"/>
                <w:sz w:val="20"/>
                <w:szCs w:val="20"/>
                <w:lang w:eastAsia="es-CO"/>
              </w:rPr>
              <w:t xml:space="preserve"> 137993-T</w:t>
            </w:r>
          </w:p>
        </w:tc>
      </w:tr>
      <w:tr w:rsidR="00FB1C20" w:rsidRPr="00FB1C20" w14:paraId="3F9E68AB" w14:textId="77777777" w:rsidTr="00FB1C20">
        <w:trPr>
          <w:trHeight w:val="79"/>
          <w:jc w:val="center"/>
        </w:trPr>
        <w:tc>
          <w:tcPr>
            <w:tcW w:w="1720" w:type="dxa"/>
            <w:vMerge/>
            <w:tcBorders>
              <w:top w:val="nil"/>
              <w:left w:val="single" w:sz="4" w:space="0" w:color="auto"/>
              <w:bottom w:val="single" w:sz="4" w:space="0" w:color="000000"/>
              <w:right w:val="single" w:sz="4" w:space="0" w:color="auto"/>
            </w:tcBorders>
            <w:vAlign w:val="center"/>
            <w:hideMark/>
          </w:tcPr>
          <w:p w14:paraId="51C5E5CD" w14:textId="77777777" w:rsidR="00FB1C20" w:rsidRPr="00FB1C20" w:rsidRDefault="00FB1C20" w:rsidP="00FB1C20">
            <w:pPr>
              <w:spacing w:after="0" w:line="240" w:lineRule="auto"/>
              <w:rPr>
                <w:rFonts w:ascii="Calibri" w:eastAsia="Times New Roman" w:hAnsi="Calibri" w:cs="Calibri"/>
                <w:b/>
                <w:bCs/>
                <w:color w:val="000000"/>
                <w:sz w:val="20"/>
                <w:szCs w:val="20"/>
                <w:lang w:eastAsia="es-CO"/>
              </w:rPr>
            </w:pPr>
          </w:p>
        </w:tc>
        <w:tc>
          <w:tcPr>
            <w:tcW w:w="1252" w:type="dxa"/>
            <w:tcBorders>
              <w:top w:val="nil"/>
              <w:left w:val="nil"/>
              <w:bottom w:val="single" w:sz="4" w:space="0" w:color="auto"/>
              <w:right w:val="single" w:sz="4" w:space="0" w:color="auto"/>
            </w:tcBorders>
            <w:shd w:val="clear" w:color="auto" w:fill="auto"/>
            <w:vAlign w:val="center"/>
            <w:hideMark/>
          </w:tcPr>
          <w:p w14:paraId="300DBFCB" w14:textId="77777777" w:rsidR="00FB1C20" w:rsidRPr="00FB1C20" w:rsidRDefault="00FB1C20" w:rsidP="00FB1C20">
            <w:pPr>
              <w:spacing w:after="0" w:line="240" w:lineRule="auto"/>
              <w:jc w:val="center"/>
              <w:rPr>
                <w:rFonts w:ascii="Calibri" w:eastAsia="Times New Roman" w:hAnsi="Calibri" w:cs="Calibri"/>
                <w:sz w:val="20"/>
                <w:szCs w:val="20"/>
                <w:lang w:eastAsia="es-CO"/>
              </w:rPr>
            </w:pPr>
            <w:r w:rsidRPr="00FB1C20">
              <w:rPr>
                <w:rFonts w:ascii="Calibri" w:eastAsia="Times New Roman" w:hAnsi="Calibri" w:cs="Calibri"/>
                <w:sz w:val="20"/>
                <w:szCs w:val="20"/>
                <w:lang w:eastAsia="es-CO"/>
              </w:rPr>
              <w:t>Notas a los estados financieros</w:t>
            </w:r>
          </w:p>
        </w:tc>
        <w:tc>
          <w:tcPr>
            <w:tcW w:w="1559" w:type="dxa"/>
            <w:tcBorders>
              <w:top w:val="nil"/>
              <w:left w:val="nil"/>
              <w:bottom w:val="single" w:sz="4" w:space="0" w:color="auto"/>
              <w:right w:val="single" w:sz="4" w:space="0" w:color="auto"/>
            </w:tcBorders>
            <w:shd w:val="clear" w:color="000000" w:fill="FFFFFF"/>
            <w:vAlign w:val="center"/>
            <w:hideMark/>
          </w:tcPr>
          <w:p w14:paraId="1A838BD1" w14:textId="77777777" w:rsidR="00FB1C20" w:rsidRPr="00FB1C20" w:rsidRDefault="00FB1C20" w:rsidP="00FB1C20">
            <w:pPr>
              <w:spacing w:after="0" w:line="240" w:lineRule="auto"/>
              <w:jc w:val="center"/>
              <w:rPr>
                <w:rFonts w:ascii="Calibri" w:eastAsia="Times New Roman" w:hAnsi="Calibri" w:cs="Calibri"/>
                <w:b/>
                <w:bCs/>
                <w:sz w:val="20"/>
                <w:szCs w:val="20"/>
                <w:lang w:eastAsia="es-CO"/>
              </w:rPr>
            </w:pPr>
            <w:r w:rsidRPr="00FB1C20">
              <w:rPr>
                <w:rFonts w:ascii="Calibri" w:eastAsia="Times New Roman" w:hAnsi="Calibri" w:cs="Calibri"/>
                <w:b/>
                <w:bCs/>
                <w:sz w:val="20"/>
                <w:szCs w:val="20"/>
                <w:lang w:eastAsia="es-CO"/>
              </w:rPr>
              <w:t>NO CUMPLE</w:t>
            </w:r>
          </w:p>
        </w:tc>
        <w:tc>
          <w:tcPr>
            <w:tcW w:w="1701" w:type="dxa"/>
            <w:tcBorders>
              <w:top w:val="nil"/>
              <w:left w:val="nil"/>
              <w:bottom w:val="single" w:sz="4" w:space="0" w:color="auto"/>
              <w:right w:val="single" w:sz="4" w:space="0" w:color="auto"/>
            </w:tcBorders>
            <w:shd w:val="clear" w:color="000000" w:fill="FFFFFF"/>
            <w:vAlign w:val="center"/>
            <w:hideMark/>
          </w:tcPr>
          <w:p w14:paraId="439785D3" w14:textId="77777777" w:rsidR="00FB1C20" w:rsidRPr="00FB1C20" w:rsidRDefault="00FB1C20" w:rsidP="00FB1C20">
            <w:pPr>
              <w:spacing w:after="0" w:line="240" w:lineRule="auto"/>
              <w:jc w:val="center"/>
              <w:rPr>
                <w:rFonts w:ascii="Calibri" w:eastAsia="Times New Roman" w:hAnsi="Calibri" w:cs="Calibri"/>
                <w:sz w:val="20"/>
                <w:szCs w:val="20"/>
                <w:lang w:eastAsia="es-CO"/>
              </w:rPr>
            </w:pPr>
            <w:r w:rsidRPr="00FB1C20">
              <w:rPr>
                <w:rFonts w:ascii="Calibri" w:eastAsia="Times New Roman" w:hAnsi="Calibri" w:cs="Calibri"/>
                <w:sz w:val="20"/>
                <w:szCs w:val="20"/>
                <w:lang w:eastAsia="es-CO"/>
              </w:rPr>
              <w:t>2 CORREO/Correo 1 (R</w:t>
            </w:r>
            <w:proofErr w:type="gramStart"/>
            <w:r w:rsidRPr="00FB1C20">
              <w:rPr>
                <w:rFonts w:ascii="Calibri" w:eastAsia="Times New Roman" w:hAnsi="Calibri" w:cs="Calibri"/>
                <w:sz w:val="20"/>
                <w:szCs w:val="20"/>
                <w:lang w:eastAsia="es-CO"/>
              </w:rPr>
              <w:t>2)/</w:t>
            </w:r>
            <w:proofErr w:type="gramEnd"/>
            <w:r w:rsidRPr="00FB1C20">
              <w:rPr>
                <w:rFonts w:ascii="Calibri" w:eastAsia="Times New Roman" w:hAnsi="Calibri" w:cs="Calibri"/>
                <w:sz w:val="20"/>
                <w:szCs w:val="20"/>
                <w:lang w:eastAsia="es-CO"/>
              </w:rPr>
              <w:t>Notas a los estados financieros.pdf</w:t>
            </w:r>
          </w:p>
        </w:tc>
        <w:tc>
          <w:tcPr>
            <w:tcW w:w="3700" w:type="dxa"/>
            <w:tcBorders>
              <w:top w:val="nil"/>
              <w:left w:val="nil"/>
              <w:bottom w:val="single" w:sz="4" w:space="0" w:color="auto"/>
              <w:right w:val="single" w:sz="4" w:space="0" w:color="auto"/>
            </w:tcBorders>
            <w:shd w:val="clear" w:color="auto" w:fill="auto"/>
            <w:vAlign w:val="center"/>
            <w:hideMark/>
          </w:tcPr>
          <w:p w14:paraId="26F5D2A2" w14:textId="77777777" w:rsidR="00FB1C20" w:rsidRPr="00FB1C20" w:rsidRDefault="00FB1C20" w:rsidP="00FB1C20">
            <w:pPr>
              <w:spacing w:after="0" w:line="240" w:lineRule="auto"/>
              <w:jc w:val="both"/>
              <w:rPr>
                <w:rFonts w:ascii="Calibri" w:eastAsia="Times New Roman" w:hAnsi="Calibri" w:cs="Calibri"/>
                <w:sz w:val="20"/>
                <w:szCs w:val="20"/>
                <w:lang w:eastAsia="es-CO"/>
              </w:rPr>
            </w:pPr>
            <w:r w:rsidRPr="00FB1C20">
              <w:rPr>
                <w:rFonts w:ascii="Calibri" w:eastAsia="Times New Roman" w:hAnsi="Calibri" w:cs="Calibri"/>
                <w:sz w:val="20"/>
                <w:szCs w:val="20"/>
                <w:lang w:eastAsia="es-CO"/>
              </w:rPr>
              <w:t xml:space="preserve">Se evidencian las notas a los estados financieros con corte al 31/12/2022 </w:t>
            </w:r>
            <w:r w:rsidRPr="00FB1C20">
              <w:rPr>
                <w:rFonts w:ascii="Calibri" w:eastAsia="Times New Roman" w:hAnsi="Calibri" w:cs="Calibri"/>
                <w:sz w:val="20"/>
                <w:szCs w:val="20"/>
                <w:lang w:eastAsia="es-CO"/>
              </w:rPr>
              <w:br/>
            </w:r>
            <w:r w:rsidRPr="00FB1C20">
              <w:rPr>
                <w:rFonts w:ascii="Calibri" w:eastAsia="Times New Roman" w:hAnsi="Calibri" w:cs="Calibri"/>
                <w:sz w:val="20"/>
                <w:szCs w:val="20"/>
                <w:lang w:eastAsia="es-CO"/>
              </w:rPr>
              <w:br/>
            </w:r>
            <w:r w:rsidRPr="00FB1C20">
              <w:rPr>
                <w:rFonts w:ascii="Calibri" w:eastAsia="Times New Roman" w:hAnsi="Calibri" w:cs="Calibri"/>
                <w:b/>
                <w:bCs/>
                <w:sz w:val="20"/>
                <w:szCs w:val="20"/>
                <w:u w:val="single"/>
                <w:lang w:eastAsia="es-CO"/>
              </w:rPr>
              <w:t>NOTA</w:t>
            </w:r>
            <w:r w:rsidRPr="00FB1C20">
              <w:rPr>
                <w:rFonts w:ascii="Calibri" w:eastAsia="Times New Roman" w:hAnsi="Calibri" w:cs="Calibri"/>
                <w:sz w:val="20"/>
                <w:szCs w:val="20"/>
                <w:lang w:eastAsia="es-CO"/>
              </w:rPr>
              <w:t xml:space="preserve">: NO es posible evidenciar los gastos de intereses en los estados financieros de conformidad con el numeral 6.2.2 de los términos de referencia. </w:t>
            </w:r>
          </w:p>
        </w:tc>
      </w:tr>
      <w:tr w:rsidR="00FB1C20" w:rsidRPr="00FB1C20" w14:paraId="17BFFF5D" w14:textId="77777777" w:rsidTr="00FB1C20">
        <w:trPr>
          <w:trHeight w:val="909"/>
          <w:jc w:val="center"/>
        </w:trPr>
        <w:tc>
          <w:tcPr>
            <w:tcW w:w="1720" w:type="dxa"/>
            <w:vMerge/>
            <w:tcBorders>
              <w:top w:val="nil"/>
              <w:left w:val="single" w:sz="4" w:space="0" w:color="auto"/>
              <w:bottom w:val="single" w:sz="4" w:space="0" w:color="000000"/>
              <w:right w:val="single" w:sz="4" w:space="0" w:color="auto"/>
            </w:tcBorders>
            <w:vAlign w:val="center"/>
            <w:hideMark/>
          </w:tcPr>
          <w:p w14:paraId="3B223D77" w14:textId="77777777" w:rsidR="00FB1C20" w:rsidRPr="00FB1C20" w:rsidRDefault="00FB1C20" w:rsidP="00FB1C20">
            <w:pPr>
              <w:spacing w:after="0" w:line="240" w:lineRule="auto"/>
              <w:rPr>
                <w:rFonts w:ascii="Calibri" w:eastAsia="Times New Roman" w:hAnsi="Calibri" w:cs="Calibri"/>
                <w:b/>
                <w:bCs/>
                <w:color w:val="000000"/>
                <w:sz w:val="20"/>
                <w:szCs w:val="20"/>
                <w:lang w:eastAsia="es-CO"/>
              </w:rPr>
            </w:pPr>
          </w:p>
        </w:tc>
        <w:tc>
          <w:tcPr>
            <w:tcW w:w="1252" w:type="dxa"/>
            <w:tcBorders>
              <w:top w:val="nil"/>
              <w:left w:val="nil"/>
              <w:bottom w:val="single" w:sz="4" w:space="0" w:color="auto"/>
              <w:right w:val="single" w:sz="4" w:space="0" w:color="auto"/>
            </w:tcBorders>
            <w:shd w:val="clear" w:color="auto" w:fill="auto"/>
            <w:vAlign w:val="center"/>
            <w:hideMark/>
          </w:tcPr>
          <w:p w14:paraId="2B9CD3CD" w14:textId="77777777" w:rsidR="00FB1C20" w:rsidRPr="00FB1C20" w:rsidRDefault="00FB1C20" w:rsidP="00FB1C20">
            <w:pPr>
              <w:spacing w:after="0" w:line="240" w:lineRule="auto"/>
              <w:jc w:val="center"/>
              <w:rPr>
                <w:rFonts w:ascii="Calibri" w:eastAsia="Times New Roman" w:hAnsi="Calibri" w:cs="Calibri"/>
                <w:sz w:val="20"/>
                <w:szCs w:val="20"/>
                <w:lang w:eastAsia="es-CO"/>
              </w:rPr>
            </w:pPr>
            <w:r w:rsidRPr="00FB1C20">
              <w:rPr>
                <w:rFonts w:ascii="Calibri" w:eastAsia="Times New Roman" w:hAnsi="Calibri" w:cs="Calibri"/>
                <w:sz w:val="20"/>
                <w:szCs w:val="20"/>
                <w:lang w:eastAsia="es-CO"/>
              </w:rPr>
              <w:t>Certificación y dictamen de los estados financieros</w:t>
            </w:r>
          </w:p>
        </w:tc>
        <w:tc>
          <w:tcPr>
            <w:tcW w:w="1559" w:type="dxa"/>
            <w:tcBorders>
              <w:top w:val="nil"/>
              <w:left w:val="nil"/>
              <w:bottom w:val="single" w:sz="4" w:space="0" w:color="auto"/>
              <w:right w:val="single" w:sz="4" w:space="0" w:color="auto"/>
            </w:tcBorders>
            <w:shd w:val="clear" w:color="000000" w:fill="FFFFFF"/>
            <w:vAlign w:val="center"/>
            <w:hideMark/>
          </w:tcPr>
          <w:p w14:paraId="3A762395" w14:textId="77777777" w:rsidR="00FB1C20" w:rsidRPr="00FB1C20" w:rsidRDefault="00FB1C20" w:rsidP="00FB1C20">
            <w:pPr>
              <w:spacing w:after="0" w:line="240" w:lineRule="auto"/>
              <w:jc w:val="center"/>
              <w:rPr>
                <w:rFonts w:ascii="Calibri" w:eastAsia="Times New Roman" w:hAnsi="Calibri" w:cs="Calibri"/>
                <w:b/>
                <w:bCs/>
                <w:sz w:val="20"/>
                <w:szCs w:val="20"/>
                <w:lang w:eastAsia="es-CO"/>
              </w:rPr>
            </w:pPr>
            <w:r w:rsidRPr="00FB1C20">
              <w:rPr>
                <w:rFonts w:ascii="Calibri" w:eastAsia="Times New Roman" w:hAnsi="Calibri" w:cs="Calibri"/>
                <w:b/>
                <w:bCs/>
                <w:sz w:val="20"/>
                <w:szCs w:val="20"/>
                <w:lang w:eastAsia="es-CO"/>
              </w:rPr>
              <w:t>CUMPLE</w:t>
            </w:r>
          </w:p>
        </w:tc>
        <w:tc>
          <w:tcPr>
            <w:tcW w:w="1701" w:type="dxa"/>
            <w:tcBorders>
              <w:top w:val="nil"/>
              <w:left w:val="nil"/>
              <w:bottom w:val="single" w:sz="4" w:space="0" w:color="auto"/>
              <w:right w:val="single" w:sz="4" w:space="0" w:color="auto"/>
            </w:tcBorders>
            <w:shd w:val="clear" w:color="000000" w:fill="FFFFFF"/>
            <w:vAlign w:val="center"/>
            <w:hideMark/>
          </w:tcPr>
          <w:p w14:paraId="613FE93D" w14:textId="77777777" w:rsidR="00FB1C20" w:rsidRPr="00FB1C20" w:rsidRDefault="00FB1C20" w:rsidP="00FB1C20">
            <w:pPr>
              <w:spacing w:after="0" w:line="240" w:lineRule="auto"/>
              <w:jc w:val="center"/>
              <w:rPr>
                <w:rFonts w:ascii="Calibri" w:eastAsia="Times New Roman" w:hAnsi="Calibri" w:cs="Calibri"/>
                <w:sz w:val="20"/>
                <w:szCs w:val="20"/>
                <w:lang w:eastAsia="es-CO"/>
              </w:rPr>
            </w:pPr>
            <w:r w:rsidRPr="00FB1C20">
              <w:rPr>
                <w:rFonts w:ascii="Calibri" w:eastAsia="Times New Roman" w:hAnsi="Calibri" w:cs="Calibri"/>
                <w:sz w:val="20"/>
                <w:szCs w:val="20"/>
                <w:lang w:eastAsia="es-CO"/>
              </w:rPr>
              <w:t>2 CORREO/Correo 1 (R</w:t>
            </w:r>
            <w:proofErr w:type="gramStart"/>
            <w:r w:rsidRPr="00FB1C20">
              <w:rPr>
                <w:rFonts w:ascii="Calibri" w:eastAsia="Times New Roman" w:hAnsi="Calibri" w:cs="Calibri"/>
                <w:sz w:val="20"/>
                <w:szCs w:val="20"/>
                <w:lang w:eastAsia="es-CO"/>
              </w:rPr>
              <w:t>2)/</w:t>
            </w:r>
            <w:proofErr w:type="gramEnd"/>
            <w:r w:rsidRPr="00FB1C20">
              <w:rPr>
                <w:rFonts w:ascii="Calibri" w:eastAsia="Times New Roman" w:hAnsi="Calibri" w:cs="Calibri"/>
                <w:sz w:val="20"/>
                <w:szCs w:val="20"/>
                <w:lang w:eastAsia="es-CO"/>
              </w:rPr>
              <w:t>Informe Revisor Fiscal EEFF 2022.pdf</w:t>
            </w:r>
          </w:p>
        </w:tc>
        <w:tc>
          <w:tcPr>
            <w:tcW w:w="3700" w:type="dxa"/>
            <w:tcBorders>
              <w:top w:val="nil"/>
              <w:left w:val="nil"/>
              <w:bottom w:val="single" w:sz="4" w:space="0" w:color="auto"/>
              <w:right w:val="single" w:sz="4" w:space="0" w:color="auto"/>
            </w:tcBorders>
            <w:shd w:val="clear" w:color="auto" w:fill="auto"/>
            <w:hideMark/>
          </w:tcPr>
          <w:p w14:paraId="6BE3A864" w14:textId="77777777" w:rsidR="00FB1C20" w:rsidRPr="00FB1C20" w:rsidRDefault="00FB1C20" w:rsidP="00FB1C20">
            <w:pPr>
              <w:spacing w:after="0" w:line="240" w:lineRule="auto"/>
              <w:jc w:val="both"/>
              <w:rPr>
                <w:rFonts w:ascii="Calibri" w:eastAsia="Times New Roman" w:hAnsi="Calibri" w:cs="Calibri"/>
                <w:sz w:val="20"/>
                <w:szCs w:val="20"/>
                <w:lang w:eastAsia="es-CO"/>
              </w:rPr>
            </w:pPr>
            <w:r w:rsidRPr="00FB1C20">
              <w:rPr>
                <w:rFonts w:ascii="Calibri" w:eastAsia="Times New Roman" w:hAnsi="Calibri" w:cs="Calibri"/>
                <w:sz w:val="20"/>
                <w:szCs w:val="20"/>
                <w:lang w:eastAsia="es-CO"/>
              </w:rPr>
              <w:t xml:space="preserve">Se evidencia el dictamen a los estados financieros con corte al 31/12/2022, se encuentran debidamente firmados por revisor fiscal Paola Piragauta con </w:t>
            </w:r>
            <w:proofErr w:type="spellStart"/>
            <w:r w:rsidRPr="00FB1C20">
              <w:rPr>
                <w:rFonts w:ascii="Calibri" w:eastAsia="Times New Roman" w:hAnsi="Calibri" w:cs="Calibri"/>
                <w:sz w:val="20"/>
                <w:szCs w:val="20"/>
                <w:lang w:eastAsia="es-CO"/>
              </w:rPr>
              <w:t>TP</w:t>
            </w:r>
            <w:proofErr w:type="spellEnd"/>
            <w:r w:rsidRPr="00FB1C20">
              <w:rPr>
                <w:rFonts w:ascii="Calibri" w:eastAsia="Times New Roman" w:hAnsi="Calibri" w:cs="Calibri"/>
                <w:sz w:val="20"/>
                <w:szCs w:val="20"/>
                <w:lang w:eastAsia="es-CO"/>
              </w:rPr>
              <w:t xml:space="preserve"> 137993-T </w:t>
            </w:r>
            <w:r w:rsidRPr="00FB1C20">
              <w:rPr>
                <w:rFonts w:ascii="Calibri" w:eastAsia="Times New Roman" w:hAnsi="Calibri" w:cs="Calibri"/>
                <w:b/>
                <w:bCs/>
                <w:sz w:val="20"/>
                <w:szCs w:val="20"/>
                <w:u w:val="single"/>
                <w:lang w:eastAsia="es-CO"/>
              </w:rPr>
              <w:t>Dictamen Limpio</w:t>
            </w:r>
          </w:p>
        </w:tc>
      </w:tr>
      <w:tr w:rsidR="00FB1C20" w:rsidRPr="00FB1C20" w14:paraId="201EB4AF" w14:textId="77777777" w:rsidTr="00FB1C20">
        <w:trPr>
          <w:trHeight w:val="3105"/>
          <w:jc w:val="center"/>
        </w:trPr>
        <w:tc>
          <w:tcPr>
            <w:tcW w:w="1720" w:type="dxa"/>
            <w:vMerge/>
            <w:tcBorders>
              <w:top w:val="nil"/>
              <w:left w:val="single" w:sz="4" w:space="0" w:color="auto"/>
              <w:bottom w:val="single" w:sz="4" w:space="0" w:color="000000"/>
              <w:right w:val="single" w:sz="4" w:space="0" w:color="auto"/>
            </w:tcBorders>
            <w:vAlign w:val="center"/>
            <w:hideMark/>
          </w:tcPr>
          <w:p w14:paraId="3BB45027" w14:textId="77777777" w:rsidR="00FB1C20" w:rsidRPr="00FB1C20" w:rsidRDefault="00FB1C20" w:rsidP="00FB1C20">
            <w:pPr>
              <w:spacing w:after="0" w:line="240" w:lineRule="auto"/>
              <w:rPr>
                <w:rFonts w:ascii="Calibri" w:eastAsia="Times New Roman" w:hAnsi="Calibri" w:cs="Calibri"/>
                <w:b/>
                <w:bCs/>
                <w:color w:val="000000"/>
                <w:sz w:val="20"/>
                <w:szCs w:val="20"/>
                <w:lang w:eastAsia="es-CO"/>
              </w:rPr>
            </w:pPr>
          </w:p>
        </w:tc>
        <w:tc>
          <w:tcPr>
            <w:tcW w:w="1252" w:type="dxa"/>
            <w:tcBorders>
              <w:top w:val="nil"/>
              <w:left w:val="nil"/>
              <w:bottom w:val="single" w:sz="4" w:space="0" w:color="auto"/>
              <w:right w:val="single" w:sz="4" w:space="0" w:color="auto"/>
            </w:tcBorders>
            <w:shd w:val="clear" w:color="auto" w:fill="auto"/>
            <w:vAlign w:val="center"/>
            <w:hideMark/>
          </w:tcPr>
          <w:p w14:paraId="0F73B8F2" w14:textId="77777777" w:rsidR="00FB1C20" w:rsidRPr="00FB1C20" w:rsidRDefault="00FB1C20" w:rsidP="00FB1C20">
            <w:pPr>
              <w:spacing w:after="0" w:line="240" w:lineRule="auto"/>
              <w:jc w:val="center"/>
              <w:rPr>
                <w:rFonts w:ascii="Calibri" w:eastAsia="Times New Roman" w:hAnsi="Calibri" w:cs="Calibri"/>
                <w:sz w:val="20"/>
                <w:szCs w:val="20"/>
                <w:lang w:eastAsia="es-CO"/>
              </w:rPr>
            </w:pPr>
            <w:r w:rsidRPr="00FB1C20">
              <w:rPr>
                <w:rFonts w:ascii="Calibri" w:eastAsia="Times New Roman" w:hAnsi="Calibri" w:cs="Calibri"/>
                <w:sz w:val="20"/>
                <w:szCs w:val="20"/>
                <w:lang w:eastAsia="es-CO"/>
              </w:rPr>
              <w:t>Fotocopia de la tarjeta profesional y certificado de antecedentes disciplinarios emitido por la junta central de contadores</w:t>
            </w:r>
          </w:p>
        </w:tc>
        <w:tc>
          <w:tcPr>
            <w:tcW w:w="1559" w:type="dxa"/>
            <w:tcBorders>
              <w:top w:val="nil"/>
              <w:left w:val="nil"/>
              <w:bottom w:val="single" w:sz="4" w:space="0" w:color="auto"/>
              <w:right w:val="single" w:sz="4" w:space="0" w:color="auto"/>
            </w:tcBorders>
            <w:shd w:val="clear" w:color="000000" w:fill="FFFFFF"/>
            <w:vAlign w:val="center"/>
            <w:hideMark/>
          </w:tcPr>
          <w:p w14:paraId="658AC80B" w14:textId="77777777" w:rsidR="00FB1C20" w:rsidRPr="00FB1C20" w:rsidRDefault="00FB1C20" w:rsidP="00FB1C20">
            <w:pPr>
              <w:spacing w:after="0" w:line="240" w:lineRule="auto"/>
              <w:jc w:val="center"/>
              <w:rPr>
                <w:rFonts w:ascii="Calibri" w:eastAsia="Times New Roman" w:hAnsi="Calibri" w:cs="Calibri"/>
                <w:b/>
                <w:bCs/>
                <w:sz w:val="20"/>
                <w:szCs w:val="20"/>
                <w:lang w:eastAsia="es-CO"/>
              </w:rPr>
            </w:pPr>
            <w:r w:rsidRPr="00FB1C20">
              <w:rPr>
                <w:rFonts w:ascii="Calibri" w:eastAsia="Times New Roman" w:hAnsi="Calibri" w:cs="Calibri"/>
                <w:b/>
                <w:bCs/>
                <w:sz w:val="20"/>
                <w:szCs w:val="20"/>
                <w:lang w:eastAsia="es-CO"/>
              </w:rPr>
              <w:t>NO CUMPLE</w:t>
            </w:r>
          </w:p>
        </w:tc>
        <w:tc>
          <w:tcPr>
            <w:tcW w:w="1701" w:type="dxa"/>
            <w:tcBorders>
              <w:top w:val="nil"/>
              <w:left w:val="nil"/>
              <w:bottom w:val="single" w:sz="4" w:space="0" w:color="auto"/>
              <w:right w:val="single" w:sz="4" w:space="0" w:color="auto"/>
            </w:tcBorders>
            <w:shd w:val="clear" w:color="000000" w:fill="FFFFFF"/>
            <w:vAlign w:val="center"/>
            <w:hideMark/>
          </w:tcPr>
          <w:p w14:paraId="18294DAD" w14:textId="77777777" w:rsidR="00FB1C20" w:rsidRPr="00FB1C20" w:rsidRDefault="00FB1C20" w:rsidP="00FB1C20">
            <w:pPr>
              <w:spacing w:after="0" w:line="240" w:lineRule="auto"/>
              <w:jc w:val="center"/>
              <w:rPr>
                <w:rFonts w:ascii="Calibri" w:eastAsia="Times New Roman" w:hAnsi="Calibri" w:cs="Calibri"/>
                <w:sz w:val="20"/>
                <w:szCs w:val="20"/>
                <w:lang w:eastAsia="es-CO"/>
              </w:rPr>
            </w:pPr>
            <w:r w:rsidRPr="00FB1C20">
              <w:rPr>
                <w:rFonts w:ascii="Calibri" w:eastAsia="Times New Roman" w:hAnsi="Calibri" w:cs="Calibri"/>
                <w:sz w:val="20"/>
                <w:szCs w:val="20"/>
                <w:lang w:eastAsia="es-CO"/>
              </w:rPr>
              <w:t>2 CORREO/Correo 1 (R</w:t>
            </w:r>
            <w:proofErr w:type="gramStart"/>
            <w:r w:rsidRPr="00FB1C20">
              <w:rPr>
                <w:rFonts w:ascii="Calibri" w:eastAsia="Times New Roman" w:hAnsi="Calibri" w:cs="Calibri"/>
                <w:sz w:val="20"/>
                <w:szCs w:val="20"/>
                <w:lang w:eastAsia="es-CO"/>
              </w:rPr>
              <w:t>2)/</w:t>
            </w:r>
            <w:proofErr w:type="gramEnd"/>
            <w:r w:rsidRPr="00FB1C20">
              <w:rPr>
                <w:rFonts w:ascii="Calibri" w:eastAsia="Times New Roman" w:hAnsi="Calibri" w:cs="Calibri"/>
                <w:sz w:val="20"/>
                <w:szCs w:val="20"/>
                <w:lang w:eastAsia="es-CO"/>
              </w:rPr>
              <w:t>DOCUMENTOS CONTADOR.pdf</w:t>
            </w:r>
            <w:r w:rsidRPr="00FB1C20">
              <w:rPr>
                <w:rFonts w:ascii="Calibri" w:eastAsia="Times New Roman" w:hAnsi="Calibri" w:cs="Calibri"/>
                <w:sz w:val="20"/>
                <w:szCs w:val="20"/>
                <w:lang w:eastAsia="es-CO"/>
              </w:rPr>
              <w:br/>
            </w:r>
            <w:proofErr w:type="spellStart"/>
            <w:r w:rsidRPr="00FB1C20">
              <w:rPr>
                <w:rFonts w:ascii="Calibri" w:eastAsia="Times New Roman" w:hAnsi="Calibri" w:cs="Calibri"/>
                <w:sz w:val="20"/>
                <w:szCs w:val="20"/>
                <w:lang w:eastAsia="es-CO"/>
              </w:rPr>
              <w:t>DOCUMENTGOS</w:t>
            </w:r>
            <w:proofErr w:type="spellEnd"/>
            <w:r w:rsidRPr="00FB1C20">
              <w:rPr>
                <w:rFonts w:ascii="Calibri" w:eastAsia="Times New Roman" w:hAnsi="Calibri" w:cs="Calibri"/>
                <w:sz w:val="20"/>
                <w:szCs w:val="20"/>
                <w:lang w:eastAsia="es-CO"/>
              </w:rPr>
              <w:t xml:space="preserve"> REVISOR.pdf</w:t>
            </w:r>
          </w:p>
        </w:tc>
        <w:tc>
          <w:tcPr>
            <w:tcW w:w="3700" w:type="dxa"/>
            <w:tcBorders>
              <w:top w:val="nil"/>
              <w:left w:val="nil"/>
              <w:bottom w:val="single" w:sz="4" w:space="0" w:color="auto"/>
              <w:right w:val="single" w:sz="4" w:space="0" w:color="auto"/>
            </w:tcBorders>
            <w:shd w:val="clear" w:color="auto" w:fill="auto"/>
            <w:vAlign w:val="center"/>
            <w:hideMark/>
          </w:tcPr>
          <w:p w14:paraId="0395AD1C" w14:textId="77777777" w:rsidR="00FB1C20" w:rsidRPr="00FB1C20" w:rsidRDefault="00FB1C20" w:rsidP="00FB1C20">
            <w:pPr>
              <w:spacing w:after="0" w:line="240" w:lineRule="auto"/>
              <w:jc w:val="both"/>
              <w:rPr>
                <w:rFonts w:ascii="Calibri" w:eastAsia="Times New Roman" w:hAnsi="Calibri" w:cs="Calibri"/>
                <w:sz w:val="20"/>
                <w:szCs w:val="20"/>
                <w:lang w:eastAsia="es-CO"/>
              </w:rPr>
            </w:pPr>
            <w:r w:rsidRPr="00FB1C20">
              <w:rPr>
                <w:rFonts w:ascii="Calibri" w:eastAsia="Times New Roman" w:hAnsi="Calibri" w:cs="Calibri"/>
                <w:sz w:val="20"/>
                <w:szCs w:val="20"/>
                <w:lang w:eastAsia="es-CO"/>
              </w:rPr>
              <w:t xml:space="preserve">Se evidencia para el contador público Viviana Roa con </w:t>
            </w:r>
            <w:proofErr w:type="spellStart"/>
            <w:r w:rsidRPr="00FB1C20">
              <w:rPr>
                <w:rFonts w:ascii="Calibri" w:eastAsia="Times New Roman" w:hAnsi="Calibri" w:cs="Calibri"/>
                <w:sz w:val="20"/>
                <w:szCs w:val="20"/>
                <w:lang w:eastAsia="es-CO"/>
              </w:rPr>
              <w:t>TP</w:t>
            </w:r>
            <w:proofErr w:type="spellEnd"/>
            <w:r w:rsidRPr="00FB1C20">
              <w:rPr>
                <w:rFonts w:ascii="Calibri" w:eastAsia="Times New Roman" w:hAnsi="Calibri" w:cs="Calibri"/>
                <w:sz w:val="20"/>
                <w:szCs w:val="20"/>
                <w:lang w:eastAsia="es-CO"/>
              </w:rPr>
              <w:t xml:space="preserve"> 193590-T, Cédula de ciudadanía, copia de la tarjeta profesional y certificado de antecedentes disciplinarios expedido con fecha del 04/10/2023. </w:t>
            </w:r>
            <w:r w:rsidRPr="00FB1C20">
              <w:rPr>
                <w:rFonts w:ascii="Calibri" w:eastAsia="Times New Roman" w:hAnsi="Calibri" w:cs="Calibri"/>
                <w:sz w:val="20"/>
                <w:szCs w:val="20"/>
                <w:lang w:eastAsia="es-CO"/>
              </w:rPr>
              <w:br/>
            </w:r>
            <w:r w:rsidRPr="00FB1C20">
              <w:rPr>
                <w:rFonts w:ascii="Calibri" w:eastAsia="Times New Roman" w:hAnsi="Calibri" w:cs="Calibri"/>
                <w:sz w:val="20"/>
                <w:szCs w:val="20"/>
                <w:lang w:eastAsia="es-CO"/>
              </w:rPr>
              <w:br/>
            </w:r>
            <w:r w:rsidRPr="00FB1C20">
              <w:rPr>
                <w:rFonts w:ascii="Calibri" w:eastAsia="Times New Roman" w:hAnsi="Calibri" w:cs="Calibri"/>
                <w:b/>
                <w:bCs/>
                <w:sz w:val="20"/>
                <w:szCs w:val="20"/>
                <w:u w:val="single"/>
                <w:lang w:eastAsia="es-CO"/>
              </w:rPr>
              <w:t>NOTA</w:t>
            </w:r>
            <w:r w:rsidRPr="00FB1C20">
              <w:rPr>
                <w:rFonts w:ascii="Calibri" w:eastAsia="Times New Roman" w:hAnsi="Calibri" w:cs="Calibri"/>
                <w:sz w:val="20"/>
                <w:szCs w:val="20"/>
                <w:lang w:eastAsia="es-CO"/>
              </w:rPr>
              <w:t xml:space="preserve">: NO Se evidencia para el revisor fiscal Paola Piragauta con </w:t>
            </w:r>
            <w:proofErr w:type="spellStart"/>
            <w:r w:rsidRPr="00FB1C20">
              <w:rPr>
                <w:rFonts w:ascii="Calibri" w:eastAsia="Times New Roman" w:hAnsi="Calibri" w:cs="Calibri"/>
                <w:sz w:val="20"/>
                <w:szCs w:val="20"/>
                <w:lang w:eastAsia="es-CO"/>
              </w:rPr>
              <w:t>TP</w:t>
            </w:r>
            <w:proofErr w:type="spellEnd"/>
            <w:r w:rsidRPr="00FB1C20">
              <w:rPr>
                <w:rFonts w:ascii="Calibri" w:eastAsia="Times New Roman" w:hAnsi="Calibri" w:cs="Calibri"/>
                <w:sz w:val="20"/>
                <w:szCs w:val="20"/>
                <w:lang w:eastAsia="es-CO"/>
              </w:rPr>
              <w:t xml:space="preserve"> 137993-T, copia de la tarjeta profesional y certificado de antecedentes disciplinarios </w:t>
            </w:r>
          </w:p>
        </w:tc>
      </w:tr>
    </w:tbl>
    <w:p w14:paraId="571A8DC7" w14:textId="77777777" w:rsidR="00311D72" w:rsidRPr="007801A7" w:rsidRDefault="00311D72" w:rsidP="00311D72">
      <w:pPr>
        <w:spacing w:after="0"/>
        <w:rPr>
          <w:rFonts w:cstheme="minorHAnsi"/>
          <w:b/>
        </w:rPr>
      </w:pPr>
    </w:p>
    <w:tbl>
      <w:tblPr>
        <w:tblW w:w="7020" w:type="dxa"/>
        <w:jc w:val="center"/>
        <w:tblCellMar>
          <w:top w:w="15" w:type="dxa"/>
          <w:left w:w="70" w:type="dxa"/>
          <w:right w:w="70" w:type="dxa"/>
        </w:tblCellMar>
        <w:tblLook w:val="04A0" w:firstRow="1" w:lastRow="0" w:firstColumn="1" w:lastColumn="0" w:noHBand="0" w:noVBand="1"/>
      </w:tblPr>
      <w:tblGrid>
        <w:gridCol w:w="4259"/>
        <w:gridCol w:w="2560"/>
        <w:gridCol w:w="201"/>
      </w:tblGrid>
      <w:tr w:rsidR="009C44E0" w:rsidRPr="007801A7" w14:paraId="3D9E5FF9" w14:textId="77777777" w:rsidTr="009C44E0">
        <w:trPr>
          <w:gridAfter w:val="1"/>
          <w:wAfter w:w="201" w:type="dxa"/>
          <w:trHeight w:val="450"/>
          <w:jc w:val="center"/>
        </w:trPr>
        <w:tc>
          <w:tcPr>
            <w:tcW w:w="4259" w:type="dxa"/>
            <w:vMerge w:val="restart"/>
            <w:tcBorders>
              <w:top w:val="single" w:sz="4" w:space="0" w:color="auto"/>
              <w:left w:val="single" w:sz="4" w:space="0" w:color="auto"/>
              <w:bottom w:val="single" w:sz="4" w:space="0" w:color="000000"/>
              <w:right w:val="single" w:sz="4" w:space="0" w:color="000000"/>
            </w:tcBorders>
            <w:shd w:val="clear" w:color="000000" w:fill="DBDBDB"/>
            <w:vAlign w:val="center"/>
            <w:hideMark/>
          </w:tcPr>
          <w:p w14:paraId="7EDE4899" w14:textId="1E790476" w:rsidR="009C44E0" w:rsidRPr="007801A7" w:rsidRDefault="009C44E0" w:rsidP="009C44E0">
            <w:pPr>
              <w:spacing w:after="0" w:line="240" w:lineRule="auto"/>
              <w:jc w:val="center"/>
              <w:rPr>
                <w:rFonts w:ascii="Calibri" w:eastAsia="Times New Roman" w:hAnsi="Calibri" w:cs="Calibri"/>
                <w:b/>
                <w:bCs/>
                <w:sz w:val="20"/>
                <w:szCs w:val="20"/>
                <w:lang w:val="es-ES" w:eastAsia="es-ES"/>
              </w:rPr>
            </w:pPr>
            <w:r>
              <w:rPr>
                <w:rFonts w:ascii="Calibri" w:hAnsi="Calibri" w:cs="Calibri"/>
                <w:b/>
                <w:bCs/>
                <w:color w:val="000000"/>
              </w:rPr>
              <w:t xml:space="preserve">RESULTADO </w:t>
            </w:r>
            <w:proofErr w:type="spellStart"/>
            <w:r>
              <w:rPr>
                <w:rFonts w:ascii="Calibri" w:hAnsi="Calibri" w:cs="Calibri"/>
                <w:b/>
                <w:bCs/>
                <w:color w:val="000000"/>
              </w:rPr>
              <w:t>VERIFICACION</w:t>
            </w:r>
            <w:proofErr w:type="spellEnd"/>
            <w:r>
              <w:rPr>
                <w:rFonts w:ascii="Calibri" w:hAnsi="Calibri" w:cs="Calibri"/>
                <w:b/>
                <w:bCs/>
                <w:color w:val="000000"/>
              </w:rPr>
              <w:t xml:space="preserve"> INTEGRANTE 1</w:t>
            </w:r>
          </w:p>
        </w:tc>
        <w:tc>
          <w:tcPr>
            <w:tcW w:w="2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4200D" w14:textId="3D8D0741" w:rsidR="009C44E0" w:rsidRPr="007801A7" w:rsidRDefault="009C44E0" w:rsidP="009C44E0">
            <w:pPr>
              <w:spacing w:after="0" w:line="240" w:lineRule="auto"/>
              <w:jc w:val="center"/>
              <w:rPr>
                <w:rFonts w:ascii="Calibri" w:eastAsia="Times New Roman" w:hAnsi="Calibri" w:cs="Calibri"/>
                <w:b/>
                <w:bCs/>
                <w:sz w:val="20"/>
                <w:szCs w:val="20"/>
                <w:lang w:val="es-ES" w:eastAsia="es-ES"/>
              </w:rPr>
            </w:pPr>
            <w:r>
              <w:rPr>
                <w:rFonts w:ascii="Calibri" w:hAnsi="Calibri" w:cs="Calibri"/>
                <w:b/>
                <w:bCs/>
              </w:rPr>
              <w:t>NO CUMPLE</w:t>
            </w:r>
          </w:p>
        </w:tc>
      </w:tr>
      <w:tr w:rsidR="007801A7" w:rsidRPr="007801A7" w14:paraId="2CCE6A24" w14:textId="77777777" w:rsidTr="009C44E0">
        <w:trPr>
          <w:trHeight w:val="255"/>
          <w:jc w:val="center"/>
        </w:trPr>
        <w:tc>
          <w:tcPr>
            <w:tcW w:w="4259" w:type="dxa"/>
            <w:vMerge/>
            <w:tcBorders>
              <w:top w:val="single" w:sz="4" w:space="0" w:color="auto"/>
              <w:left w:val="single" w:sz="4" w:space="0" w:color="auto"/>
              <w:bottom w:val="single" w:sz="4" w:space="0" w:color="000000"/>
              <w:right w:val="single" w:sz="4" w:space="0" w:color="000000"/>
            </w:tcBorders>
            <w:vAlign w:val="center"/>
            <w:hideMark/>
          </w:tcPr>
          <w:p w14:paraId="7FD4B7B5" w14:textId="77777777" w:rsidR="00311D72" w:rsidRPr="007801A7" w:rsidRDefault="00311D72">
            <w:pPr>
              <w:spacing w:after="0" w:line="240" w:lineRule="auto"/>
              <w:rPr>
                <w:rFonts w:ascii="Calibri" w:eastAsia="Times New Roman" w:hAnsi="Calibri" w:cs="Calibri"/>
                <w:b/>
                <w:bCs/>
                <w:sz w:val="20"/>
                <w:szCs w:val="20"/>
                <w:lang w:val="es-ES" w:eastAsia="es-ES"/>
              </w:rPr>
            </w:pPr>
          </w:p>
        </w:tc>
        <w:tc>
          <w:tcPr>
            <w:tcW w:w="2560" w:type="dxa"/>
            <w:vMerge/>
            <w:tcBorders>
              <w:top w:val="single" w:sz="4" w:space="0" w:color="auto"/>
              <w:left w:val="single" w:sz="4" w:space="0" w:color="auto"/>
              <w:bottom w:val="single" w:sz="4" w:space="0" w:color="auto"/>
              <w:right w:val="single" w:sz="4" w:space="0" w:color="auto"/>
            </w:tcBorders>
            <w:vAlign w:val="center"/>
            <w:hideMark/>
          </w:tcPr>
          <w:p w14:paraId="1E989C4F" w14:textId="77777777" w:rsidR="00311D72" w:rsidRPr="007801A7" w:rsidRDefault="00311D72">
            <w:pPr>
              <w:spacing w:after="0" w:line="240" w:lineRule="auto"/>
              <w:rPr>
                <w:rFonts w:ascii="Calibri" w:eastAsia="Times New Roman" w:hAnsi="Calibri" w:cs="Calibri"/>
                <w:b/>
                <w:bCs/>
                <w:sz w:val="20"/>
                <w:szCs w:val="20"/>
                <w:lang w:val="es-ES" w:eastAsia="es-ES"/>
              </w:rPr>
            </w:pPr>
          </w:p>
        </w:tc>
        <w:tc>
          <w:tcPr>
            <w:tcW w:w="201" w:type="dxa"/>
            <w:tcBorders>
              <w:top w:val="nil"/>
              <w:left w:val="nil"/>
              <w:bottom w:val="nil"/>
              <w:right w:val="nil"/>
            </w:tcBorders>
            <w:shd w:val="clear" w:color="auto" w:fill="auto"/>
            <w:noWrap/>
            <w:vAlign w:val="bottom"/>
            <w:hideMark/>
          </w:tcPr>
          <w:p w14:paraId="5FB1386C" w14:textId="77777777" w:rsidR="00311D72" w:rsidRPr="007801A7" w:rsidRDefault="00311D72">
            <w:pPr>
              <w:spacing w:after="0" w:line="240" w:lineRule="auto"/>
              <w:jc w:val="center"/>
              <w:rPr>
                <w:rFonts w:ascii="Calibri" w:eastAsia="Times New Roman" w:hAnsi="Calibri" w:cs="Calibri"/>
                <w:b/>
                <w:bCs/>
                <w:sz w:val="20"/>
                <w:szCs w:val="20"/>
                <w:lang w:val="es-ES" w:eastAsia="es-ES"/>
              </w:rPr>
            </w:pPr>
          </w:p>
        </w:tc>
      </w:tr>
    </w:tbl>
    <w:p w14:paraId="05CAB7EE" w14:textId="77777777" w:rsidR="00311D72" w:rsidRPr="007801A7" w:rsidRDefault="00311D72" w:rsidP="00311D72">
      <w:pPr>
        <w:spacing w:after="0"/>
        <w:rPr>
          <w:rFonts w:cstheme="minorHAnsi"/>
          <w:b/>
        </w:rPr>
      </w:pPr>
    </w:p>
    <w:tbl>
      <w:tblPr>
        <w:tblW w:w="7152" w:type="dxa"/>
        <w:jc w:val="center"/>
        <w:tblCellMar>
          <w:left w:w="70" w:type="dxa"/>
          <w:right w:w="70" w:type="dxa"/>
        </w:tblCellMar>
        <w:tblLook w:val="04A0" w:firstRow="1" w:lastRow="0" w:firstColumn="1" w:lastColumn="0" w:noHBand="0" w:noVBand="1"/>
      </w:tblPr>
      <w:tblGrid>
        <w:gridCol w:w="2416"/>
        <w:gridCol w:w="1802"/>
        <w:gridCol w:w="2934"/>
      </w:tblGrid>
      <w:tr w:rsidR="009C44E0" w:rsidRPr="007801A7" w14:paraId="319B11D8" w14:textId="77777777" w:rsidTr="00832D26">
        <w:trPr>
          <w:trHeight w:val="260"/>
          <w:jc w:val="center"/>
        </w:trPr>
        <w:tc>
          <w:tcPr>
            <w:tcW w:w="2416" w:type="dxa"/>
            <w:tcBorders>
              <w:top w:val="single" w:sz="4" w:space="0" w:color="auto"/>
              <w:left w:val="single" w:sz="4" w:space="0" w:color="auto"/>
              <w:bottom w:val="single" w:sz="4" w:space="0" w:color="auto"/>
              <w:right w:val="single" w:sz="4" w:space="0" w:color="auto"/>
            </w:tcBorders>
            <w:shd w:val="clear" w:color="000000" w:fill="DBDBDB"/>
            <w:vAlign w:val="center"/>
            <w:hideMark/>
          </w:tcPr>
          <w:p w14:paraId="3EA1E22E" w14:textId="1E2A6666" w:rsidR="009C44E0" w:rsidRPr="009C44E0" w:rsidRDefault="009C44E0" w:rsidP="009C44E0">
            <w:pPr>
              <w:spacing w:after="0" w:line="240" w:lineRule="auto"/>
              <w:jc w:val="center"/>
              <w:rPr>
                <w:rFonts w:ascii="Calibri" w:eastAsia="Times New Roman" w:hAnsi="Calibri" w:cs="Calibri"/>
                <w:b/>
                <w:bCs/>
                <w:sz w:val="20"/>
                <w:szCs w:val="20"/>
                <w:lang w:val="es-ES" w:eastAsia="es-ES"/>
              </w:rPr>
            </w:pPr>
            <w:r w:rsidRPr="009C44E0">
              <w:rPr>
                <w:rFonts w:ascii="Calibri" w:hAnsi="Calibri" w:cs="Calibri"/>
                <w:b/>
                <w:bCs/>
                <w:color w:val="000000"/>
                <w:sz w:val="20"/>
                <w:szCs w:val="20"/>
              </w:rPr>
              <w:t>Integrante 2</w:t>
            </w:r>
          </w:p>
        </w:tc>
        <w:tc>
          <w:tcPr>
            <w:tcW w:w="1802" w:type="dxa"/>
            <w:tcBorders>
              <w:top w:val="single" w:sz="4" w:space="0" w:color="auto"/>
              <w:left w:val="nil"/>
              <w:bottom w:val="single" w:sz="4" w:space="0" w:color="auto"/>
              <w:right w:val="single" w:sz="4" w:space="0" w:color="auto"/>
            </w:tcBorders>
            <w:shd w:val="clear" w:color="000000" w:fill="DBDBDB"/>
            <w:vAlign w:val="center"/>
            <w:hideMark/>
          </w:tcPr>
          <w:p w14:paraId="636ED0D5" w14:textId="347C5BDC" w:rsidR="009C44E0" w:rsidRPr="009C44E0" w:rsidRDefault="009C44E0" w:rsidP="009C44E0">
            <w:pPr>
              <w:spacing w:after="0" w:line="240" w:lineRule="auto"/>
              <w:jc w:val="center"/>
              <w:rPr>
                <w:rFonts w:ascii="Calibri" w:eastAsia="Times New Roman" w:hAnsi="Calibri" w:cs="Calibri"/>
                <w:b/>
                <w:bCs/>
                <w:sz w:val="20"/>
                <w:szCs w:val="20"/>
                <w:lang w:val="es-ES" w:eastAsia="es-ES"/>
              </w:rPr>
            </w:pPr>
            <w:proofErr w:type="spellStart"/>
            <w:r w:rsidRPr="009C44E0">
              <w:rPr>
                <w:rFonts w:ascii="Calibri" w:hAnsi="Calibri" w:cs="Calibri"/>
                <w:b/>
                <w:bCs/>
                <w:color w:val="000000"/>
                <w:sz w:val="20"/>
                <w:szCs w:val="20"/>
              </w:rPr>
              <w:t>Nit</w:t>
            </w:r>
            <w:proofErr w:type="spellEnd"/>
            <w:r w:rsidRPr="009C44E0">
              <w:rPr>
                <w:rFonts w:ascii="Calibri" w:hAnsi="Calibri" w:cs="Calibri"/>
                <w:b/>
                <w:bCs/>
                <w:color w:val="000000"/>
                <w:sz w:val="20"/>
                <w:szCs w:val="20"/>
              </w:rPr>
              <w:t xml:space="preserve"> o </w:t>
            </w:r>
            <w:proofErr w:type="spellStart"/>
            <w:r w:rsidRPr="009C44E0">
              <w:rPr>
                <w:rFonts w:ascii="Calibri" w:hAnsi="Calibri" w:cs="Calibri"/>
                <w:b/>
                <w:bCs/>
                <w:color w:val="000000"/>
                <w:sz w:val="20"/>
                <w:szCs w:val="20"/>
              </w:rPr>
              <w:t>cc</w:t>
            </w:r>
            <w:proofErr w:type="spellEnd"/>
          </w:p>
        </w:tc>
        <w:tc>
          <w:tcPr>
            <w:tcW w:w="2934" w:type="dxa"/>
            <w:tcBorders>
              <w:top w:val="single" w:sz="4" w:space="0" w:color="auto"/>
              <w:left w:val="nil"/>
              <w:bottom w:val="single" w:sz="4" w:space="0" w:color="auto"/>
              <w:right w:val="single" w:sz="4" w:space="0" w:color="auto"/>
            </w:tcBorders>
            <w:shd w:val="clear" w:color="000000" w:fill="DBDBDB"/>
            <w:vAlign w:val="center"/>
            <w:hideMark/>
          </w:tcPr>
          <w:p w14:paraId="2D4E5837" w14:textId="31E3C7CC" w:rsidR="009C44E0" w:rsidRPr="009C44E0" w:rsidRDefault="009C44E0" w:rsidP="009C44E0">
            <w:pPr>
              <w:spacing w:after="0" w:line="240" w:lineRule="auto"/>
              <w:jc w:val="center"/>
              <w:rPr>
                <w:rFonts w:ascii="Calibri" w:eastAsia="Times New Roman" w:hAnsi="Calibri" w:cs="Calibri"/>
                <w:b/>
                <w:bCs/>
                <w:sz w:val="20"/>
                <w:szCs w:val="20"/>
                <w:lang w:val="es-ES" w:eastAsia="es-ES"/>
              </w:rPr>
            </w:pPr>
            <w:r w:rsidRPr="009C44E0">
              <w:rPr>
                <w:rFonts w:ascii="Calibri" w:hAnsi="Calibri" w:cs="Calibri"/>
                <w:b/>
                <w:bCs/>
                <w:color w:val="000000"/>
                <w:sz w:val="20"/>
                <w:szCs w:val="20"/>
              </w:rPr>
              <w:t>Tipo de persona</w:t>
            </w:r>
          </w:p>
        </w:tc>
      </w:tr>
      <w:tr w:rsidR="009C44E0" w:rsidRPr="007801A7" w14:paraId="49806E1B" w14:textId="77777777" w:rsidTr="00832D26">
        <w:trPr>
          <w:trHeight w:val="527"/>
          <w:jc w:val="center"/>
        </w:trPr>
        <w:tc>
          <w:tcPr>
            <w:tcW w:w="2416" w:type="dxa"/>
            <w:tcBorders>
              <w:top w:val="nil"/>
              <w:left w:val="single" w:sz="4" w:space="0" w:color="auto"/>
              <w:bottom w:val="single" w:sz="4" w:space="0" w:color="auto"/>
              <w:right w:val="single" w:sz="4" w:space="0" w:color="auto"/>
            </w:tcBorders>
            <w:shd w:val="clear" w:color="auto" w:fill="auto"/>
            <w:vAlign w:val="center"/>
            <w:hideMark/>
          </w:tcPr>
          <w:p w14:paraId="25085979" w14:textId="39118BAB" w:rsidR="009C44E0" w:rsidRPr="009C44E0" w:rsidRDefault="009C44E0" w:rsidP="009C44E0">
            <w:pPr>
              <w:spacing w:after="0" w:line="240" w:lineRule="auto"/>
              <w:jc w:val="center"/>
              <w:rPr>
                <w:rFonts w:ascii="Calibri" w:eastAsia="Times New Roman" w:hAnsi="Calibri" w:cs="Calibri"/>
                <w:b/>
                <w:bCs/>
                <w:sz w:val="20"/>
                <w:szCs w:val="20"/>
                <w:lang w:val="es-ES" w:eastAsia="es-ES"/>
              </w:rPr>
            </w:pPr>
            <w:r w:rsidRPr="009C44E0">
              <w:rPr>
                <w:rFonts w:ascii="Calibri" w:hAnsi="Calibri" w:cs="Calibri"/>
                <w:b/>
                <w:bCs/>
                <w:sz w:val="20"/>
                <w:szCs w:val="20"/>
              </w:rPr>
              <w:t xml:space="preserve">ARENAS DE LA HOZ </w:t>
            </w:r>
            <w:proofErr w:type="spellStart"/>
            <w:r w:rsidRPr="009C44E0">
              <w:rPr>
                <w:rFonts w:ascii="Calibri" w:hAnsi="Calibri" w:cs="Calibri"/>
                <w:b/>
                <w:bCs/>
                <w:sz w:val="20"/>
                <w:szCs w:val="20"/>
              </w:rPr>
              <w:t>INGENIERIA</w:t>
            </w:r>
            <w:proofErr w:type="spellEnd"/>
            <w:r w:rsidRPr="009C44E0">
              <w:rPr>
                <w:rFonts w:ascii="Calibri" w:hAnsi="Calibri" w:cs="Calibri"/>
                <w:b/>
                <w:bCs/>
                <w:sz w:val="20"/>
                <w:szCs w:val="20"/>
              </w:rPr>
              <w:t xml:space="preserve"> SAS</w:t>
            </w:r>
          </w:p>
        </w:tc>
        <w:tc>
          <w:tcPr>
            <w:tcW w:w="1802" w:type="dxa"/>
            <w:tcBorders>
              <w:top w:val="nil"/>
              <w:left w:val="nil"/>
              <w:bottom w:val="single" w:sz="4" w:space="0" w:color="auto"/>
              <w:right w:val="single" w:sz="4" w:space="0" w:color="auto"/>
            </w:tcBorders>
            <w:shd w:val="clear" w:color="auto" w:fill="auto"/>
            <w:vAlign w:val="center"/>
            <w:hideMark/>
          </w:tcPr>
          <w:p w14:paraId="4C5D2DCE" w14:textId="67CEE906" w:rsidR="009C44E0" w:rsidRPr="009C44E0" w:rsidRDefault="009C44E0" w:rsidP="009C44E0">
            <w:pPr>
              <w:spacing w:after="0" w:line="240" w:lineRule="auto"/>
              <w:jc w:val="center"/>
              <w:rPr>
                <w:rFonts w:ascii="Calibri" w:eastAsia="Times New Roman" w:hAnsi="Calibri" w:cs="Calibri"/>
                <w:sz w:val="20"/>
                <w:szCs w:val="20"/>
                <w:lang w:val="es-ES" w:eastAsia="es-ES"/>
              </w:rPr>
            </w:pPr>
            <w:r w:rsidRPr="009C44E0">
              <w:rPr>
                <w:rFonts w:ascii="Calibri" w:hAnsi="Calibri" w:cs="Calibri"/>
                <w:b/>
                <w:bCs/>
                <w:sz w:val="20"/>
                <w:szCs w:val="20"/>
              </w:rPr>
              <w:t>900.883.757</w:t>
            </w:r>
          </w:p>
        </w:tc>
        <w:tc>
          <w:tcPr>
            <w:tcW w:w="2934" w:type="dxa"/>
            <w:tcBorders>
              <w:top w:val="nil"/>
              <w:left w:val="nil"/>
              <w:bottom w:val="single" w:sz="4" w:space="0" w:color="auto"/>
              <w:right w:val="single" w:sz="4" w:space="0" w:color="auto"/>
            </w:tcBorders>
            <w:shd w:val="clear" w:color="auto" w:fill="auto"/>
            <w:vAlign w:val="center"/>
            <w:hideMark/>
          </w:tcPr>
          <w:p w14:paraId="2DB3102E" w14:textId="0F36D9A9" w:rsidR="009C44E0" w:rsidRPr="009C44E0" w:rsidRDefault="009C44E0" w:rsidP="009C44E0">
            <w:pPr>
              <w:spacing w:after="0" w:line="240" w:lineRule="auto"/>
              <w:jc w:val="center"/>
              <w:rPr>
                <w:rFonts w:ascii="Calibri" w:eastAsia="Times New Roman" w:hAnsi="Calibri" w:cs="Calibri"/>
                <w:b/>
                <w:bCs/>
                <w:sz w:val="20"/>
                <w:szCs w:val="20"/>
                <w:lang w:val="es-ES" w:eastAsia="es-ES"/>
              </w:rPr>
            </w:pPr>
            <w:r w:rsidRPr="009C44E0">
              <w:rPr>
                <w:rFonts w:ascii="Calibri" w:hAnsi="Calibri" w:cs="Calibri"/>
                <w:b/>
                <w:bCs/>
                <w:sz w:val="20"/>
                <w:szCs w:val="20"/>
              </w:rPr>
              <w:t>Persona Natural</w:t>
            </w:r>
          </w:p>
        </w:tc>
      </w:tr>
    </w:tbl>
    <w:p w14:paraId="684BB508" w14:textId="77777777" w:rsidR="00311D72" w:rsidRPr="007801A7" w:rsidRDefault="00311D72" w:rsidP="00311D72">
      <w:pPr>
        <w:spacing w:after="0"/>
        <w:rPr>
          <w:rFonts w:cstheme="minorHAnsi"/>
          <w:b/>
        </w:rPr>
      </w:pPr>
    </w:p>
    <w:tbl>
      <w:tblPr>
        <w:tblW w:w="10060" w:type="dxa"/>
        <w:jc w:val="center"/>
        <w:tblCellMar>
          <w:left w:w="70" w:type="dxa"/>
          <w:right w:w="70" w:type="dxa"/>
        </w:tblCellMar>
        <w:tblLook w:val="04A0" w:firstRow="1" w:lastRow="0" w:firstColumn="1" w:lastColumn="0" w:noHBand="0" w:noVBand="1"/>
      </w:tblPr>
      <w:tblGrid>
        <w:gridCol w:w="1413"/>
        <w:gridCol w:w="1528"/>
        <w:gridCol w:w="1405"/>
        <w:gridCol w:w="1759"/>
        <w:gridCol w:w="3955"/>
      </w:tblGrid>
      <w:tr w:rsidR="00B74391" w:rsidRPr="00B74391" w14:paraId="76ACC8B2" w14:textId="77777777" w:rsidTr="00F7117A">
        <w:trPr>
          <w:trHeight w:val="345"/>
          <w:tblHeader/>
          <w:jc w:val="center"/>
        </w:trPr>
        <w:tc>
          <w:tcPr>
            <w:tcW w:w="2941" w:type="dxa"/>
            <w:gridSpan w:val="2"/>
            <w:tcBorders>
              <w:top w:val="single" w:sz="4" w:space="0" w:color="auto"/>
              <w:left w:val="single" w:sz="4" w:space="0" w:color="auto"/>
              <w:bottom w:val="single" w:sz="4" w:space="0" w:color="auto"/>
              <w:right w:val="single" w:sz="4" w:space="0" w:color="000000"/>
            </w:tcBorders>
            <w:shd w:val="clear" w:color="000000" w:fill="DBDBDB"/>
            <w:vAlign w:val="center"/>
            <w:hideMark/>
          </w:tcPr>
          <w:p w14:paraId="65C647F4" w14:textId="77777777" w:rsidR="00B74391" w:rsidRPr="00B74391" w:rsidRDefault="00B74391" w:rsidP="00B74391">
            <w:pPr>
              <w:spacing w:after="0" w:line="240" w:lineRule="auto"/>
              <w:jc w:val="center"/>
              <w:rPr>
                <w:rFonts w:ascii="Calibri" w:eastAsia="Times New Roman" w:hAnsi="Calibri" w:cs="Calibri"/>
                <w:b/>
                <w:bCs/>
                <w:color w:val="000000"/>
                <w:sz w:val="20"/>
                <w:szCs w:val="20"/>
                <w:lang w:eastAsia="es-CO"/>
              </w:rPr>
            </w:pPr>
            <w:r w:rsidRPr="00B74391">
              <w:rPr>
                <w:rFonts w:ascii="Calibri" w:eastAsia="Times New Roman" w:hAnsi="Calibri" w:cs="Calibri"/>
                <w:b/>
                <w:bCs/>
                <w:color w:val="000000"/>
                <w:sz w:val="20"/>
                <w:szCs w:val="20"/>
                <w:lang w:eastAsia="es-CO"/>
              </w:rPr>
              <w:t>REQUISITOS DE CAPACIDAD FINANCIERA</w:t>
            </w:r>
          </w:p>
        </w:tc>
        <w:tc>
          <w:tcPr>
            <w:tcW w:w="1405" w:type="dxa"/>
            <w:tcBorders>
              <w:top w:val="single" w:sz="4" w:space="0" w:color="auto"/>
              <w:left w:val="nil"/>
              <w:bottom w:val="single" w:sz="4" w:space="0" w:color="auto"/>
              <w:right w:val="single" w:sz="4" w:space="0" w:color="auto"/>
            </w:tcBorders>
            <w:shd w:val="clear" w:color="000000" w:fill="DBDBDB"/>
            <w:vAlign w:val="center"/>
            <w:hideMark/>
          </w:tcPr>
          <w:p w14:paraId="02C34837" w14:textId="77777777" w:rsidR="00B74391" w:rsidRPr="00B74391" w:rsidRDefault="00B74391" w:rsidP="00B74391">
            <w:pPr>
              <w:spacing w:after="0" w:line="240" w:lineRule="auto"/>
              <w:jc w:val="center"/>
              <w:rPr>
                <w:rFonts w:ascii="Calibri" w:eastAsia="Times New Roman" w:hAnsi="Calibri" w:cs="Calibri"/>
                <w:b/>
                <w:bCs/>
                <w:color w:val="000000"/>
                <w:sz w:val="20"/>
                <w:szCs w:val="20"/>
                <w:lang w:eastAsia="es-CO"/>
              </w:rPr>
            </w:pPr>
            <w:r w:rsidRPr="00B74391">
              <w:rPr>
                <w:rFonts w:ascii="Calibri" w:eastAsia="Times New Roman" w:hAnsi="Calibri" w:cs="Calibri"/>
                <w:b/>
                <w:bCs/>
                <w:color w:val="000000"/>
                <w:sz w:val="20"/>
                <w:szCs w:val="20"/>
                <w:lang w:eastAsia="es-CO"/>
              </w:rPr>
              <w:t>ESTADO PRELIMINAR</w:t>
            </w:r>
          </w:p>
        </w:tc>
        <w:tc>
          <w:tcPr>
            <w:tcW w:w="1759" w:type="dxa"/>
            <w:tcBorders>
              <w:top w:val="single" w:sz="4" w:space="0" w:color="auto"/>
              <w:left w:val="nil"/>
              <w:bottom w:val="single" w:sz="4" w:space="0" w:color="auto"/>
              <w:right w:val="single" w:sz="4" w:space="0" w:color="auto"/>
            </w:tcBorders>
            <w:shd w:val="clear" w:color="000000" w:fill="DBDBDB"/>
            <w:noWrap/>
            <w:vAlign w:val="center"/>
            <w:hideMark/>
          </w:tcPr>
          <w:p w14:paraId="18B62107" w14:textId="77777777" w:rsidR="00B74391" w:rsidRPr="00B74391" w:rsidRDefault="00B74391" w:rsidP="00B74391">
            <w:pPr>
              <w:spacing w:after="0" w:line="240" w:lineRule="auto"/>
              <w:jc w:val="center"/>
              <w:rPr>
                <w:rFonts w:ascii="Calibri" w:eastAsia="Times New Roman" w:hAnsi="Calibri" w:cs="Calibri"/>
                <w:b/>
                <w:bCs/>
                <w:color w:val="000000"/>
                <w:sz w:val="20"/>
                <w:szCs w:val="20"/>
                <w:lang w:eastAsia="es-CO"/>
              </w:rPr>
            </w:pPr>
            <w:r w:rsidRPr="00B74391">
              <w:rPr>
                <w:rFonts w:ascii="Calibri" w:eastAsia="Times New Roman" w:hAnsi="Calibri" w:cs="Calibri"/>
                <w:b/>
                <w:bCs/>
                <w:color w:val="000000"/>
                <w:sz w:val="20"/>
                <w:szCs w:val="20"/>
                <w:lang w:eastAsia="es-CO"/>
              </w:rPr>
              <w:t>No. FOLIO</w:t>
            </w:r>
          </w:p>
        </w:tc>
        <w:tc>
          <w:tcPr>
            <w:tcW w:w="3955" w:type="dxa"/>
            <w:tcBorders>
              <w:top w:val="single" w:sz="4" w:space="0" w:color="auto"/>
              <w:left w:val="nil"/>
              <w:bottom w:val="single" w:sz="4" w:space="0" w:color="auto"/>
              <w:right w:val="single" w:sz="4" w:space="0" w:color="auto"/>
            </w:tcBorders>
            <w:shd w:val="clear" w:color="000000" w:fill="DBDBDB"/>
            <w:noWrap/>
            <w:vAlign w:val="center"/>
            <w:hideMark/>
          </w:tcPr>
          <w:p w14:paraId="1E1DC21E" w14:textId="77777777" w:rsidR="00B74391" w:rsidRPr="00B74391" w:rsidRDefault="00B74391" w:rsidP="00B74391">
            <w:pPr>
              <w:spacing w:after="0" w:line="240" w:lineRule="auto"/>
              <w:jc w:val="center"/>
              <w:rPr>
                <w:rFonts w:ascii="Calibri" w:eastAsia="Times New Roman" w:hAnsi="Calibri" w:cs="Calibri"/>
                <w:b/>
                <w:bCs/>
                <w:color w:val="000000"/>
                <w:sz w:val="20"/>
                <w:szCs w:val="20"/>
                <w:lang w:eastAsia="es-CO"/>
              </w:rPr>
            </w:pPr>
            <w:r w:rsidRPr="00B74391">
              <w:rPr>
                <w:rFonts w:ascii="Calibri" w:eastAsia="Times New Roman" w:hAnsi="Calibri" w:cs="Calibri"/>
                <w:b/>
                <w:bCs/>
                <w:color w:val="000000"/>
                <w:sz w:val="20"/>
                <w:szCs w:val="20"/>
                <w:lang w:eastAsia="es-CO"/>
              </w:rPr>
              <w:t>OBSERVACIONES</w:t>
            </w:r>
          </w:p>
        </w:tc>
      </w:tr>
      <w:tr w:rsidR="00B74391" w:rsidRPr="00B74391" w14:paraId="5941A5A9" w14:textId="77777777" w:rsidTr="00F7117A">
        <w:trPr>
          <w:trHeight w:val="1770"/>
          <w:jc w:val="center"/>
        </w:trPr>
        <w:tc>
          <w:tcPr>
            <w:tcW w:w="1413" w:type="dxa"/>
            <w:vMerge w:val="restart"/>
            <w:tcBorders>
              <w:top w:val="nil"/>
              <w:left w:val="single" w:sz="4" w:space="0" w:color="auto"/>
              <w:bottom w:val="single" w:sz="4" w:space="0" w:color="000000"/>
              <w:right w:val="single" w:sz="4" w:space="0" w:color="auto"/>
            </w:tcBorders>
            <w:shd w:val="clear" w:color="000000" w:fill="DBDBDB"/>
            <w:vAlign w:val="center"/>
            <w:hideMark/>
          </w:tcPr>
          <w:p w14:paraId="5D9C3FA9" w14:textId="77777777" w:rsidR="00B74391" w:rsidRPr="00B74391" w:rsidRDefault="00B74391" w:rsidP="00B74391">
            <w:pPr>
              <w:spacing w:after="0" w:line="240" w:lineRule="auto"/>
              <w:jc w:val="center"/>
              <w:rPr>
                <w:rFonts w:ascii="Calibri" w:eastAsia="Times New Roman" w:hAnsi="Calibri" w:cs="Calibri"/>
                <w:b/>
                <w:bCs/>
                <w:color w:val="000000"/>
                <w:sz w:val="20"/>
                <w:szCs w:val="20"/>
                <w:lang w:eastAsia="es-CO"/>
              </w:rPr>
            </w:pPr>
            <w:r w:rsidRPr="00B74391">
              <w:rPr>
                <w:rFonts w:ascii="Calibri" w:eastAsia="Times New Roman" w:hAnsi="Calibri" w:cs="Calibri"/>
                <w:b/>
                <w:bCs/>
                <w:color w:val="000000"/>
                <w:sz w:val="20"/>
                <w:szCs w:val="20"/>
                <w:lang w:eastAsia="es-CO"/>
              </w:rPr>
              <w:t xml:space="preserve">ARENAS DE LA HOZ </w:t>
            </w:r>
            <w:proofErr w:type="spellStart"/>
            <w:r w:rsidRPr="00B74391">
              <w:rPr>
                <w:rFonts w:ascii="Calibri" w:eastAsia="Times New Roman" w:hAnsi="Calibri" w:cs="Calibri"/>
                <w:b/>
                <w:bCs/>
                <w:color w:val="000000"/>
                <w:sz w:val="20"/>
                <w:szCs w:val="20"/>
                <w:lang w:eastAsia="es-CO"/>
              </w:rPr>
              <w:t>INGENIERIA</w:t>
            </w:r>
            <w:proofErr w:type="spellEnd"/>
            <w:r w:rsidRPr="00B74391">
              <w:rPr>
                <w:rFonts w:ascii="Calibri" w:eastAsia="Times New Roman" w:hAnsi="Calibri" w:cs="Calibri"/>
                <w:b/>
                <w:bCs/>
                <w:color w:val="000000"/>
                <w:sz w:val="20"/>
                <w:szCs w:val="20"/>
                <w:lang w:eastAsia="es-CO"/>
              </w:rPr>
              <w:t xml:space="preserve"> SAS</w:t>
            </w:r>
          </w:p>
        </w:tc>
        <w:tc>
          <w:tcPr>
            <w:tcW w:w="1528" w:type="dxa"/>
            <w:tcBorders>
              <w:top w:val="nil"/>
              <w:left w:val="nil"/>
              <w:bottom w:val="single" w:sz="4" w:space="0" w:color="auto"/>
              <w:right w:val="single" w:sz="4" w:space="0" w:color="auto"/>
            </w:tcBorders>
            <w:shd w:val="clear" w:color="auto" w:fill="auto"/>
            <w:vAlign w:val="center"/>
            <w:hideMark/>
          </w:tcPr>
          <w:p w14:paraId="4E431EEB" w14:textId="77777777" w:rsidR="00B74391" w:rsidRPr="00B74391" w:rsidRDefault="00B74391" w:rsidP="00B74391">
            <w:pPr>
              <w:spacing w:after="0" w:line="240" w:lineRule="auto"/>
              <w:jc w:val="center"/>
              <w:rPr>
                <w:rFonts w:ascii="Calibri" w:eastAsia="Times New Roman" w:hAnsi="Calibri" w:cs="Calibri"/>
                <w:sz w:val="20"/>
                <w:szCs w:val="20"/>
                <w:lang w:eastAsia="es-CO"/>
              </w:rPr>
            </w:pPr>
            <w:r w:rsidRPr="00B74391">
              <w:rPr>
                <w:rFonts w:ascii="Calibri" w:eastAsia="Times New Roman" w:hAnsi="Calibri" w:cs="Calibri"/>
                <w:sz w:val="20"/>
                <w:szCs w:val="20"/>
                <w:lang w:eastAsia="es-CO"/>
              </w:rPr>
              <w:t xml:space="preserve">Balance general y estado de resultados </w:t>
            </w:r>
          </w:p>
        </w:tc>
        <w:tc>
          <w:tcPr>
            <w:tcW w:w="1405" w:type="dxa"/>
            <w:tcBorders>
              <w:top w:val="nil"/>
              <w:left w:val="nil"/>
              <w:bottom w:val="single" w:sz="4" w:space="0" w:color="auto"/>
              <w:right w:val="single" w:sz="4" w:space="0" w:color="auto"/>
            </w:tcBorders>
            <w:shd w:val="clear" w:color="000000" w:fill="FFFFFF"/>
            <w:vAlign w:val="center"/>
            <w:hideMark/>
          </w:tcPr>
          <w:p w14:paraId="00060620" w14:textId="77777777" w:rsidR="00B74391" w:rsidRPr="00B74391" w:rsidRDefault="00B74391" w:rsidP="00B74391">
            <w:pPr>
              <w:spacing w:after="0" w:line="240" w:lineRule="auto"/>
              <w:jc w:val="center"/>
              <w:rPr>
                <w:rFonts w:ascii="Calibri" w:eastAsia="Times New Roman" w:hAnsi="Calibri" w:cs="Calibri"/>
                <w:b/>
                <w:bCs/>
                <w:sz w:val="20"/>
                <w:szCs w:val="20"/>
                <w:lang w:eastAsia="es-CO"/>
              </w:rPr>
            </w:pPr>
            <w:r w:rsidRPr="00B74391">
              <w:rPr>
                <w:rFonts w:ascii="Calibri" w:eastAsia="Times New Roman" w:hAnsi="Calibri" w:cs="Calibri"/>
                <w:b/>
                <w:bCs/>
                <w:sz w:val="20"/>
                <w:szCs w:val="20"/>
                <w:lang w:eastAsia="es-CO"/>
              </w:rPr>
              <w:t>CUMPLE</w:t>
            </w:r>
          </w:p>
        </w:tc>
        <w:tc>
          <w:tcPr>
            <w:tcW w:w="1759" w:type="dxa"/>
            <w:tcBorders>
              <w:top w:val="nil"/>
              <w:left w:val="nil"/>
              <w:bottom w:val="single" w:sz="4" w:space="0" w:color="auto"/>
              <w:right w:val="single" w:sz="4" w:space="0" w:color="auto"/>
            </w:tcBorders>
            <w:shd w:val="clear" w:color="000000" w:fill="FFFFFF"/>
            <w:vAlign w:val="center"/>
            <w:hideMark/>
          </w:tcPr>
          <w:p w14:paraId="0225AA8F" w14:textId="77777777" w:rsidR="00B74391" w:rsidRPr="00B74391" w:rsidRDefault="00B74391" w:rsidP="00B74391">
            <w:pPr>
              <w:spacing w:after="0" w:line="240" w:lineRule="auto"/>
              <w:jc w:val="center"/>
              <w:rPr>
                <w:rFonts w:ascii="Calibri" w:eastAsia="Times New Roman" w:hAnsi="Calibri" w:cs="Calibri"/>
                <w:sz w:val="20"/>
                <w:szCs w:val="20"/>
                <w:lang w:eastAsia="es-CO"/>
              </w:rPr>
            </w:pPr>
            <w:r w:rsidRPr="00B74391">
              <w:rPr>
                <w:rFonts w:ascii="Calibri" w:eastAsia="Times New Roman" w:hAnsi="Calibri" w:cs="Calibri"/>
                <w:sz w:val="20"/>
                <w:szCs w:val="20"/>
                <w:lang w:eastAsia="es-CO"/>
              </w:rPr>
              <w:t>2 CORREO/Correo 1 (R</w:t>
            </w:r>
            <w:proofErr w:type="gramStart"/>
            <w:r w:rsidRPr="00B74391">
              <w:rPr>
                <w:rFonts w:ascii="Calibri" w:eastAsia="Times New Roman" w:hAnsi="Calibri" w:cs="Calibri"/>
                <w:sz w:val="20"/>
                <w:szCs w:val="20"/>
                <w:lang w:eastAsia="es-CO"/>
              </w:rPr>
              <w:t>2)/</w:t>
            </w:r>
            <w:proofErr w:type="gramEnd"/>
            <w:r w:rsidRPr="00B74391">
              <w:rPr>
                <w:rFonts w:ascii="Calibri" w:eastAsia="Times New Roman" w:hAnsi="Calibri" w:cs="Calibri"/>
                <w:sz w:val="20"/>
                <w:szCs w:val="20"/>
                <w:lang w:eastAsia="es-CO"/>
              </w:rPr>
              <w:t>EEFF  2022 ADLHI.pdf</w:t>
            </w:r>
          </w:p>
        </w:tc>
        <w:tc>
          <w:tcPr>
            <w:tcW w:w="3955" w:type="dxa"/>
            <w:tcBorders>
              <w:top w:val="nil"/>
              <w:left w:val="nil"/>
              <w:bottom w:val="single" w:sz="4" w:space="0" w:color="auto"/>
              <w:right w:val="single" w:sz="4" w:space="0" w:color="auto"/>
            </w:tcBorders>
            <w:shd w:val="clear" w:color="auto" w:fill="auto"/>
            <w:hideMark/>
          </w:tcPr>
          <w:p w14:paraId="7A0CD483" w14:textId="77777777" w:rsidR="00B74391" w:rsidRPr="00B74391" w:rsidRDefault="00B74391" w:rsidP="00B74391">
            <w:pPr>
              <w:spacing w:after="0" w:line="240" w:lineRule="auto"/>
              <w:jc w:val="both"/>
              <w:rPr>
                <w:rFonts w:ascii="Calibri" w:eastAsia="Times New Roman" w:hAnsi="Calibri" w:cs="Calibri"/>
                <w:sz w:val="20"/>
                <w:szCs w:val="20"/>
                <w:lang w:eastAsia="es-CO"/>
              </w:rPr>
            </w:pPr>
            <w:r w:rsidRPr="00B74391">
              <w:rPr>
                <w:rFonts w:ascii="Calibri" w:eastAsia="Times New Roman" w:hAnsi="Calibri" w:cs="Calibri"/>
                <w:sz w:val="20"/>
                <w:szCs w:val="20"/>
                <w:lang w:eastAsia="es-CO"/>
              </w:rPr>
              <w:t xml:space="preserve">Se evidencia el balance y estado de resultados con corte al 31/12/2022 se encuentran debidamente firmados por el representante legal JUAN DIEGO ARENAS, contador público </w:t>
            </w:r>
            <w:proofErr w:type="spellStart"/>
            <w:r w:rsidRPr="00B74391">
              <w:rPr>
                <w:rFonts w:ascii="Calibri" w:eastAsia="Times New Roman" w:hAnsi="Calibri" w:cs="Calibri"/>
                <w:sz w:val="20"/>
                <w:szCs w:val="20"/>
                <w:lang w:eastAsia="es-CO"/>
              </w:rPr>
              <w:t>YENNY</w:t>
            </w:r>
            <w:proofErr w:type="spellEnd"/>
            <w:r w:rsidRPr="00B74391">
              <w:rPr>
                <w:rFonts w:ascii="Calibri" w:eastAsia="Times New Roman" w:hAnsi="Calibri" w:cs="Calibri"/>
                <w:sz w:val="20"/>
                <w:szCs w:val="20"/>
                <w:lang w:eastAsia="es-CO"/>
              </w:rPr>
              <w:t xml:space="preserve"> ESPERANZA CASTILLO con </w:t>
            </w:r>
            <w:proofErr w:type="spellStart"/>
            <w:r w:rsidRPr="00B74391">
              <w:rPr>
                <w:rFonts w:ascii="Calibri" w:eastAsia="Times New Roman" w:hAnsi="Calibri" w:cs="Calibri"/>
                <w:sz w:val="20"/>
                <w:szCs w:val="20"/>
                <w:lang w:eastAsia="es-CO"/>
              </w:rPr>
              <w:t>TP</w:t>
            </w:r>
            <w:proofErr w:type="spellEnd"/>
            <w:r w:rsidRPr="00B74391">
              <w:rPr>
                <w:rFonts w:ascii="Calibri" w:eastAsia="Times New Roman" w:hAnsi="Calibri" w:cs="Calibri"/>
                <w:sz w:val="20"/>
                <w:szCs w:val="20"/>
                <w:lang w:eastAsia="es-CO"/>
              </w:rPr>
              <w:t xml:space="preserve"> 117885-T</w:t>
            </w:r>
          </w:p>
        </w:tc>
      </w:tr>
      <w:tr w:rsidR="00B74391" w:rsidRPr="00B74391" w14:paraId="07B6CDE4" w14:textId="77777777" w:rsidTr="00F7117A">
        <w:trPr>
          <w:trHeight w:val="70"/>
          <w:jc w:val="center"/>
        </w:trPr>
        <w:tc>
          <w:tcPr>
            <w:tcW w:w="1413" w:type="dxa"/>
            <w:vMerge/>
            <w:tcBorders>
              <w:top w:val="nil"/>
              <w:left w:val="single" w:sz="4" w:space="0" w:color="auto"/>
              <w:bottom w:val="single" w:sz="4" w:space="0" w:color="000000"/>
              <w:right w:val="single" w:sz="4" w:space="0" w:color="auto"/>
            </w:tcBorders>
            <w:vAlign w:val="center"/>
            <w:hideMark/>
          </w:tcPr>
          <w:p w14:paraId="467D26C6" w14:textId="77777777" w:rsidR="00B74391" w:rsidRPr="00B74391" w:rsidRDefault="00B74391" w:rsidP="00B74391">
            <w:pPr>
              <w:spacing w:after="0" w:line="240" w:lineRule="auto"/>
              <w:rPr>
                <w:rFonts w:ascii="Calibri" w:eastAsia="Times New Roman" w:hAnsi="Calibri" w:cs="Calibri"/>
                <w:b/>
                <w:bCs/>
                <w:color w:val="000000"/>
                <w:sz w:val="20"/>
                <w:szCs w:val="20"/>
                <w:lang w:eastAsia="es-CO"/>
              </w:rPr>
            </w:pPr>
          </w:p>
        </w:tc>
        <w:tc>
          <w:tcPr>
            <w:tcW w:w="1528" w:type="dxa"/>
            <w:tcBorders>
              <w:top w:val="nil"/>
              <w:left w:val="nil"/>
              <w:bottom w:val="single" w:sz="4" w:space="0" w:color="auto"/>
              <w:right w:val="single" w:sz="4" w:space="0" w:color="auto"/>
            </w:tcBorders>
            <w:shd w:val="clear" w:color="auto" w:fill="auto"/>
            <w:vAlign w:val="center"/>
            <w:hideMark/>
          </w:tcPr>
          <w:p w14:paraId="4A4566BA" w14:textId="77777777" w:rsidR="00B74391" w:rsidRPr="00B74391" w:rsidRDefault="00B74391" w:rsidP="00B74391">
            <w:pPr>
              <w:spacing w:after="0" w:line="240" w:lineRule="auto"/>
              <w:jc w:val="center"/>
              <w:rPr>
                <w:rFonts w:ascii="Calibri" w:eastAsia="Times New Roman" w:hAnsi="Calibri" w:cs="Calibri"/>
                <w:sz w:val="20"/>
                <w:szCs w:val="20"/>
                <w:lang w:eastAsia="es-CO"/>
              </w:rPr>
            </w:pPr>
            <w:r w:rsidRPr="00B74391">
              <w:rPr>
                <w:rFonts w:ascii="Calibri" w:eastAsia="Times New Roman" w:hAnsi="Calibri" w:cs="Calibri"/>
                <w:sz w:val="20"/>
                <w:szCs w:val="20"/>
                <w:lang w:eastAsia="es-CO"/>
              </w:rPr>
              <w:t>Notas a los estados financieros</w:t>
            </w:r>
          </w:p>
        </w:tc>
        <w:tc>
          <w:tcPr>
            <w:tcW w:w="1405" w:type="dxa"/>
            <w:tcBorders>
              <w:top w:val="nil"/>
              <w:left w:val="nil"/>
              <w:bottom w:val="single" w:sz="4" w:space="0" w:color="auto"/>
              <w:right w:val="single" w:sz="4" w:space="0" w:color="auto"/>
            </w:tcBorders>
            <w:shd w:val="clear" w:color="000000" w:fill="FFFFFF"/>
            <w:vAlign w:val="center"/>
            <w:hideMark/>
          </w:tcPr>
          <w:p w14:paraId="6382BD84" w14:textId="77777777" w:rsidR="00B74391" w:rsidRPr="00B74391" w:rsidRDefault="00B74391" w:rsidP="00B74391">
            <w:pPr>
              <w:spacing w:after="0" w:line="240" w:lineRule="auto"/>
              <w:jc w:val="center"/>
              <w:rPr>
                <w:rFonts w:ascii="Calibri" w:eastAsia="Times New Roman" w:hAnsi="Calibri" w:cs="Calibri"/>
                <w:b/>
                <w:bCs/>
                <w:sz w:val="20"/>
                <w:szCs w:val="20"/>
                <w:lang w:eastAsia="es-CO"/>
              </w:rPr>
            </w:pPr>
            <w:r w:rsidRPr="00B74391">
              <w:rPr>
                <w:rFonts w:ascii="Calibri" w:eastAsia="Times New Roman" w:hAnsi="Calibri" w:cs="Calibri"/>
                <w:b/>
                <w:bCs/>
                <w:sz w:val="20"/>
                <w:szCs w:val="20"/>
                <w:lang w:eastAsia="es-CO"/>
              </w:rPr>
              <w:t>NO CUMPLE</w:t>
            </w:r>
          </w:p>
        </w:tc>
        <w:tc>
          <w:tcPr>
            <w:tcW w:w="1759" w:type="dxa"/>
            <w:tcBorders>
              <w:top w:val="nil"/>
              <w:left w:val="nil"/>
              <w:bottom w:val="single" w:sz="4" w:space="0" w:color="auto"/>
              <w:right w:val="single" w:sz="4" w:space="0" w:color="auto"/>
            </w:tcBorders>
            <w:shd w:val="clear" w:color="000000" w:fill="FFFFFF"/>
            <w:vAlign w:val="center"/>
            <w:hideMark/>
          </w:tcPr>
          <w:p w14:paraId="29AD69E4" w14:textId="77777777" w:rsidR="00B74391" w:rsidRPr="00B74391" w:rsidRDefault="00B74391" w:rsidP="00B74391">
            <w:pPr>
              <w:spacing w:after="0" w:line="240" w:lineRule="auto"/>
              <w:jc w:val="center"/>
              <w:rPr>
                <w:rFonts w:ascii="Calibri" w:eastAsia="Times New Roman" w:hAnsi="Calibri" w:cs="Calibri"/>
                <w:sz w:val="20"/>
                <w:szCs w:val="20"/>
                <w:lang w:eastAsia="es-CO"/>
              </w:rPr>
            </w:pPr>
            <w:r w:rsidRPr="00B74391">
              <w:rPr>
                <w:rFonts w:ascii="Calibri" w:eastAsia="Times New Roman" w:hAnsi="Calibri" w:cs="Calibri"/>
                <w:sz w:val="20"/>
                <w:szCs w:val="20"/>
                <w:lang w:eastAsia="es-CO"/>
              </w:rPr>
              <w:t>2 CORREO/Correo 1 (R</w:t>
            </w:r>
            <w:proofErr w:type="gramStart"/>
            <w:r w:rsidRPr="00B74391">
              <w:rPr>
                <w:rFonts w:ascii="Calibri" w:eastAsia="Times New Roman" w:hAnsi="Calibri" w:cs="Calibri"/>
                <w:sz w:val="20"/>
                <w:szCs w:val="20"/>
                <w:lang w:eastAsia="es-CO"/>
              </w:rPr>
              <w:t>2)/</w:t>
            </w:r>
            <w:proofErr w:type="gramEnd"/>
            <w:r w:rsidRPr="00B74391">
              <w:rPr>
                <w:rFonts w:ascii="Calibri" w:eastAsia="Times New Roman" w:hAnsi="Calibri" w:cs="Calibri"/>
                <w:sz w:val="20"/>
                <w:szCs w:val="20"/>
                <w:lang w:eastAsia="es-CO"/>
              </w:rPr>
              <w:t xml:space="preserve">EEFF  2022 ADLHI.pdf </w:t>
            </w:r>
            <w:proofErr w:type="spellStart"/>
            <w:r w:rsidRPr="00B74391">
              <w:rPr>
                <w:rFonts w:ascii="Calibri" w:eastAsia="Times New Roman" w:hAnsi="Calibri" w:cs="Calibri"/>
                <w:sz w:val="20"/>
                <w:szCs w:val="20"/>
                <w:lang w:eastAsia="es-CO"/>
              </w:rPr>
              <w:t>pg</w:t>
            </w:r>
            <w:proofErr w:type="spellEnd"/>
            <w:r w:rsidRPr="00B74391">
              <w:rPr>
                <w:rFonts w:ascii="Calibri" w:eastAsia="Times New Roman" w:hAnsi="Calibri" w:cs="Calibri"/>
                <w:sz w:val="20"/>
                <w:szCs w:val="20"/>
                <w:lang w:eastAsia="es-CO"/>
              </w:rPr>
              <w:t xml:space="preserve"> 5</w:t>
            </w:r>
          </w:p>
        </w:tc>
        <w:tc>
          <w:tcPr>
            <w:tcW w:w="3955" w:type="dxa"/>
            <w:tcBorders>
              <w:top w:val="nil"/>
              <w:left w:val="nil"/>
              <w:bottom w:val="single" w:sz="4" w:space="0" w:color="auto"/>
              <w:right w:val="single" w:sz="4" w:space="0" w:color="auto"/>
            </w:tcBorders>
            <w:shd w:val="clear" w:color="auto" w:fill="auto"/>
            <w:hideMark/>
          </w:tcPr>
          <w:p w14:paraId="7CC409BF" w14:textId="77777777" w:rsidR="00B74391" w:rsidRPr="00B74391" w:rsidRDefault="00B74391" w:rsidP="00B74391">
            <w:pPr>
              <w:spacing w:after="0" w:line="240" w:lineRule="auto"/>
              <w:jc w:val="both"/>
              <w:rPr>
                <w:rFonts w:ascii="Calibri" w:eastAsia="Times New Roman" w:hAnsi="Calibri" w:cs="Calibri"/>
                <w:sz w:val="20"/>
                <w:szCs w:val="20"/>
                <w:lang w:eastAsia="es-CO"/>
              </w:rPr>
            </w:pPr>
            <w:r w:rsidRPr="00B74391">
              <w:rPr>
                <w:rFonts w:ascii="Calibri" w:eastAsia="Times New Roman" w:hAnsi="Calibri" w:cs="Calibri"/>
                <w:sz w:val="20"/>
                <w:szCs w:val="20"/>
                <w:lang w:eastAsia="es-CO"/>
              </w:rPr>
              <w:t xml:space="preserve">Se evidencia la certificación las Notas a los Estados Financieros con corte al 31/12/2022 se encuentran debidamente firmados por el representante legal JUAN DIEGO ARENAS, contador público </w:t>
            </w:r>
            <w:proofErr w:type="spellStart"/>
            <w:r w:rsidRPr="00B74391">
              <w:rPr>
                <w:rFonts w:ascii="Calibri" w:eastAsia="Times New Roman" w:hAnsi="Calibri" w:cs="Calibri"/>
                <w:sz w:val="20"/>
                <w:szCs w:val="20"/>
                <w:lang w:eastAsia="es-CO"/>
              </w:rPr>
              <w:t>YENNY</w:t>
            </w:r>
            <w:proofErr w:type="spellEnd"/>
            <w:r w:rsidRPr="00B74391">
              <w:rPr>
                <w:rFonts w:ascii="Calibri" w:eastAsia="Times New Roman" w:hAnsi="Calibri" w:cs="Calibri"/>
                <w:sz w:val="20"/>
                <w:szCs w:val="20"/>
                <w:lang w:eastAsia="es-CO"/>
              </w:rPr>
              <w:t xml:space="preserve"> ESPERANZA CASTILLO con </w:t>
            </w:r>
            <w:proofErr w:type="spellStart"/>
            <w:r w:rsidRPr="00B74391">
              <w:rPr>
                <w:rFonts w:ascii="Calibri" w:eastAsia="Times New Roman" w:hAnsi="Calibri" w:cs="Calibri"/>
                <w:sz w:val="20"/>
                <w:szCs w:val="20"/>
                <w:lang w:eastAsia="es-CO"/>
              </w:rPr>
              <w:t>TP</w:t>
            </w:r>
            <w:proofErr w:type="spellEnd"/>
            <w:r w:rsidRPr="00B74391">
              <w:rPr>
                <w:rFonts w:ascii="Calibri" w:eastAsia="Times New Roman" w:hAnsi="Calibri" w:cs="Calibri"/>
                <w:sz w:val="20"/>
                <w:szCs w:val="20"/>
                <w:lang w:eastAsia="es-CO"/>
              </w:rPr>
              <w:t xml:space="preserve"> 117885-T</w:t>
            </w:r>
            <w:r w:rsidRPr="00B74391">
              <w:rPr>
                <w:rFonts w:ascii="Calibri" w:eastAsia="Times New Roman" w:hAnsi="Calibri" w:cs="Calibri"/>
                <w:sz w:val="20"/>
                <w:szCs w:val="20"/>
                <w:lang w:eastAsia="es-CO"/>
              </w:rPr>
              <w:br/>
            </w:r>
            <w:r w:rsidRPr="00B74391">
              <w:rPr>
                <w:rFonts w:ascii="Calibri" w:eastAsia="Times New Roman" w:hAnsi="Calibri" w:cs="Calibri"/>
                <w:sz w:val="20"/>
                <w:szCs w:val="20"/>
                <w:lang w:eastAsia="es-CO"/>
              </w:rPr>
              <w:br/>
            </w:r>
            <w:r w:rsidRPr="00B74391">
              <w:rPr>
                <w:rFonts w:ascii="Calibri" w:eastAsia="Times New Roman" w:hAnsi="Calibri" w:cs="Calibri"/>
                <w:b/>
                <w:bCs/>
                <w:sz w:val="20"/>
                <w:szCs w:val="20"/>
                <w:u w:val="single"/>
                <w:lang w:eastAsia="es-CO"/>
              </w:rPr>
              <w:t>NOTA</w:t>
            </w:r>
            <w:r w:rsidRPr="00B74391">
              <w:rPr>
                <w:rFonts w:ascii="Calibri" w:eastAsia="Times New Roman" w:hAnsi="Calibri" w:cs="Calibri"/>
                <w:sz w:val="20"/>
                <w:szCs w:val="20"/>
                <w:lang w:eastAsia="es-CO"/>
              </w:rPr>
              <w:t xml:space="preserve">: NO es posible evidenciar los gastos de intereses en los estados financieros de conformidad con el numeral 6.2.2 de los términos de referencia. </w:t>
            </w:r>
          </w:p>
        </w:tc>
      </w:tr>
      <w:tr w:rsidR="00B74391" w:rsidRPr="00B74391" w14:paraId="6F4D9C30" w14:textId="77777777" w:rsidTr="00F7117A">
        <w:trPr>
          <w:trHeight w:val="1278"/>
          <w:jc w:val="center"/>
        </w:trPr>
        <w:tc>
          <w:tcPr>
            <w:tcW w:w="1413" w:type="dxa"/>
            <w:vMerge/>
            <w:tcBorders>
              <w:top w:val="nil"/>
              <w:left w:val="single" w:sz="4" w:space="0" w:color="auto"/>
              <w:bottom w:val="single" w:sz="4" w:space="0" w:color="000000"/>
              <w:right w:val="single" w:sz="4" w:space="0" w:color="auto"/>
            </w:tcBorders>
            <w:vAlign w:val="center"/>
            <w:hideMark/>
          </w:tcPr>
          <w:p w14:paraId="0B054DB7" w14:textId="77777777" w:rsidR="00B74391" w:rsidRPr="00B74391" w:rsidRDefault="00B74391" w:rsidP="00B74391">
            <w:pPr>
              <w:spacing w:after="0" w:line="240" w:lineRule="auto"/>
              <w:rPr>
                <w:rFonts w:ascii="Calibri" w:eastAsia="Times New Roman" w:hAnsi="Calibri" w:cs="Calibri"/>
                <w:b/>
                <w:bCs/>
                <w:color w:val="000000"/>
                <w:sz w:val="20"/>
                <w:szCs w:val="20"/>
                <w:lang w:eastAsia="es-CO"/>
              </w:rPr>
            </w:pPr>
          </w:p>
        </w:tc>
        <w:tc>
          <w:tcPr>
            <w:tcW w:w="1528" w:type="dxa"/>
            <w:tcBorders>
              <w:top w:val="nil"/>
              <w:left w:val="nil"/>
              <w:bottom w:val="single" w:sz="4" w:space="0" w:color="auto"/>
              <w:right w:val="single" w:sz="4" w:space="0" w:color="auto"/>
            </w:tcBorders>
            <w:shd w:val="clear" w:color="auto" w:fill="auto"/>
            <w:vAlign w:val="center"/>
            <w:hideMark/>
          </w:tcPr>
          <w:p w14:paraId="65832D8F" w14:textId="77777777" w:rsidR="00B74391" w:rsidRPr="00B74391" w:rsidRDefault="00B74391" w:rsidP="00B74391">
            <w:pPr>
              <w:spacing w:after="0" w:line="240" w:lineRule="auto"/>
              <w:jc w:val="center"/>
              <w:rPr>
                <w:rFonts w:ascii="Calibri" w:eastAsia="Times New Roman" w:hAnsi="Calibri" w:cs="Calibri"/>
                <w:sz w:val="20"/>
                <w:szCs w:val="20"/>
                <w:lang w:eastAsia="es-CO"/>
              </w:rPr>
            </w:pPr>
            <w:r w:rsidRPr="00B74391">
              <w:rPr>
                <w:rFonts w:ascii="Calibri" w:eastAsia="Times New Roman" w:hAnsi="Calibri" w:cs="Calibri"/>
                <w:sz w:val="20"/>
                <w:szCs w:val="20"/>
                <w:lang w:eastAsia="es-CO"/>
              </w:rPr>
              <w:t>Certificación y dictamen de los estados financieros</w:t>
            </w:r>
          </w:p>
        </w:tc>
        <w:tc>
          <w:tcPr>
            <w:tcW w:w="1405" w:type="dxa"/>
            <w:tcBorders>
              <w:top w:val="nil"/>
              <w:left w:val="nil"/>
              <w:bottom w:val="single" w:sz="4" w:space="0" w:color="auto"/>
              <w:right w:val="single" w:sz="4" w:space="0" w:color="auto"/>
            </w:tcBorders>
            <w:shd w:val="clear" w:color="000000" w:fill="FFFFFF"/>
            <w:vAlign w:val="center"/>
            <w:hideMark/>
          </w:tcPr>
          <w:p w14:paraId="7477BD1C" w14:textId="77777777" w:rsidR="00B74391" w:rsidRPr="00B74391" w:rsidRDefault="00B74391" w:rsidP="00B74391">
            <w:pPr>
              <w:spacing w:after="0" w:line="240" w:lineRule="auto"/>
              <w:jc w:val="center"/>
              <w:rPr>
                <w:rFonts w:ascii="Calibri" w:eastAsia="Times New Roman" w:hAnsi="Calibri" w:cs="Calibri"/>
                <w:b/>
                <w:bCs/>
                <w:sz w:val="20"/>
                <w:szCs w:val="20"/>
                <w:lang w:eastAsia="es-CO"/>
              </w:rPr>
            </w:pPr>
            <w:r w:rsidRPr="00B74391">
              <w:rPr>
                <w:rFonts w:ascii="Calibri" w:eastAsia="Times New Roman" w:hAnsi="Calibri" w:cs="Calibri"/>
                <w:b/>
                <w:bCs/>
                <w:sz w:val="20"/>
                <w:szCs w:val="20"/>
                <w:lang w:eastAsia="es-CO"/>
              </w:rPr>
              <w:t>NO CUMPLE - RECHAZADO</w:t>
            </w:r>
          </w:p>
        </w:tc>
        <w:tc>
          <w:tcPr>
            <w:tcW w:w="1759" w:type="dxa"/>
            <w:tcBorders>
              <w:top w:val="nil"/>
              <w:left w:val="nil"/>
              <w:bottom w:val="single" w:sz="4" w:space="0" w:color="auto"/>
              <w:right w:val="single" w:sz="4" w:space="0" w:color="auto"/>
            </w:tcBorders>
            <w:shd w:val="clear" w:color="000000" w:fill="FFFFFF"/>
            <w:vAlign w:val="center"/>
            <w:hideMark/>
          </w:tcPr>
          <w:p w14:paraId="309EC62C" w14:textId="77777777" w:rsidR="00B74391" w:rsidRPr="00B74391" w:rsidRDefault="00B74391" w:rsidP="00B74391">
            <w:pPr>
              <w:spacing w:after="0" w:line="240" w:lineRule="auto"/>
              <w:jc w:val="center"/>
              <w:rPr>
                <w:rFonts w:ascii="Calibri" w:eastAsia="Times New Roman" w:hAnsi="Calibri" w:cs="Calibri"/>
                <w:sz w:val="20"/>
                <w:szCs w:val="20"/>
                <w:lang w:eastAsia="es-CO"/>
              </w:rPr>
            </w:pPr>
            <w:r w:rsidRPr="00B74391">
              <w:rPr>
                <w:rFonts w:ascii="Calibri" w:eastAsia="Times New Roman" w:hAnsi="Calibri" w:cs="Calibri"/>
                <w:sz w:val="20"/>
                <w:szCs w:val="20"/>
                <w:lang w:eastAsia="es-CO"/>
              </w:rPr>
              <w:t>2 CORREO/Correo 1 (R</w:t>
            </w:r>
            <w:proofErr w:type="gramStart"/>
            <w:r w:rsidRPr="00B74391">
              <w:rPr>
                <w:rFonts w:ascii="Calibri" w:eastAsia="Times New Roman" w:hAnsi="Calibri" w:cs="Calibri"/>
                <w:sz w:val="20"/>
                <w:szCs w:val="20"/>
                <w:lang w:eastAsia="es-CO"/>
              </w:rPr>
              <w:t>2)/</w:t>
            </w:r>
            <w:proofErr w:type="gramEnd"/>
            <w:r w:rsidRPr="00B74391">
              <w:rPr>
                <w:rFonts w:ascii="Calibri" w:eastAsia="Times New Roman" w:hAnsi="Calibri" w:cs="Calibri"/>
                <w:sz w:val="20"/>
                <w:szCs w:val="20"/>
                <w:lang w:eastAsia="es-CO"/>
              </w:rPr>
              <w:t xml:space="preserve">EEFF  2022 ADLHI.pdf </w:t>
            </w:r>
            <w:proofErr w:type="spellStart"/>
            <w:r w:rsidRPr="00B74391">
              <w:rPr>
                <w:rFonts w:ascii="Calibri" w:eastAsia="Times New Roman" w:hAnsi="Calibri" w:cs="Calibri"/>
                <w:sz w:val="20"/>
                <w:szCs w:val="20"/>
                <w:lang w:eastAsia="es-CO"/>
              </w:rPr>
              <w:t>pg</w:t>
            </w:r>
            <w:proofErr w:type="spellEnd"/>
            <w:r w:rsidRPr="00B74391">
              <w:rPr>
                <w:rFonts w:ascii="Calibri" w:eastAsia="Times New Roman" w:hAnsi="Calibri" w:cs="Calibri"/>
                <w:sz w:val="20"/>
                <w:szCs w:val="20"/>
                <w:lang w:eastAsia="es-CO"/>
              </w:rPr>
              <w:t xml:space="preserve"> 17</w:t>
            </w:r>
          </w:p>
        </w:tc>
        <w:tc>
          <w:tcPr>
            <w:tcW w:w="3955" w:type="dxa"/>
            <w:tcBorders>
              <w:top w:val="nil"/>
              <w:left w:val="nil"/>
              <w:bottom w:val="single" w:sz="4" w:space="0" w:color="auto"/>
              <w:right w:val="single" w:sz="4" w:space="0" w:color="auto"/>
            </w:tcBorders>
            <w:shd w:val="clear" w:color="auto" w:fill="auto"/>
            <w:hideMark/>
          </w:tcPr>
          <w:p w14:paraId="56254825" w14:textId="77777777" w:rsidR="00B74391" w:rsidRPr="00B74391" w:rsidRDefault="00B74391" w:rsidP="00B74391">
            <w:pPr>
              <w:spacing w:after="0" w:line="240" w:lineRule="auto"/>
              <w:jc w:val="both"/>
              <w:rPr>
                <w:rFonts w:ascii="Calibri" w:eastAsia="Times New Roman" w:hAnsi="Calibri" w:cs="Calibri"/>
                <w:sz w:val="20"/>
                <w:szCs w:val="20"/>
                <w:lang w:eastAsia="es-CO"/>
              </w:rPr>
            </w:pPr>
            <w:r w:rsidRPr="00B74391">
              <w:rPr>
                <w:rFonts w:ascii="Calibri" w:eastAsia="Times New Roman" w:hAnsi="Calibri" w:cs="Calibri"/>
                <w:sz w:val="20"/>
                <w:szCs w:val="20"/>
                <w:lang w:eastAsia="es-CO"/>
              </w:rPr>
              <w:t xml:space="preserve">Se evidencia la certificación a los estados financieros con corte al 31/12/2022, se encuentran debidamente firmados por el representante legal JUAN DIEGO ARENAS, contador público </w:t>
            </w:r>
            <w:proofErr w:type="spellStart"/>
            <w:r w:rsidRPr="00B74391">
              <w:rPr>
                <w:rFonts w:ascii="Calibri" w:eastAsia="Times New Roman" w:hAnsi="Calibri" w:cs="Calibri"/>
                <w:sz w:val="20"/>
                <w:szCs w:val="20"/>
                <w:lang w:eastAsia="es-CO"/>
              </w:rPr>
              <w:t>YENNY</w:t>
            </w:r>
            <w:proofErr w:type="spellEnd"/>
            <w:r w:rsidRPr="00B74391">
              <w:rPr>
                <w:rFonts w:ascii="Calibri" w:eastAsia="Times New Roman" w:hAnsi="Calibri" w:cs="Calibri"/>
                <w:sz w:val="20"/>
                <w:szCs w:val="20"/>
                <w:lang w:eastAsia="es-CO"/>
              </w:rPr>
              <w:t xml:space="preserve"> ESPERANZA CASTILLO con </w:t>
            </w:r>
            <w:proofErr w:type="spellStart"/>
            <w:r w:rsidRPr="00B74391">
              <w:rPr>
                <w:rFonts w:ascii="Calibri" w:eastAsia="Times New Roman" w:hAnsi="Calibri" w:cs="Calibri"/>
                <w:sz w:val="20"/>
                <w:szCs w:val="20"/>
                <w:lang w:eastAsia="es-CO"/>
              </w:rPr>
              <w:t>TP</w:t>
            </w:r>
            <w:proofErr w:type="spellEnd"/>
            <w:r w:rsidRPr="00B74391">
              <w:rPr>
                <w:rFonts w:ascii="Calibri" w:eastAsia="Times New Roman" w:hAnsi="Calibri" w:cs="Calibri"/>
                <w:sz w:val="20"/>
                <w:szCs w:val="20"/>
                <w:lang w:eastAsia="es-CO"/>
              </w:rPr>
              <w:t xml:space="preserve"> 117885-T</w:t>
            </w:r>
            <w:r w:rsidRPr="00B74391">
              <w:rPr>
                <w:rFonts w:ascii="Calibri" w:eastAsia="Times New Roman" w:hAnsi="Calibri" w:cs="Calibri"/>
                <w:sz w:val="20"/>
                <w:szCs w:val="20"/>
                <w:lang w:eastAsia="es-CO"/>
              </w:rPr>
              <w:br/>
            </w:r>
            <w:r w:rsidRPr="00B74391">
              <w:rPr>
                <w:rFonts w:ascii="Calibri" w:eastAsia="Times New Roman" w:hAnsi="Calibri" w:cs="Calibri"/>
                <w:sz w:val="20"/>
                <w:szCs w:val="20"/>
                <w:lang w:eastAsia="es-CO"/>
              </w:rPr>
              <w:br/>
              <w:t>NOTA: NO Se evidencia el dictamen a los estados financieros con corte al 31/12/2022 de conformidad con el numeral 6.2.3.</w:t>
            </w:r>
            <w:r w:rsidRPr="00B74391">
              <w:rPr>
                <w:rFonts w:ascii="Calibri" w:eastAsia="Times New Roman" w:hAnsi="Calibri" w:cs="Calibri"/>
                <w:sz w:val="20"/>
                <w:szCs w:val="20"/>
                <w:lang w:eastAsia="es-CO"/>
              </w:rPr>
              <w:br/>
              <w:t xml:space="preserve">El proponente queda rechazado de conformidad con lo establecido en el literal  z del numeral 5.6 CAUSALES DE RECHAZO: </w:t>
            </w:r>
            <w:r w:rsidRPr="00B74391">
              <w:rPr>
                <w:rFonts w:ascii="Calibri" w:eastAsia="Times New Roman" w:hAnsi="Calibri" w:cs="Calibri"/>
                <w:i/>
                <w:iCs/>
                <w:sz w:val="20"/>
                <w:szCs w:val="20"/>
                <w:lang w:eastAsia="es-CO"/>
              </w:rPr>
              <w:t>"Cuando el proponente no presente, junto con la oferta, el dictamen a los estados</w:t>
            </w:r>
            <w:r w:rsidRPr="00B74391">
              <w:rPr>
                <w:rFonts w:ascii="Calibri" w:eastAsia="Times New Roman" w:hAnsi="Calibri" w:cs="Calibri"/>
                <w:i/>
                <w:iCs/>
                <w:sz w:val="20"/>
                <w:szCs w:val="20"/>
                <w:lang w:eastAsia="es-CO"/>
              </w:rPr>
              <w:br/>
              <w:t>financieros, debidamente firmado por el revisor fiscal o contador público independiente en atención a los términos de referencia y la ley</w:t>
            </w:r>
            <w:r w:rsidRPr="00B74391">
              <w:rPr>
                <w:rFonts w:ascii="Calibri" w:eastAsia="Times New Roman" w:hAnsi="Calibri" w:cs="Calibri"/>
                <w:b/>
                <w:bCs/>
                <w:sz w:val="20"/>
                <w:szCs w:val="20"/>
                <w:lang w:eastAsia="es-CO"/>
              </w:rPr>
              <w:t>".</w:t>
            </w:r>
          </w:p>
        </w:tc>
      </w:tr>
      <w:tr w:rsidR="00B74391" w:rsidRPr="00B74391" w14:paraId="075D6A42" w14:textId="77777777" w:rsidTr="00F7117A">
        <w:trPr>
          <w:trHeight w:val="1316"/>
          <w:jc w:val="center"/>
        </w:trPr>
        <w:tc>
          <w:tcPr>
            <w:tcW w:w="1413" w:type="dxa"/>
            <w:vMerge/>
            <w:tcBorders>
              <w:top w:val="nil"/>
              <w:left w:val="single" w:sz="4" w:space="0" w:color="auto"/>
              <w:bottom w:val="single" w:sz="4" w:space="0" w:color="000000"/>
              <w:right w:val="single" w:sz="4" w:space="0" w:color="auto"/>
            </w:tcBorders>
            <w:vAlign w:val="center"/>
            <w:hideMark/>
          </w:tcPr>
          <w:p w14:paraId="0F6DDB18" w14:textId="77777777" w:rsidR="00B74391" w:rsidRPr="00B74391" w:rsidRDefault="00B74391" w:rsidP="00B74391">
            <w:pPr>
              <w:spacing w:after="0" w:line="240" w:lineRule="auto"/>
              <w:rPr>
                <w:rFonts w:ascii="Calibri" w:eastAsia="Times New Roman" w:hAnsi="Calibri" w:cs="Calibri"/>
                <w:b/>
                <w:bCs/>
                <w:color w:val="000000"/>
                <w:sz w:val="20"/>
                <w:szCs w:val="20"/>
                <w:lang w:eastAsia="es-CO"/>
              </w:rPr>
            </w:pPr>
          </w:p>
        </w:tc>
        <w:tc>
          <w:tcPr>
            <w:tcW w:w="1528" w:type="dxa"/>
            <w:tcBorders>
              <w:top w:val="nil"/>
              <w:left w:val="nil"/>
              <w:bottom w:val="single" w:sz="4" w:space="0" w:color="auto"/>
              <w:right w:val="single" w:sz="4" w:space="0" w:color="auto"/>
            </w:tcBorders>
            <w:shd w:val="clear" w:color="auto" w:fill="auto"/>
            <w:vAlign w:val="center"/>
            <w:hideMark/>
          </w:tcPr>
          <w:p w14:paraId="047AF2BA" w14:textId="77777777" w:rsidR="00B74391" w:rsidRPr="00B74391" w:rsidRDefault="00B74391" w:rsidP="00B74391">
            <w:pPr>
              <w:spacing w:after="0" w:line="240" w:lineRule="auto"/>
              <w:jc w:val="center"/>
              <w:rPr>
                <w:rFonts w:ascii="Calibri" w:eastAsia="Times New Roman" w:hAnsi="Calibri" w:cs="Calibri"/>
                <w:sz w:val="20"/>
                <w:szCs w:val="20"/>
                <w:lang w:eastAsia="es-CO"/>
              </w:rPr>
            </w:pPr>
            <w:r w:rsidRPr="00B74391">
              <w:rPr>
                <w:rFonts w:ascii="Calibri" w:eastAsia="Times New Roman" w:hAnsi="Calibri" w:cs="Calibri"/>
                <w:sz w:val="20"/>
                <w:szCs w:val="20"/>
                <w:lang w:eastAsia="es-CO"/>
              </w:rPr>
              <w:t>Fotocopia de la tarjeta profesional y certificado de antecedentes disciplinarios emitido por la junta central de contadores</w:t>
            </w:r>
          </w:p>
        </w:tc>
        <w:tc>
          <w:tcPr>
            <w:tcW w:w="1405" w:type="dxa"/>
            <w:tcBorders>
              <w:top w:val="nil"/>
              <w:left w:val="nil"/>
              <w:bottom w:val="single" w:sz="4" w:space="0" w:color="auto"/>
              <w:right w:val="single" w:sz="4" w:space="0" w:color="auto"/>
            </w:tcBorders>
            <w:shd w:val="clear" w:color="000000" w:fill="FFFFFF"/>
            <w:vAlign w:val="center"/>
            <w:hideMark/>
          </w:tcPr>
          <w:p w14:paraId="7BBE7639" w14:textId="77777777" w:rsidR="00B74391" w:rsidRPr="00B74391" w:rsidRDefault="00B74391" w:rsidP="00B74391">
            <w:pPr>
              <w:spacing w:after="0" w:line="240" w:lineRule="auto"/>
              <w:jc w:val="center"/>
              <w:rPr>
                <w:rFonts w:ascii="Calibri" w:eastAsia="Times New Roman" w:hAnsi="Calibri" w:cs="Calibri"/>
                <w:b/>
                <w:bCs/>
                <w:sz w:val="20"/>
                <w:szCs w:val="20"/>
                <w:lang w:eastAsia="es-CO"/>
              </w:rPr>
            </w:pPr>
            <w:r w:rsidRPr="00B74391">
              <w:rPr>
                <w:rFonts w:ascii="Calibri" w:eastAsia="Times New Roman" w:hAnsi="Calibri" w:cs="Calibri"/>
                <w:b/>
                <w:bCs/>
                <w:sz w:val="20"/>
                <w:szCs w:val="20"/>
                <w:lang w:eastAsia="es-CO"/>
              </w:rPr>
              <w:t>NO CUMPLE</w:t>
            </w:r>
          </w:p>
        </w:tc>
        <w:tc>
          <w:tcPr>
            <w:tcW w:w="1759" w:type="dxa"/>
            <w:tcBorders>
              <w:top w:val="nil"/>
              <w:left w:val="nil"/>
              <w:bottom w:val="single" w:sz="4" w:space="0" w:color="auto"/>
              <w:right w:val="single" w:sz="4" w:space="0" w:color="auto"/>
            </w:tcBorders>
            <w:shd w:val="clear" w:color="000000" w:fill="FFFFFF"/>
            <w:vAlign w:val="center"/>
            <w:hideMark/>
          </w:tcPr>
          <w:p w14:paraId="54CA72CD" w14:textId="77777777" w:rsidR="00B74391" w:rsidRPr="00B74391" w:rsidRDefault="00B74391" w:rsidP="00B74391">
            <w:pPr>
              <w:spacing w:after="0" w:line="240" w:lineRule="auto"/>
              <w:jc w:val="center"/>
              <w:rPr>
                <w:rFonts w:ascii="Calibri" w:eastAsia="Times New Roman" w:hAnsi="Calibri" w:cs="Calibri"/>
                <w:sz w:val="20"/>
                <w:szCs w:val="20"/>
                <w:lang w:eastAsia="es-CO"/>
              </w:rPr>
            </w:pPr>
            <w:r w:rsidRPr="00B74391">
              <w:rPr>
                <w:rFonts w:ascii="Calibri" w:eastAsia="Times New Roman" w:hAnsi="Calibri" w:cs="Calibri"/>
                <w:sz w:val="20"/>
                <w:szCs w:val="20"/>
                <w:lang w:eastAsia="es-CO"/>
              </w:rPr>
              <w:t>2 CORREO/Correo 1 (R</w:t>
            </w:r>
            <w:proofErr w:type="gramStart"/>
            <w:r w:rsidRPr="00B74391">
              <w:rPr>
                <w:rFonts w:ascii="Calibri" w:eastAsia="Times New Roman" w:hAnsi="Calibri" w:cs="Calibri"/>
                <w:sz w:val="20"/>
                <w:szCs w:val="20"/>
                <w:lang w:eastAsia="es-CO"/>
              </w:rPr>
              <w:t>2)/</w:t>
            </w:r>
            <w:proofErr w:type="gramEnd"/>
            <w:r w:rsidRPr="00B74391">
              <w:rPr>
                <w:rFonts w:ascii="Calibri" w:eastAsia="Times New Roman" w:hAnsi="Calibri" w:cs="Calibri"/>
                <w:sz w:val="20"/>
                <w:szCs w:val="20"/>
                <w:lang w:eastAsia="es-CO"/>
              </w:rPr>
              <w:t>DOCUMENTOS CONTADOR ARENAS</w:t>
            </w:r>
          </w:p>
        </w:tc>
        <w:tc>
          <w:tcPr>
            <w:tcW w:w="3955" w:type="dxa"/>
            <w:tcBorders>
              <w:top w:val="nil"/>
              <w:left w:val="nil"/>
              <w:bottom w:val="single" w:sz="4" w:space="0" w:color="auto"/>
              <w:right w:val="single" w:sz="4" w:space="0" w:color="auto"/>
            </w:tcBorders>
            <w:shd w:val="clear" w:color="auto" w:fill="auto"/>
            <w:vAlign w:val="center"/>
            <w:hideMark/>
          </w:tcPr>
          <w:p w14:paraId="75A2F351" w14:textId="77777777" w:rsidR="00B74391" w:rsidRPr="00B74391" w:rsidRDefault="00B74391" w:rsidP="00B74391">
            <w:pPr>
              <w:spacing w:after="0" w:line="240" w:lineRule="auto"/>
              <w:jc w:val="both"/>
              <w:rPr>
                <w:rFonts w:ascii="Calibri" w:eastAsia="Times New Roman" w:hAnsi="Calibri" w:cs="Calibri"/>
                <w:sz w:val="20"/>
                <w:szCs w:val="20"/>
                <w:lang w:eastAsia="es-CO"/>
              </w:rPr>
            </w:pPr>
            <w:r w:rsidRPr="00B74391">
              <w:rPr>
                <w:rFonts w:ascii="Calibri" w:eastAsia="Times New Roman" w:hAnsi="Calibri" w:cs="Calibri"/>
                <w:sz w:val="20"/>
                <w:szCs w:val="20"/>
                <w:lang w:eastAsia="es-CO"/>
              </w:rPr>
              <w:t xml:space="preserve">Se evidencia para el contador público </w:t>
            </w:r>
            <w:proofErr w:type="spellStart"/>
            <w:r w:rsidRPr="00B74391">
              <w:rPr>
                <w:rFonts w:ascii="Calibri" w:eastAsia="Times New Roman" w:hAnsi="Calibri" w:cs="Calibri"/>
                <w:sz w:val="20"/>
                <w:szCs w:val="20"/>
                <w:lang w:eastAsia="es-CO"/>
              </w:rPr>
              <w:t>YENNY</w:t>
            </w:r>
            <w:proofErr w:type="spellEnd"/>
            <w:r w:rsidRPr="00B74391">
              <w:rPr>
                <w:rFonts w:ascii="Calibri" w:eastAsia="Times New Roman" w:hAnsi="Calibri" w:cs="Calibri"/>
                <w:sz w:val="20"/>
                <w:szCs w:val="20"/>
                <w:lang w:eastAsia="es-CO"/>
              </w:rPr>
              <w:t xml:space="preserve"> ESPERANZA CASTILLO con </w:t>
            </w:r>
            <w:proofErr w:type="spellStart"/>
            <w:r w:rsidRPr="00B74391">
              <w:rPr>
                <w:rFonts w:ascii="Calibri" w:eastAsia="Times New Roman" w:hAnsi="Calibri" w:cs="Calibri"/>
                <w:sz w:val="20"/>
                <w:szCs w:val="20"/>
                <w:lang w:eastAsia="es-CO"/>
              </w:rPr>
              <w:t>TP</w:t>
            </w:r>
            <w:proofErr w:type="spellEnd"/>
            <w:r w:rsidRPr="00B74391">
              <w:rPr>
                <w:rFonts w:ascii="Calibri" w:eastAsia="Times New Roman" w:hAnsi="Calibri" w:cs="Calibri"/>
                <w:sz w:val="20"/>
                <w:szCs w:val="20"/>
                <w:lang w:eastAsia="es-CO"/>
              </w:rPr>
              <w:t xml:space="preserve"> 117885-T, copia de la tarjeta profesional y certificado de antecedentes disciplinarios expedido con fecha del 15/09/2023. </w:t>
            </w:r>
            <w:r w:rsidRPr="00B74391">
              <w:rPr>
                <w:rFonts w:ascii="Calibri" w:eastAsia="Times New Roman" w:hAnsi="Calibri" w:cs="Calibri"/>
                <w:sz w:val="20"/>
                <w:szCs w:val="20"/>
                <w:lang w:eastAsia="es-CO"/>
              </w:rPr>
              <w:br/>
            </w:r>
            <w:r w:rsidRPr="00B74391">
              <w:rPr>
                <w:rFonts w:ascii="Calibri" w:eastAsia="Times New Roman" w:hAnsi="Calibri" w:cs="Calibri"/>
                <w:sz w:val="20"/>
                <w:szCs w:val="20"/>
                <w:lang w:eastAsia="es-CO"/>
              </w:rPr>
              <w:br/>
              <w:t xml:space="preserve">NOTA: NO Se evidencia para el contador público independiente, copia de la tarjeta profesional y certificado de antecedentes disciplinarios </w:t>
            </w:r>
          </w:p>
        </w:tc>
      </w:tr>
    </w:tbl>
    <w:p w14:paraId="5216B832" w14:textId="77777777" w:rsidR="00311D72" w:rsidRDefault="00311D72" w:rsidP="00311D72">
      <w:pPr>
        <w:spacing w:after="0"/>
        <w:rPr>
          <w:rFonts w:cstheme="minorHAnsi"/>
          <w:b/>
        </w:rPr>
      </w:pPr>
    </w:p>
    <w:p w14:paraId="774EDF93" w14:textId="77777777" w:rsidR="0073747D" w:rsidRPr="007801A7" w:rsidRDefault="0073747D" w:rsidP="00311D72">
      <w:pPr>
        <w:spacing w:after="0"/>
        <w:rPr>
          <w:rFonts w:cstheme="minorHAnsi"/>
          <w:b/>
        </w:rPr>
      </w:pPr>
    </w:p>
    <w:tbl>
      <w:tblPr>
        <w:tblW w:w="7460" w:type="dxa"/>
        <w:jc w:val="center"/>
        <w:tblCellMar>
          <w:left w:w="70" w:type="dxa"/>
          <w:right w:w="70" w:type="dxa"/>
        </w:tblCellMar>
        <w:tblLook w:val="04A0" w:firstRow="1" w:lastRow="0" w:firstColumn="1" w:lastColumn="0" w:noHBand="0" w:noVBand="1"/>
      </w:tblPr>
      <w:tblGrid>
        <w:gridCol w:w="4400"/>
        <w:gridCol w:w="3060"/>
      </w:tblGrid>
      <w:tr w:rsidR="006604B1" w:rsidRPr="007801A7" w14:paraId="60DB0067" w14:textId="77777777">
        <w:trPr>
          <w:trHeight w:val="720"/>
          <w:jc w:val="center"/>
        </w:trPr>
        <w:tc>
          <w:tcPr>
            <w:tcW w:w="4400" w:type="dxa"/>
            <w:tcBorders>
              <w:top w:val="single" w:sz="4" w:space="0" w:color="auto"/>
              <w:left w:val="single" w:sz="4" w:space="0" w:color="auto"/>
              <w:bottom w:val="single" w:sz="4" w:space="0" w:color="auto"/>
              <w:right w:val="single" w:sz="4" w:space="0" w:color="auto"/>
            </w:tcBorders>
            <w:shd w:val="clear" w:color="000000" w:fill="DBDBDB"/>
            <w:vAlign w:val="center"/>
            <w:hideMark/>
          </w:tcPr>
          <w:p w14:paraId="4CA5461B" w14:textId="72F490C4" w:rsidR="006604B1" w:rsidRPr="00B81201" w:rsidRDefault="006604B1" w:rsidP="006604B1">
            <w:pPr>
              <w:spacing w:after="0" w:line="240" w:lineRule="auto"/>
              <w:jc w:val="center"/>
              <w:rPr>
                <w:rFonts w:ascii="Calibri" w:eastAsia="Times New Roman" w:hAnsi="Calibri" w:cs="Calibri"/>
                <w:b/>
                <w:bCs/>
                <w:sz w:val="20"/>
                <w:szCs w:val="20"/>
                <w:lang w:val="es-ES" w:eastAsia="es-ES"/>
              </w:rPr>
            </w:pPr>
            <w:r>
              <w:rPr>
                <w:rFonts w:ascii="Calibri" w:hAnsi="Calibri" w:cs="Calibri"/>
                <w:b/>
                <w:bCs/>
                <w:color w:val="000000"/>
              </w:rPr>
              <w:t xml:space="preserve">RESULTADO </w:t>
            </w:r>
            <w:proofErr w:type="spellStart"/>
            <w:r>
              <w:rPr>
                <w:rFonts w:ascii="Calibri" w:hAnsi="Calibri" w:cs="Calibri"/>
                <w:b/>
                <w:bCs/>
                <w:color w:val="000000"/>
              </w:rPr>
              <w:t>VERIFICACION</w:t>
            </w:r>
            <w:proofErr w:type="spellEnd"/>
            <w:r>
              <w:rPr>
                <w:rFonts w:ascii="Calibri" w:hAnsi="Calibri" w:cs="Calibri"/>
                <w:b/>
                <w:bCs/>
                <w:color w:val="000000"/>
              </w:rPr>
              <w:t xml:space="preserve"> INTEGRANTE 2</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7B7F61E1" w14:textId="033259FF" w:rsidR="006604B1" w:rsidRPr="00B81201" w:rsidRDefault="006604B1" w:rsidP="006604B1">
            <w:pPr>
              <w:spacing w:after="0" w:line="240" w:lineRule="auto"/>
              <w:jc w:val="center"/>
              <w:rPr>
                <w:rFonts w:ascii="Calibri" w:eastAsia="Times New Roman" w:hAnsi="Calibri" w:cs="Calibri"/>
                <w:b/>
                <w:bCs/>
                <w:sz w:val="20"/>
                <w:szCs w:val="20"/>
                <w:lang w:val="es-ES" w:eastAsia="es-ES"/>
              </w:rPr>
            </w:pPr>
            <w:r>
              <w:rPr>
                <w:rFonts w:ascii="Calibri" w:hAnsi="Calibri" w:cs="Calibri"/>
                <w:b/>
                <w:bCs/>
              </w:rPr>
              <w:t>NO CUMPLE - RECHAZADO</w:t>
            </w:r>
          </w:p>
        </w:tc>
      </w:tr>
    </w:tbl>
    <w:p w14:paraId="4CAB5F6F" w14:textId="77777777" w:rsidR="00311D72" w:rsidRPr="007801A7" w:rsidRDefault="00311D72" w:rsidP="00311D72">
      <w:pPr>
        <w:spacing w:after="0"/>
        <w:rPr>
          <w:rFonts w:cstheme="minorHAnsi"/>
          <w:b/>
        </w:rPr>
      </w:pPr>
    </w:p>
    <w:p w14:paraId="710F3B54" w14:textId="77777777" w:rsidR="00311D72" w:rsidRPr="007801A7" w:rsidRDefault="00311D72" w:rsidP="00311D72">
      <w:pPr>
        <w:spacing w:after="0"/>
        <w:rPr>
          <w:rFonts w:cstheme="minorHAnsi"/>
          <w:b/>
        </w:rPr>
      </w:pPr>
    </w:p>
    <w:p w14:paraId="7063F5E8" w14:textId="77777777" w:rsidR="00311D72" w:rsidRPr="007801A7" w:rsidRDefault="00311D72" w:rsidP="00311D72">
      <w:pPr>
        <w:spacing w:after="0"/>
        <w:rPr>
          <w:rFonts w:cstheme="minorHAnsi"/>
          <w:b/>
        </w:rPr>
      </w:pPr>
    </w:p>
    <w:tbl>
      <w:tblPr>
        <w:tblW w:w="6413" w:type="dxa"/>
        <w:jc w:val="center"/>
        <w:tblCellMar>
          <w:left w:w="70" w:type="dxa"/>
          <w:right w:w="70" w:type="dxa"/>
        </w:tblCellMar>
        <w:tblLook w:val="04A0" w:firstRow="1" w:lastRow="0" w:firstColumn="1" w:lastColumn="0" w:noHBand="0" w:noVBand="1"/>
      </w:tblPr>
      <w:tblGrid>
        <w:gridCol w:w="3827"/>
        <w:gridCol w:w="2385"/>
        <w:gridCol w:w="201"/>
      </w:tblGrid>
      <w:tr w:rsidR="006604B1" w:rsidRPr="006604B1" w14:paraId="21B92366" w14:textId="77777777" w:rsidTr="0073747D">
        <w:trPr>
          <w:gridAfter w:val="1"/>
          <w:wAfter w:w="201" w:type="dxa"/>
          <w:trHeight w:val="450"/>
          <w:jc w:val="center"/>
        </w:trPr>
        <w:tc>
          <w:tcPr>
            <w:tcW w:w="3827" w:type="dxa"/>
            <w:vMerge w:val="restart"/>
            <w:tcBorders>
              <w:top w:val="single" w:sz="8" w:space="0" w:color="auto"/>
              <w:left w:val="single" w:sz="8" w:space="0" w:color="auto"/>
              <w:bottom w:val="single" w:sz="8" w:space="0" w:color="000000"/>
              <w:right w:val="single" w:sz="4" w:space="0" w:color="000000"/>
            </w:tcBorders>
            <w:shd w:val="clear" w:color="000000" w:fill="DBDBDB"/>
            <w:vAlign w:val="center"/>
            <w:hideMark/>
          </w:tcPr>
          <w:p w14:paraId="31C0197B" w14:textId="77777777" w:rsidR="006604B1" w:rsidRPr="006604B1" w:rsidRDefault="006604B1" w:rsidP="006604B1">
            <w:pPr>
              <w:spacing w:after="0" w:line="240" w:lineRule="auto"/>
              <w:jc w:val="center"/>
              <w:rPr>
                <w:rFonts w:ascii="Calibri" w:eastAsia="Times New Roman" w:hAnsi="Calibri" w:cs="Calibri"/>
                <w:b/>
                <w:bCs/>
                <w:color w:val="000000"/>
                <w:sz w:val="20"/>
                <w:szCs w:val="20"/>
                <w:lang w:eastAsia="es-CO"/>
              </w:rPr>
            </w:pPr>
            <w:r w:rsidRPr="006604B1">
              <w:rPr>
                <w:rFonts w:ascii="Calibri" w:eastAsia="Times New Roman" w:hAnsi="Calibri" w:cs="Calibri"/>
                <w:b/>
                <w:bCs/>
                <w:color w:val="000000"/>
                <w:sz w:val="20"/>
                <w:szCs w:val="20"/>
                <w:lang w:eastAsia="es-CO"/>
              </w:rPr>
              <w:t xml:space="preserve">RESULTADO </w:t>
            </w:r>
            <w:proofErr w:type="spellStart"/>
            <w:r w:rsidRPr="006604B1">
              <w:rPr>
                <w:rFonts w:ascii="Calibri" w:eastAsia="Times New Roman" w:hAnsi="Calibri" w:cs="Calibri"/>
                <w:b/>
                <w:bCs/>
                <w:color w:val="000000"/>
                <w:sz w:val="20"/>
                <w:szCs w:val="20"/>
                <w:lang w:eastAsia="es-CO"/>
              </w:rPr>
              <w:t>VERIFICACION</w:t>
            </w:r>
            <w:proofErr w:type="spellEnd"/>
            <w:r w:rsidRPr="006604B1">
              <w:rPr>
                <w:rFonts w:ascii="Calibri" w:eastAsia="Times New Roman" w:hAnsi="Calibri" w:cs="Calibri"/>
                <w:b/>
                <w:bCs/>
                <w:color w:val="000000"/>
                <w:sz w:val="20"/>
                <w:szCs w:val="20"/>
                <w:lang w:eastAsia="es-CO"/>
              </w:rPr>
              <w:t xml:space="preserve"> DOCUMENTAL</w:t>
            </w:r>
          </w:p>
        </w:tc>
        <w:tc>
          <w:tcPr>
            <w:tcW w:w="2385"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319E51E9" w14:textId="77777777" w:rsidR="006604B1" w:rsidRPr="006604B1" w:rsidRDefault="006604B1" w:rsidP="006604B1">
            <w:pPr>
              <w:spacing w:after="0" w:line="240" w:lineRule="auto"/>
              <w:jc w:val="center"/>
              <w:rPr>
                <w:rFonts w:ascii="Calibri" w:eastAsia="Times New Roman" w:hAnsi="Calibri" w:cs="Calibri"/>
                <w:b/>
                <w:bCs/>
                <w:sz w:val="20"/>
                <w:szCs w:val="20"/>
                <w:lang w:eastAsia="es-CO"/>
              </w:rPr>
            </w:pPr>
            <w:r w:rsidRPr="006604B1">
              <w:rPr>
                <w:rFonts w:ascii="Calibri" w:eastAsia="Times New Roman" w:hAnsi="Calibri" w:cs="Calibri"/>
                <w:b/>
                <w:bCs/>
                <w:sz w:val="20"/>
                <w:szCs w:val="20"/>
                <w:lang w:eastAsia="es-CO"/>
              </w:rPr>
              <w:t>NO CUMPLE - RECHAZADO</w:t>
            </w:r>
          </w:p>
        </w:tc>
      </w:tr>
      <w:tr w:rsidR="006604B1" w:rsidRPr="006604B1" w14:paraId="5AD06F8F" w14:textId="77777777" w:rsidTr="0073747D">
        <w:trPr>
          <w:trHeight w:val="205"/>
          <w:jc w:val="center"/>
        </w:trPr>
        <w:tc>
          <w:tcPr>
            <w:tcW w:w="3827" w:type="dxa"/>
            <w:vMerge/>
            <w:tcBorders>
              <w:top w:val="single" w:sz="8" w:space="0" w:color="auto"/>
              <w:left w:val="single" w:sz="8" w:space="0" w:color="auto"/>
              <w:bottom w:val="single" w:sz="8" w:space="0" w:color="000000"/>
              <w:right w:val="single" w:sz="4" w:space="0" w:color="000000"/>
            </w:tcBorders>
            <w:vAlign w:val="center"/>
            <w:hideMark/>
          </w:tcPr>
          <w:p w14:paraId="568FCC08" w14:textId="77777777" w:rsidR="006604B1" w:rsidRPr="006604B1" w:rsidRDefault="006604B1" w:rsidP="006604B1">
            <w:pPr>
              <w:spacing w:after="0" w:line="240" w:lineRule="auto"/>
              <w:rPr>
                <w:rFonts w:ascii="Calibri" w:eastAsia="Times New Roman" w:hAnsi="Calibri" w:cs="Calibri"/>
                <w:b/>
                <w:bCs/>
                <w:color w:val="000000"/>
                <w:sz w:val="20"/>
                <w:szCs w:val="20"/>
                <w:lang w:eastAsia="es-CO"/>
              </w:rPr>
            </w:pPr>
          </w:p>
        </w:tc>
        <w:tc>
          <w:tcPr>
            <w:tcW w:w="2385" w:type="dxa"/>
            <w:vMerge/>
            <w:tcBorders>
              <w:top w:val="single" w:sz="8" w:space="0" w:color="auto"/>
              <w:left w:val="single" w:sz="4" w:space="0" w:color="auto"/>
              <w:bottom w:val="single" w:sz="8" w:space="0" w:color="000000"/>
              <w:right w:val="single" w:sz="8" w:space="0" w:color="auto"/>
            </w:tcBorders>
            <w:vAlign w:val="center"/>
            <w:hideMark/>
          </w:tcPr>
          <w:p w14:paraId="65932FC9" w14:textId="77777777" w:rsidR="006604B1" w:rsidRPr="006604B1" w:rsidRDefault="006604B1" w:rsidP="006604B1">
            <w:pPr>
              <w:spacing w:after="0" w:line="240" w:lineRule="auto"/>
              <w:rPr>
                <w:rFonts w:ascii="Calibri" w:eastAsia="Times New Roman" w:hAnsi="Calibri" w:cs="Calibri"/>
                <w:b/>
                <w:bCs/>
                <w:sz w:val="20"/>
                <w:szCs w:val="20"/>
                <w:lang w:eastAsia="es-CO"/>
              </w:rPr>
            </w:pPr>
          </w:p>
        </w:tc>
        <w:tc>
          <w:tcPr>
            <w:tcW w:w="201" w:type="dxa"/>
            <w:tcBorders>
              <w:top w:val="nil"/>
              <w:left w:val="nil"/>
              <w:bottom w:val="nil"/>
              <w:right w:val="nil"/>
            </w:tcBorders>
            <w:shd w:val="clear" w:color="auto" w:fill="auto"/>
            <w:noWrap/>
            <w:vAlign w:val="bottom"/>
            <w:hideMark/>
          </w:tcPr>
          <w:p w14:paraId="5A9D2CE7" w14:textId="77777777" w:rsidR="006604B1" w:rsidRPr="006604B1" w:rsidRDefault="006604B1" w:rsidP="006604B1">
            <w:pPr>
              <w:spacing w:after="0" w:line="240" w:lineRule="auto"/>
              <w:jc w:val="center"/>
              <w:rPr>
                <w:rFonts w:ascii="Calibri" w:eastAsia="Times New Roman" w:hAnsi="Calibri" w:cs="Calibri"/>
                <w:b/>
                <w:bCs/>
                <w:sz w:val="20"/>
                <w:szCs w:val="20"/>
                <w:lang w:eastAsia="es-CO"/>
              </w:rPr>
            </w:pPr>
          </w:p>
        </w:tc>
      </w:tr>
    </w:tbl>
    <w:p w14:paraId="7D341310" w14:textId="77777777" w:rsidR="0022183C" w:rsidRDefault="0022183C" w:rsidP="00311D72">
      <w:pPr>
        <w:spacing w:after="0"/>
        <w:rPr>
          <w:rFonts w:cstheme="minorHAnsi"/>
          <w:b/>
        </w:rPr>
      </w:pPr>
    </w:p>
    <w:p w14:paraId="1CDAAD4F" w14:textId="77777777" w:rsidR="00F7117A" w:rsidRDefault="00F7117A" w:rsidP="00311D72">
      <w:pPr>
        <w:spacing w:after="0"/>
        <w:rPr>
          <w:rFonts w:cstheme="minorHAnsi"/>
          <w:b/>
        </w:rPr>
      </w:pPr>
    </w:p>
    <w:p w14:paraId="4449227E" w14:textId="77777777" w:rsidR="00F7117A" w:rsidRDefault="00F7117A" w:rsidP="00311D72">
      <w:pPr>
        <w:spacing w:after="0"/>
        <w:rPr>
          <w:rFonts w:cstheme="minorHAnsi"/>
          <w:b/>
        </w:rPr>
      </w:pPr>
    </w:p>
    <w:p w14:paraId="26434A94" w14:textId="77777777" w:rsidR="00F7117A" w:rsidRPr="007801A7" w:rsidRDefault="00F7117A" w:rsidP="00311D72">
      <w:pPr>
        <w:spacing w:after="0"/>
        <w:rPr>
          <w:rFonts w:cstheme="minorHAnsi"/>
          <w:b/>
        </w:rPr>
      </w:pPr>
    </w:p>
    <w:p w14:paraId="4B5DDD48" w14:textId="5B0B8A07" w:rsidR="00311D72" w:rsidRPr="007801A7" w:rsidRDefault="00311D72" w:rsidP="00311D72">
      <w:pPr>
        <w:spacing w:after="0"/>
        <w:rPr>
          <w:rFonts w:cstheme="minorHAnsi"/>
          <w:b/>
        </w:rPr>
      </w:pPr>
      <w:r w:rsidRPr="007801A7">
        <w:rPr>
          <w:rFonts w:cstheme="minorHAnsi"/>
          <w:b/>
        </w:rPr>
        <w:t>Evaluación capacidad financiera y capacidad organizacional del proponente</w:t>
      </w:r>
    </w:p>
    <w:p w14:paraId="6AFEE8F2" w14:textId="77777777" w:rsidR="00311D72" w:rsidRPr="007801A7" w:rsidRDefault="00311D72" w:rsidP="00311D72">
      <w:pPr>
        <w:spacing w:after="0"/>
        <w:rPr>
          <w:rFonts w:cstheme="minorHAnsi"/>
          <w:b/>
        </w:rPr>
      </w:pPr>
    </w:p>
    <w:tbl>
      <w:tblPr>
        <w:tblW w:w="9465" w:type="dxa"/>
        <w:tblCellMar>
          <w:left w:w="70" w:type="dxa"/>
          <w:right w:w="70" w:type="dxa"/>
        </w:tblCellMar>
        <w:tblLook w:val="04A0" w:firstRow="1" w:lastRow="0" w:firstColumn="1" w:lastColumn="0" w:noHBand="0" w:noVBand="1"/>
      </w:tblPr>
      <w:tblGrid>
        <w:gridCol w:w="3021"/>
        <w:gridCol w:w="2683"/>
        <w:gridCol w:w="3761"/>
      </w:tblGrid>
      <w:tr w:rsidR="0073747D" w:rsidRPr="0073747D" w14:paraId="5A303414" w14:textId="77777777" w:rsidTr="0073747D">
        <w:trPr>
          <w:trHeight w:val="79"/>
        </w:trPr>
        <w:tc>
          <w:tcPr>
            <w:tcW w:w="3021" w:type="dxa"/>
            <w:tcBorders>
              <w:top w:val="single" w:sz="4" w:space="0" w:color="auto"/>
              <w:left w:val="single" w:sz="4" w:space="0" w:color="auto"/>
              <w:bottom w:val="single" w:sz="4" w:space="0" w:color="auto"/>
              <w:right w:val="single" w:sz="4" w:space="0" w:color="000000"/>
            </w:tcBorders>
            <w:shd w:val="clear" w:color="000000" w:fill="A6A6A6"/>
            <w:vAlign w:val="center"/>
            <w:hideMark/>
          </w:tcPr>
          <w:p w14:paraId="64129FAC" w14:textId="77777777" w:rsidR="0073747D" w:rsidRPr="0073747D" w:rsidRDefault="0073747D" w:rsidP="0073747D">
            <w:pPr>
              <w:spacing w:after="0" w:line="240" w:lineRule="auto"/>
              <w:jc w:val="center"/>
              <w:rPr>
                <w:rFonts w:ascii="Calibri" w:eastAsia="Times New Roman" w:hAnsi="Calibri" w:cs="Calibri"/>
                <w:b/>
                <w:bCs/>
                <w:sz w:val="20"/>
                <w:szCs w:val="20"/>
                <w:lang w:eastAsia="es-CO"/>
              </w:rPr>
            </w:pPr>
            <w:r w:rsidRPr="0073747D">
              <w:rPr>
                <w:rFonts w:ascii="Calibri" w:eastAsia="Times New Roman" w:hAnsi="Calibri" w:cs="Calibri"/>
                <w:b/>
                <w:bCs/>
                <w:sz w:val="20"/>
                <w:szCs w:val="20"/>
                <w:lang w:eastAsia="es-CO"/>
              </w:rPr>
              <w:t>INTEGRANTES</w:t>
            </w:r>
          </w:p>
        </w:tc>
        <w:tc>
          <w:tcPr>
            <w:tcW w:w="2683" w:type="dxa"/>
            <w:tcBorders>
              <w:top w:val="single" w:sz="4" w:space="0" w:color="auto"/>
              <w:left w:val="nil"/>
              <w:bottom w:val="single" w:sz="4" w:space="0" w:color="auto"/>
              <w:right w:val="single" w:sz="4" w:space="0" w:color="auto"/>
            </w:tcBorders>
            <w:shd w:val="clear" w:color="000000" w:fill="A6A6A6"/>
            <w:vAlign w:val="center"/>
            <w:hideMark/>
          </w:tcPr>
          <w:p w14:paraId="39846E43" w14:textId="77777777" w:rsidR="0073747D" w:rsidRPr="0073747D" w:rsidRDefault="0073747D" w:rsidP="0073747D">
            <w:pPr>
              <w:spacing w:after="0" w:line="240" w:lineRule="auto"/>
              <w:jc w:val="center"/>
              <w:rPr>
                <w:rFonts w:ascii="Calibri" w:eastAsia="Times New Roman" w:hAnsi="Calibri" w:cs="Calibri"/>
                <w:b/>
                <w:bCs/>
                <w:sz w:val="20"/>
                <w:szCs w:val="20"/>
                <w:lang w:eastAsia="es-CO"/>
              </w:rPr>
            </w:pPr>
            <w:r w:rsidRPr="0073747D">
              <w:rPr>
                <w:rFonts w:ascii="Calibri" w:eastAsia="Times New Roman" w:hAnsi="Calibri" w:cs="Calibri"/>
                <w:b/>
                <w:bCs/>
                <w:sz w:val="20"/>
                <w:szCs w:val="20"/>
                <w:lang w:eastAsia="es-CO"/>
              </w:rPr>
              <w:t>INGEPLAN.CO S.A.S BIC</w:t>
            </w:r>
          </w:p>
        </w:tc>
        <w:tc>
          <w:tcPr>
            <w:tcW w:w="3761" w:type="dxa"/>
            <w:tcBorders>
              <w:top w:val="single" w:sz="4" w:space="0" w:color="auto"/>
              <w:left w:val="nil"/>
              <w:bottom w:val="single" w:sz="4" w:space="0" w:color="auto"/>
              <w:right w:val="single" w:sz="4" w:space="0" w:color="auto"/>
            </w:tcBorders>
            <w:shd w:val="clear" w:color="000000" w:fill="A6A6A6"/>
            <w:vAlign w:val="center"/>
            <w:hideMark/>
          </w:tcPr>
          <w:p w14:paraId="2886E5F2" w14:textId="77777777" w:rsidR="0073747D" w:rsidRPr="0073747D" w:rsidRDefault="0073747D" w:rsidP="0073747D">
            <w:pPr>
              <w:spacing w:after="0" w:line="240" w:lineRule="auto"/>
              <w:jc w:val="center"/>
              <w:rPr>
                <w:rFonts w:ascii="Calibri" w:eastAsia="Times New Roman" w:hAnsi="Calibri" w:cs="Calibri"/>
                <w:b/>
                <w:bCs/>
                <w:sz w:val="20"/>
                <w:szCs w:val="20"/>
                <w:lang w:eastAsia="es-CO"/>
              </w:rPr>
            </w:pPr>
            <w:r w:rsidRPr="0073747D">
              <w:rPr>
                <w:rFonts w:ascii="Calibri" w:eastAsia="Times New Roman" w:hAnsi="Calibri" w:cs="Calibri"/>
                <w:b/>
                <w:bCs/>
                <w:sz w:val="20"/>
                <w:szCs w:val="20"/>
                <w:lang w:eastAsia="es-CO"/>
              </w:rPr>
              <w:t xml:space="preserve">ARENAS DE LA HOZ </w:t>
            </w:r>
            <w:proofErr w:type="spellStart"/>
            <w:r w:rsidRPr="0073747D">
              <w:rPr>
                <w:rFonts w:ascii="Calibri" w:eastAsia="Times New Roman" w:hAnsi="Calibri" w:cs="Calibri"/>
                <w:b/>
                <w:bCs/>
                <w:sz w:val="20"/>
                <w:szCs w:val="20"/>
                <w:lang w:eastAsia="es-CO"/>
              </w:rPr>
              <w:t>INGENIERIA</w:t>
            </w:r>
            <w:proofErr w:type="spellEnd"/>
            <w:r w:rsidRPr="0073747D">
              <w:rPr>
                <w:rFonts w:ascii="Calibri" w:eastAsia="Times New Roman" w:hAnsi="Calibri" w:cs="Calibri"/>
                <w:b/>
                <w:bCs/>
                <w:sz w:val="20"/>
                <w:szCs w:val="20"/>
                <w:lang w:eastAsia="es-CO"/>
              </w:rPr>
              <w:t xml:space="preserve"> SAS</w:t>
            </w:r>
          </w:p>
        </w:tc>
      </w:tr>
      <w:tr w:rsidR="0073747D" w:rsidRPr="0073747D" w14:paraId="4A68C1E7" w14:textId="77777777" w:rsidTr="0073747D">
        <w:trPr>
          <w:trHeight w:val="222"/>
        </w:trPr>
        <w:tc>
          <w:tcPr>
            <w:tcW w:w="3021" w:type="dxa"/>
            <w:tcBorders>
              <w:top w:val="single" w:sz="4" w:space="0" w:color="auto"/>
              <w:left w:val="single" w:sz="4" w:space="0" w:color="auto"/>
              <w:bottom w:val="single" w:sz="4" w:space="0" w:color="auto"/>
              <w:right w:val="single" w:sz="4" w:space="0" w:color="000000"/>
            </w:tcBorders>
            <w:shd w:val="clear" w:color="000000" w:fill="BFBFBF"/>
            <w:vAlign w:val="center"/>
            <w:hideMark/>
          </w:tcPr>
          <w:p w14:paraId="064AC1D4" w14:textId="77777777" w:rsidR="0073747D" w:rsidRPr="0073747D" w:rsidRDefault="0073747D" w:rsidP="0073747D">
            <w:pPr>
              <w:spacing w:after="0" w:line="240" w:lineRule="auto"/>
              <w:jc w:val="center"/>
              <w:rPr>
                <w:rFonts w:ascii="Calibri" w:eastAsia="Times New Roman" w:hAnsi="Calibri" w:cs="Calibri"/>
                <w:b/>
                <w:bCs/>
                <w:sz w:val="20"/>
                <w:szCs w:val="20"/>
                <w:lang w:eastAsia="es-CO"/>
              </w:rPr>
            </w:pPr>
            <w:r w:rsidRPr="0073747D">
              <w:rPr>
                <w:rFonts w:ascii="Calibri" w:eastAsia="Times New Roman" w:hAnsi="Calibri" w:cs="Calibri"/>
                <w:b/>
                <w:bCs/>
                <w:sz w:val="20"/>
                <w:szCs w:val="20"/>
                <w:lang w:eastAsia="es-CO"/>
              </w:rPr>
              <w:t>Clase de persona/ Sociedad</w:t>
            </w:r>
          </w:p>
        </w:tc>
        <w:tc>
          <w:tcPr>
            <w:tcW w:w="2683" w:type="dxa"/>
            <w:tcBorders>
              <w:top w:val="nil"/>
              <w:left w:val="nil"/>
              <w:bottom w:val="single" w:sz="4" w:space="0" w:color="auto"/>
              <w:right w:val="single" w:sz="4" w:space="0" w:color="auto"/>
            </w:tcBorders>
            <w:shd w:val="clear" w:color="000000" w:fill="BFBFBF"/>
            <w:vAlign w:val="center"/>
            <w:hideMark/>
          </w:tcPr>
          <w:p w14:paraId="7CFA9E54" w14:textId="77777777" w:rsidR="0073747D" w:rsidRPr="0073747D" w:rsidRDefault="0073747D" w:rsidP="0073747D">
            <w:pPr>
              <w:spacing w:after="0" w:line="240" w:lineRule="auto"/>
              <w:jc w:val="center"/>
              <w:rPr>
                <w:rFonts w:ascii="Calibri" w:eastAsia="Times New Roman" w:hAnsi="Calibri" w:cs="Calibri"/>
                <w:sz w:val="20"/>
                <w:szCs w:val="20"/>
                <w:lang w:eastAsia="es-CO"/>
              </w:rPr>
            </w:pPr>
            <w:r w:rsidRPr="0073747D">
              <w:rPr>
                <w:rFonts w:ascii="Calibri" w:eastAsia="Times New Roman" w:hAnsi="Calibri" w:cs="Calibri"/>
                <w:sz w:val="20"/>
                <w:szCs w:val="20"/>
                <w:lang w:eastAsia="es-CO"/>
              </w:rPr>
              <w:t>Persona Natural</w:t>
            </w:r>
          </w:p>
        </w:tc>
        <w:tc>
          <w:tcPr>
            <w:tcW w:w="3761" w:type="dxa"/>
            <w:tcBorders>
              <w:top w:val="nil"/>
              <w:left w:val="nil"/>
              <w:bottom w:val="single" w:sz="4" w:space="0" w:color="auto"/>
              <w:right w:val="single" w:sz="4" w:space="0" w:color="auto"/>
            </w:tcBorders>
            <w:shd w:val="clear" w:color="000000" w:fill="BFBFBF"/>
            <w:vAlign w:val="center"/>
            <w:hideMark/>
          </w:tcPr>
          <w:p w14:paraId="35990530" w14:textId="77777777" w:rsidR="0073747D" w:rsidRPr="0073747D" w:rsidRDefault="0073747D" w:rsidP="0073747D">
            <w:pPr>
              <w:spacing w:after="0" w:line="240" w:lineRule="auto"/>
              <w:jc w:val="center"/>
              <w:rPr>
                <w:rFonts w:ascii="Calibri" w:eastAsia="Times New Roman" w:hAnsi="Calibri" w:cs="Calibri"/>
                <w:sz w:val="20"/>
                <w:szCs w:val="20"/>
                <w:lang w:eastAsia="es-CO"/>
              </w:rPr>
            </w:pPr>
            <w:r w:rsidRPr="0073747D">
              <w:rPr>
                <w:rFonts w:ascii="Calibri" w:eastAsia="Times New Roman" w:hAnsi="Calibri" w:cs="Calibri"/>
                <w:sz w:val="20"/>
                <w:szCs w:val="20"/>
                <w:lang w:eastAsia="es-CO"/>
              </w:rPr>
              <w:t>Persona Natural</w:t>
            </w:r>
          </w:p>
        </w:tc>
      </w:tr>
      <w:tr w:rsidR="0073747D" w:rsidRPr="0073747D" w14:paraId="47C893C7" w14:textId="77777777" w:rsidTr="0073747D">
        <w:trPr>
          <w:trHeight w:val="222"/>
        </w:trPr>
        <w:tc>
          <w:tcPr>
            <w:tcW w:w="3021" w:type="dxa"/>
            <w:tcBorders>
              <w:top w:val="single" w:sz="4" w:space="0" w:color="auto"/>
              <w:left w:val="single" w:sz="4" w:space="0" w:color="auto"/>
              <w:bottom w:val="single" w:sz="4" w:space="0" w:color="auto"/>
              <w:right w:val="single" w:sz="4" w:space="0" w:color="000000"/>
            </w:tcBorders>
            <w:shd w:val="clear" w:color="000000" w:fill="BFBFBF"/>
            <w:vAlign w:val="center"/>
            <w:hideMark/>
          </w:tcPr>
          <w:p w14:paraId="2FE38EFD" w14:textId="77777777" w:rsidR="0073747D" w:rsidRPr="0073747D" w:rsidRDefault="0073747D" w:rsidP="0073747D">
            <w:pPr>
              <w:spacing w:after="0" w:line="240" w:lineRule="auto"/>
              <w:jc w:val="center"/>
              <w:rPr>
                <w:rFonts w:ascii="Calibri" w:eastAsia="Times New Roman" w:hAnsi="Calibri" w:cs="Calibri"/>
                <w:b/>
                <w:bCs/>
                <w:sz w:val="20"/>
                <w:szCs w:val="20"/>
                <w:lang w:eastAsia="es-CO"/>
              </w:rPr>
            </w:pPr>
            <w:proofErr w:type="spellStart"/>
            <w:r w:rsidRPr="0073747D">
              <w:rPr>
                <w:rFonts w:ascii="Calibri" w:eastAsia="Times New Roman" w:hAnsi="Calibri" w:cs="Calibri"/>
                <w:b/>
                <w:bCs/>
                <w:sz w:val="20"/>
                <w:szCs w:val="20"/>
                <w:lang w:eastAsia="es-CO"/>
              </w:rPr>
              <w:t>NIT</w:t>
            </w:r>
            <w:proofErr w:type="spellEnd"/>
            <w:r w:rsidRPr="0073747D">
              <w:rPr>
                <w:rFonts w:ascii="Calibri" w:eastAsia="Times New Roman" w:hAnsi="Calibri" w:cs="Calibri"/>
                <w:b/>
                <w:bCs/>
                <w:sz w:val="20"/>
                <w:szCs w:val="20"/>
                <w:lang w:eastAsia="es-CO"/>
              </w:rPr>
              <w:t>/CC</w:t>
            </w:r>
          </w:p>
        </w:tc>
        <w:tc>
          <w:tcPr>
            <w:tcW w:w="2683" w:type="dxa"/>
            <w:tcBorders>
              <w:top w:val="nil"/>
              <w:left w:val="nil"/>
              <w:bottom w:val="single" w:sz="4" w:space="0" w:color="auto"/>
              <w:right w:val="single" w:sz="4" w:space="0" w:color="auto"/>
            </w:tcBorders>
            <w:shd w:val="clear" w:color="000000" w:fill="BFBFBF"/>
            <w:noWrap/>
            <w:vAlign w:val="center"/>
            <w:hideMark/>
          </w:tcPr>
          <w:p w14:paraId="47F1521B" w14:textId="77777777" w:rsidR="0073747D" w:rsidRPr="0073747D" w:rsidRDefault="0073747D" w:rsidP="0073747D">
            <w:pPr>
              <w:spacing w:after="0" w:line="240" w:lineRule="auto"/>
              <w:jc w:val="center"/>
              <w:rPr>
                <w:rFonts w:ascii="Calibri" w:eastAsia="Times New Roman" w:hAnsi="Calibri" w:cs="Calibri"/>
                <w:sz w:val="20"/>
                <w:szCs w:val="20"/>
                <w:lang w:eastAsia="es-CO"/>
              </w:rPr>
            </w:pPr>
            <w:r w:rsidRPr="0073747D">
              <w:rPr>
                <w:rFonts w:ascii="Calibri" w:eastAsia="Times New Roman" w:hAnsi="Calibri" w:cs="Calibri"/>
                <w:sz w:val="20"/>
                <w:szCs w:val="20"/>
                <w:lang w:eastAsia="es-CO"/>
              </w:rPr>
              <w:t>800.169.622</w:t>
            </w:r>
          </w:p>
        </w:tc>
        <w:tc>
          <w:tcPr>
            <w:tcW w:w="3761" w:type="dxa"/>
            <w:tcBorders>
              <w:top w:val="nil"/>
              <w:left w:val="nil"/>
              <w:bottom w:val="single" w:sz="4" w:space="0" w:color="auto"/>
              <w:right w:val="single" w:sz="4" w:space="0" w:color="auto"/>
            </w:tcBorders>
            <w:shd w:val="clear" w:color="000000" w:fill="BFBFBF"/>
            <w:noWrap/>
            <w:vAlign w:val="center"/>
            <w:hideMark/>
          </w:tcPr>
          <w:p w14:paraId="0FE7B99E" w14:textId="77777777" w:rsidR="0073747D" w:rsidRPr="0073747D" w:rsidRDefault="0073747D" w:rsidP="0073747D">
            <w:pPr>
              <w:spacing w:after="0" w:line="240" w:lineRule="auto"/>
              <w:jc w:val="center"/>
              <w:rPr>
                <w:rFonts w:ascii="Calibri" w:eastAsia="Times New Roman" w:hAnsi="Calibri" w:cs="Calibri"/>
                <w:sz w:val="20"/>
                <w:szCs w:val="20"/>
                <w:lang w:eastAsia="es-CO"/>
              </w:rPr>
            </w:pPr>
            <w:r w:rsidRPr="0073747D">
              <w:rPr>
                <w:rFonts w:ascii="Calibri" w:eastAsia="Times New Roman" w:hAnsi="Calibri" w:cs="Calibri"/>
                <w:sz w:val="20"/>
                <w:szCs w:val="20"/>
                <w:lang w:eastAsia="es-CO"/>
              </w:rPr>
              <w:t>900.883.757</w:t>
            </w:r>
          </w:p>
        </w:tc>
      </w:tr>
      <w:tr w:rsidR="0073747D" w:rsidRPr="0073747D" w14:paraId="61CF1C2F" w14:textId="77777777" w:rsidTr="0073747D">
        <w:trPr>
          <w:trHeight w:val="222"/>
        </w:trPr>
        <w:tc>
          <w:tcPr>
            <w:tcW w:w="3021" w:type="dxa"/>
            <w:tcBorders>
              <w:top w:val="single" w:sz="4" w:space="0" w:color="auto"/>
              <w:left w:val="single" w:sz="4" w:space="0" w:color="auto"/>
              <w:bottom w:val="single" w:sz="4" w:space="0" w:color="auto"/>
              <w:right w:val="single" w:sz="4" w:space="0" w:color="000000"/>
            </w:tcBorders>
            <w:shd w:val="clear" w:color="000000" w:fill="BFBFBF"/>
            <w:vAlign w:val="center"/>
            <w:hideMark/>
          </w:tcPr>
          <w:p w14:paraId="74DA07AA" w14:textId="77777777" w:rsidR="0073747D" w:rsidRPr="0073747D" w:rsidRDefault="0073747D" w:rsidP="0073747D">
            <w:pPr>
              <w:spacing w:after="0" w:line="240" w:lineRule="auto"/>
              <w:jc w:val="center"/>
              <w:rPr>
                <w:rFonts w:ascii="Calibri" w:eastAsia="Times New Roman" w:hAnsi="Calibri" w:cs="Calibri"/>
                <w:b/>
                <w:bCs/>
                <w:sz w:val="20"/>
                <w:szCs w:val="20"/>
                <w:lang w:eastAsia="es-CO"/>
              </w:rPr>
            </w:pPr>
            <w:r w:rsidRPr="0073747D">
              <w:rPr>
                <w:rFonts w:ascii="Calibri" w:eastAsia="Times New Roman" w:hAnsi="Calibri" w:cs="Calibri"/>
                <w:b/>
                <w:bCs/>
                <w:sz w:val="20"/>
                <w:szCs w:val="20"/>
                <w:lang w:eastAsia="es-CO"/>
              </w:rPr>
              <w:t>Porcentaje de participación</w:t>
            </w:r>
          </w:p>
        </w:tc>
        <w:tc>
          <w:tcPr>
            <w:tcW w:w="2683" w:type="dxa"/>
            <w:tcBorders>
              <w:top w:val="nil"/>
              <w:left w:val="nil"/>
              <w:bottom w:val="single" w:sz="4" w:space="0" w:color="auto"/>
              <w:right w:val="single" w:sz="4" w:space="0" w:color="auto"/>
            </w:tcBorders>
            <w:shd w:val="clear" w:color="000000" w:fill="BFBFBF"/>
            <w:noWrap/>
            <w:vAlign w:val="center"/>
            <w:hideMark/>
          </w:tcPr>
          <w:p w14:paraId="6B6504CF" w14:textId="77777777" w:rsidR="0073747D" w:rsidRPr="0073747D" w:rsidRDefault="0073747D" w:rsidP="0073747D">
            <w:pPr>
              <w:spacing w:after="0" w:line="240" w:lineRule="auto"/>
              <w:jc w:val="center"/>
              <w:rPr>
                <w:rFonts w:ascii="Calibri" w:eastAsia="Times New Roman" w:hAnsi="Calibri" w:cs="Calibri"/>
                <w:sz w:val="20"/>
                <w:szCs w:val="20"/>
                <w:lang w:eastAsia="es-CO"/>
              </w:rPr>
            </w:pPr>
            <w:r w:rsidRPr="0073747D">
              <w:rPr>
                <w:rFonts w:ascii="Calibri" w:eastAsia="Times New Roman" w:hAnsi="Calibri" w:cs="Calibri"/>
                <w:sz w:val="20"/>
                <w:szCs w:val="20"/>
                <w:lang w:eastAsia="es-CO"/>
              </w:rPr>
              <w:t>60%</w:t>
            </w:r>
          </w:p>
        </w:tc>
        <w:tc>
          <w:tcPr>
            <w:tcW w:w="3761" w:type="dxa"/>
            <w:tcBorders>
              <w:top w:val="nil"/>
              <w:left w:val="nil"/>
              <w:bottom w:val="single" w:sz="4" w:space="0" w:color="auto"/>
              <w:right w:val="single" w:sz="4" w:space="0" w:color="auto"/>
            </w:tcBorders>
            <w:shd w:val="clear" w:color="000000" w:fill="BFBFBF"/>
            <w:noWrap/>
            <w:vAlign w:val="center"/>
            <w:hideMark/>
          </w:tcPr>
          <w:p w14:paraId="1D766360" w14:textId="77777777" w:rsidR="0073747D" w:rsidRPr="0073747D" w:rsidRDefault="0073747D" w:rsidP="0073747D">
            <w:pPr>
              <w:spacing w:after="0" w:line="240" w:lineRule="auto"/>
              <w:jc w:val="center"/>
              <w:rPr>
                <w:rFonts w:ascii="Calibri" w:eastAsia="Times New Roman" w:hAnsi="Calibri" w:cs="Calibri"/>
                <w:sz w:val="20"/>
                <w:szCs w:val="20"/>
                <w:lang w:eastAsia="es-CO"/>
              </w:rPr>
            </w:pPr>
            <w:r w:rsidRPr="0073747D">
              <w:rPr>
                <w:rFonts w:ascii="Calibri" w:eastAsia="Times New Roman" w:hAnsi="Calibri" w:cs="Calibri"/>
                <w:sz w:val="20"/>
                <w:szCs w:val="20"/>
                <w:lang w:eastAsia="es-CO"/>
              </w:rPr>
              <w:t>40%</w:t>
            </w:r>
          </w:p>
        </w:tc>
      </w:tr>
      <w:tr w:rsidR="0073747D" w:rsidRPr="0073747D" w14:paraId="3163FE3D" w14:textId="77777777" w:rsidTr="0073747D">
        <w:trPr>
          <w:trHeight w:val="222"/>
        </w:trPr>
        <w:tc>
          <w:tcPr>
            <w:tcW w:w="302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792DC2" w14:textId="77777777" w:rsidR="0073747D" w:rsidRPr="0073747D" w:rsidRDefault="0073747D" w:rsidP="0073747D">
            <w:pPr>
              <w:spacing w:after="0" w:line="240" w:lineRule="auto"/>
              <w:jc w:val="center"/>
              <w:rPr>
                <w:rFonts w:ascii="Calibri" w:eastAsia="Times New Roman" w:hAnsi="Calibri" w:cs="Calibri"/>
                <w:b/>
                <w:bCs/>
                <w:color w:val="000000"/>
                <w:sz w:val="20"/>
                <w:szCs w:val="20"/>
                <w:lang w:eastAsia="es-CO"/>
              </w:rPr>
            </w:pPr>
            <w:r w:rsidRPr="0073747D">
              <w:rPr>
                <w:rFonts w:ascii="Calibri" w:eastAsia="Times New Roman" w:hAnsi="Calibri" w:cs="Calibri"/>
                <w:b/>
                <w:bCs/>
                <w:color w:val="000000"/>
                <w:sz w:val="20"/>
                <w:szCs w:val="20"/>
                <w:lang w:eastAsia="es-CO"/>
              </w:rPr>
              <w:t>Activo Corriente</w:t>
            </w:r>
          </w:p>
        </w:tc>
        <w:tc>
          <w:tcPr>
            <w:tcW w:w="2683" w:type="dxa"/>
            <w:tcBorders>
              <w:top w:val="nil"/>
              <w:left w:val="nil"/>
              <w:bottom w:val="single" w:sz="4" w:space="0" w:color="auto"/>
              <w:right w:val="single" w:sz="4" w:space="0" w:color="auto"/>
            </w:tcBorders>
            <w:shd w:val="clear" w:color="auto" w:fill="auto"/>
            <w:noWrap/>
            <w:vAlign w:val="bottom"/>
            <w:hideMark/>
          </w:tcPr>
          <w:p w14:paraId="00DD60E5" w14:textId="77777777" w:rsidR="0073747D" w:rsidRPr="0073747D" w:rsidRDefault="0073747D" w:rsidP="0073747D">
            <w:pPr>
              <w:spacing w:after="0" w:line="240" w:lineRule="auto"/>
              <w:jc w:val="center"/>
              <w:rPr>
                <w:rFonts w:ascii="Calibri" w:eastAsia="Times New Roman" w:hAnsi="Calibri" w:cs="Calibri"/>
                <w:sz w:val="20"/>
                <w:szCs w:val="20"/>
                <w:lang w:eastAsia="es-CO"/>
              </w:rPr>
            </w:pPr>
            <w:r w:rsidRPr="0073747D">
              <w:rPr>
                <w:rFonts w:ascii="Calibri" w:eastAsia="Times New Roman" w:hAnsi="Calibri" w:cs="Calibri"/>
                <w:sz w:val="20"/>
                <w:szCs w:val="20"/>
                <w:lang w:eastAsia="es-CO"/>
              </w:rPr>
              <w:t>$ 3.457.388.215,00</w:t>
            </w:r>
          </w:p>
        </w:tc>
        <w:tc>
          <w:tcPr>
            <w:tcW w:w="3761" w:type="dxa"/>
            <w:tcBorders>
              <w:top w:val="nil"/>
              <w:left w:val="nil"/>
              <w:bottom w:val="single" w:sz="4" w:space="0" w:color="auto"/>
              <w:right w:val="single" w:sz="4" w:space="0" w:color="auto"/>
            </w:tcBorders>
            <w:shd w:val="clear" w:color="auto" w:fill="auto"/>
            <w:noWrap/>
            <w:vAlign w:val="bottom"/>
            <w:hideMark/>
          </w:tcPr>
          <w:p w14:paraId="47DAD681" w14:textId="77777777" w:rsidR="0073747D" w:rsidRPr="0073747D" w:rsidRDefault="0073747D" w:rsidP="0073747D">
            <w:pPr>
              <w:spacing w:after="0" w:line="240" w:lineRule="auto"/>
              <w:jc w:val="center"/>
              <w:rPr>
                <w:rFonts w:ascii="Calibri" w:eastAsia="Times New Roman" w:hAnsi="Calibri" w:cs="Calibri"/>
                <w:sz w:val="20"/>
                <w:szCs w:val="20"/>
                <w:lang w:eastAsia="es-CO"/>
              </w:rPr>
            </w:pPr>
            <w:r w:rsidRPr="0073747D">
              <w:rPr>
                <w:rFonts w:ascii="Calibri" w:eastAsia="Times New Roman" w:hAnsi="Calibri" w:cs="Calibri"/>
                <w:sz w:val="20"/>
                <w:szCs w:val="20"/>
                <w:lang w:eastAsia="es-CO"/>
              </w:rPr>
              <w:t>$ 2.447.003.077,00</w:t>
            </w:r>
          </w:p>
        </w:tc>
      </w:tr>
      <w:tr w:rsidR="0073747D" w:rsidRPr="0073747D" w14:paraId="7F45C504" w14:textId="77777777" w:rsidTr="0073747D">
        <w:trPr>
          <w:trHeight w:val="222"/>
        </w:trPr>
        <w:tc>
          <w:tcPr>
            <w:tcW w:w="302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1D3443" w14:textId="77777777" w:rsidR="0073747D" w:rsidRPr="0073747D" w:rsidRDefault="0073747D" w:rsidP="0073747D">
            <w:pPr>
              <w:spacing w:after="0" w:line="240" w:lineRule="auto"/>
              <w:jc w:val="center"/>
              <w:rPr>
                <w:rFonts w:ascii="Calibri" w:eastAsia="Times New Roman" w:hAnsi="Calibri" w:cs="Calibri"/>
                <w:b/>
                <w:bCs/>
                <w:color w:val="000000"/>
                <w:sz w:val="20"/>
                <w:szCs w:val="20"/>
                <w:lang w:eastAsia="es-CO"/>
              </w:rPr>
            </w:pPr>
            <w:r w:rsidRPr="0073747D">
              <w:rPr>
                <w:rFonts w:ascii="Calibri" w:eastAsia="Times New Roman" w:hAnsi="Calibri" w:cs="Calibri"/>
                <w:b/>
                <w:bCs/>
                <w:color w:val="000000"/>
                <w:sz w:val="20"/>
                <w:szCs w:val="20"/>
                <w:lang w:eastAsia="es-CO"/>
              </w:rPr>
              <w:t xml:space="preserve">Activo Total </w:t>
            </w:r>
          </w:p>
        </w:tc>
        <w:tc>
          <w:tcPr>
            <w:tcW w:w="2683" w:type="dxa"/>
            <w:tcBorders>
              <w:top w:val="nil"/>
              <w:left w:val="nil"/>
              <w:bottom w:val="single" w:sz="4" w:space="0" w:color="auto"/>
              <w:right w:val="single" w:sz="4" w:space="0" w:color="auto"/>
            </w:tcBorders>
            <w:shd w:val="clear" w:color="auto" w:fill="auto"/>
            <w:noWrap/>
            <w:vAlign w:val="bottom"/>
            <w:hideMark/>
          </w:tcPr>
          <w:p w14:paraId="4F6AE0D4" w14:textId="77777777" w:rsidR="0073747D" w:rsidRPr="0073747D" w:rsidRDefault="0073747D" w:rsidP="0073747D">
            <w:pPr>
              <w:spacing w:after="0" w:line="240" w:lineRule="auto"/>
              <w:jc w:val="center"/>
              <w:rPr>
                <w:rFonts w:ascii="Calibri" w:eastAsia="Times New Roman" w:hAnsi="Calibri" w:cs="Calibri"/>
                <w:sz w:val="20"/>
                <w:szCs w:val="20"/>
                <w:lang w:eastAsia="es-CO"/>
              </w:rPr>
            </w:pPr>
            <w:r w:rsidRPr="0073747D">
              <w:rPr>
                <w:rFonts w:ascii="Calibri" w:eastAsia="Times New Roman" w:hAnsi="Calibri" w:cs="Calibri"/>
                <w:sz w:val="20"/>
                <w:szCs w:val="20"/>
                <w:lang w:eastAsia="es-CO"/>
              </w:rPr>
              <w:t>$ 3.483.379.895,00</w:t>
            </w:r>
          </w:p>
        </w:tc>
        <w:tc>
          <w:tcPr>
            <w:tcW w:w="3761" w:type="dxa"/>
            <w:tcBorders>
              <w:top w:val="nil"/>
              <w:left w:val="nil"/>
              <w:bottom w:val="single" w:sz="4" w:space="0" w:color="auto"/>
              <w:right w:val="single" w:sz="4" w:space="0" w:color="auto"/>
            </w:tcBorders>
            <w:shd w:val="clear" w:color="auto" w:fill="auto"/>
            <w:noWrap/>
            <w:vAlign w:val="bottom"/>
            <w:hideMark/>
          </w:tcPr>
          <w:p w14:paraId="524013D5" w14:textId="77777777" w:rsidR="0073747D" w:rsidRPr="0073747D" w:rsidRDefault="0073747D" w:rsidP="0073747D">
            <w:pPr>
              <w:spacing w:after="0" w:line="240" w:lineRule="auto"/>
              <w:jc w:val="center"/>
              <w:rPr>
                <w:rFonts w:ascii="Calibri" w:eastAsia="Times New Roman" w:hAnsi="Calibri" w:cs="Calibri"/>
                <w:sz w:val="20"/>
                <w:szCs w:val="20"/>
                <w:lang w:eastAsia="es-CO"/>
              </w:rPr>
            </w:pPr>
            <w:r w:rsidRPr="0073747D">
              <w:rPr>
                <w:rFonts w:ascii="Calibri" w:eastAsia="Times New Roman" w:hAnsi="Calibri" w:cs="Calibri"/>
                <w:sz w:val="20"/>
                <w:szCs w:val="20"/>
                <w:lang w:eastAsia="es-CO"/>
              </w:rPr>
              <w:t>$ 2.691.272.011,00</w:t>
            </w:r>
          </w:p>
        </w:tc>
      </w:tr>
      <w:tr w:rsidR="0073747D" w:rsidRPr="0073747D" w14:paraId="73BD5171" w14:textId="77777777" w:rsidTr="0073747D">
        <w:trPr>
          <w:trHeight w:val="222"/>
        </w:trPr>
        <w:tc>
          <w:tcPr>
            <w:tcW w:w="302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A42736" w14:textId="77777777" w:rsidR="0073747D" w:rsidRPr="0073747D" w:rsidRDefault="0073747D" w:rsidP="0073747D">
            <w:pPr>
              <w:spacing w:after="0" w:line="240" w:lineRule="auto"/>
              <w:jc w:val="center"/>
              <w:rPr>
                <w:rFonts w:ascii="Calibri" w:eastAsia="Times New Roman" w:hAnsi="Calibri" w:cs="Calibri"/>
                <w:b/>
                <w:bCs/>
                <w:color w:val="000000"/>
                <w:sz w:val="20"/>
                <w:szCs w:val="20"/>
                <w:lang w:eastAsia="es-CO"/>
              </w:rPr>
            </w:pPr>
            <w:r w:rsidRPr="0073747D">
              <w:rPr>
                <w:rFonts w:ascii="Calibri" w:eastAsia="Times New Roman" w:hAnsi="Calibri" w:cs="Calibri"/>
                <w:b/>
                <w:bCs/>
                <w:color w:val="000000"/>
                <w:sz w:val="20"/>
                <w:szCs w:val="20"/>
                <w:lang w:eastAsia="es-CO"/>
              </w:rPr>
              <w:t>Pasivo Corriente</w:t>
            </w:r>
          </w:p>
        </w:tc>
        <w:tc>
          <w:tcPr>
            <w:tcW w:w="2683" w:type="dxa"/>
            <w:tcBorders>
              <w:top w:val="nil"/>
              <w:left w:val="nil"/>
              <w:bottom w:val="single" w:sz="4" w:space="0" w:color="auto"/>
              <w:right w:val="single" w:sz="4" w:space="0" w:color="auto"/>
            </w:tcBorders>
            <w:shd w:val="clear" w:color="auto" w:fill="auto"/>
            <w:noWrap/>
            <w:vAlign w:val="bottom"/>
            <w:hideMark/>
          </w:tcPr>
          <w:p w14:paraId="5E8106BA" w14:textId="77777777" w:rsidR="0073747D" w:rsidRPr="0073747D" w:rsidRDefault="0073747D" w:rsidP="0073747D">
            <w:pPr>
              <w:spacing w:after="0" w:line="240" w:lineRule="auto"/>
              <w:jc w:val="center"/>
              <w:rPr>
                <w:rFonts w:ascii="Calibri" w:eastAsia="Times New Roman" w:hAnsi="Calibri" w:cs="Calibri"/>
                <w:sz w:val="20"/>
                <w:szCs w:val="20"/>
                <w:lang w:eastAsia="es-CO"/>
              </w:rPr>
            </w:pPr>
            <w:r w:rsidRPr="0073747D">
              <w:rPr>
                <w:rFonts w:ascii="Calibri" w:eastAsia="Times New Roman" w:hAnsi="Calibri" w:cs="Calibri"/>
                <w:sz w:val="20"/>
                <w:szCs w:val="20"/>
                <w:lang w:eastAsia="es-CO"/>
              </w:rPr>
              <w:t>$ 1.075.532.988,00</w:t>
            </w:r>
          </w:p>
        </w:tc>
        <w:tc>
          <w:tcPr>
            <w:tcW w:w="3761" w:type="dxa"/>
            <w:tcBorders>
              <w:top w:val="nil"/>
              <w:left w:val="nil"/>
              <w:bottom w:val="single" w:sz="4" w:space="0" w:color="auto"/>
              <w:right w:val="single" w:sz="4" w:space="0" w:color="auto"/>
            </w:tcBorders>
            <w:shd w:val="clear" w:color="auto" w:fill="auto"/>
            <w:noWrap/>
            <w:vAlign w:val="bottom"/>
            <w:hideMark/>
          </w:tcPr>
          <w:p w14:paraId="16EBEBAF" w14:textId="77777777" w:rsidR="0073747D" w:rsidRPr="0073747D" w:rsidRDefault="0073747D" w:rsidP="0073747D">
            <w:pPr>
              <w:spacing w:after="0" w:line="240" w:lineRule="auto"/>
              <w:jc w:val="center"/>
              <w:rPr>
                <w:rFonts w:ascii="Calibri" w:eastAsia="Times New Roman" w:hAnsi="Calibri" w:cs="Calibri"/>
                <w:sz w:val="20"/>
                <w:szCs w:val="20"/>
                <w:lang w:eastAsia="es-CO"/>
              </w:rPr>
            </w:pPr>
            <w:r w:rsidRPr="0073747D">
              <w:rPr>
                <w:rFonts w:ascii="Calibri" w:eastAsia="Times New Roman" w:hAnsi="Calibri" w:cs="Calibri"/>
                <w:sz w:val="20"/>
                <w:szCs w:val="20"/>
                <w:lang w:eastAsia="es-CO"/>
              </w:rPr>
              <w:t>$ 715.506.079,00</w:t>
            </w:r>
          </w:p>
        </w:tc>
      </w:tr>
      <w:tr w:rsidR="0073747D" w:rsidRPr="0073747D" w14:paraId="416206CF" w14:textId="77777777" w:rsidTr="0073747D">
        <w:trPr>
          <w:trHeight w:val="222"/>
        </w:trPr>
        <w:tc>
          <w:tcPr>
            <w:tcW w:w="302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EA5715" w14:textId="77777777" w:rsidR="0073747D" w:rsidRPr="0073747D" w:rsidRDefault="0073747D" w:rsidP="0073747D">
            <w:pPr>
              <w:spacing w:after="0" w:line="240" w:lineRule="auto"/>
              <w:jc w:val="center"/>
              <w:rPr>
                <w:rFonts w:ascii="Calibri" w:eastAsia="Times New Roman" w:hAnsi="Calibri" w:cs="Calibri"/>
                <w:b/>
                <w:bCs/>
                <w:color w:val="000000"/>
                <w:sz w:val="20"/>
                <w:szCs w:val="20"/>
                <w:lang w:eastAsia="es-CO"/>
              </w:rPr>
            </w:pPr>
            <w:r w:rsidRPr="0073747D">
              <w:rPr>
                <w:rFonts w:ascii="Calibri" w:eastAsia="Times New Roman" w:hAnsi="Calibri" w:cs="Calibri"/>
                <w:b/>
                <w:bCs/>
                <w:color w:val="000000"/>
                <w:sz w:val="20"/>
                <w:szCs w:val="20"/>
                <w:lang w:eastAsia="es-CO"/>
              </w:rPr>
              <w:t>Pasivo Total</w:t>
            </w:r>
          </w:p>
        </w:tc>
        <w:tc>
          <w:tcPr>
            <w:tcW w:w="2683" w:type="dxa"/>
            <w:tcBorders>
              <w:top w:val="nil"/>
              <w:left w:val="nil"/>
              <w:bottom w:val="single" w:sz="4" w:space="0" w:color="auto"/>
              <w:right w:val="single" w:sz="4" w:space="0" w:color="auto"/>
            </w:tcBorders>
            <w:shd w:val="clear" w:color="auto" w:fill="auto"/>
            <w:noWrap/>
            <w:vAlign w:val="bottom"/>
            <w:hideMark/>
          </w:tcPr>
          <w:p w14:paraId="791BA45B" w14:textId="77777777" w:rsidR="0073747D" w:rsidRPr="0073747D" w:rsidRDefault="0073747D" w:rsidP="0073747D">
            <w:pPr>
              <w:spacing w:after="0" w:line="240" w:lineRule="auto"/>
              <w:jc w:val="center"/>
              <w:rPr>
                <w:rFonts w:ascii="Calibri" w:eastAsia="Times New Roman" w:hAnsi="Calibri" w:cs="Calibri"/>
                <w:sz w:val="20"/>
                <w:szCs w:val="20"/>
                <w:lang w:eastAsia="es-CO"/>
              </w:rPr>
            </w:pPr>
            <w:r w:rsidRPr="0073747D">
              <w:rPr>
                <w:rFonts w:ascii="Calibri" w:eastAsia="Times New Roman" w:hAnsi="Calibri" w:cs="Calibri"/>
                <w:sz w:val="20"/>
                <w:szCs w:val="20"/>
                <w:lang w:eastAsia="es-CO"/>
              </w:rPr>
              <w:t>$ 2.127.165.039,00</w:t>
            </w:r>
          </w:p>
        </w:tc>
        <w:tc>
          <w:tcPr>
            <w:tcW w:w="3761" w:type="dxa"/>
            <w:tcBorders>
              <w:top w:val="nil"/>
              <w:left w:val="nil"/>
              <w:bottom w:val="single" w:sz="4" w:space="0" w:color="auto"/>
              <w:right w:val="single" w:sz="4" w:space="0" w:color="auto"/>
            </w:tcBorders>
            <w:shd w:val="clear" w:color="auto" w:fill="auto"/>
            <w:noWrap/>
            <w:vAlign w:val="bottom"/>
            <w:hideMark/>
          </w:tcPr>
          <w:p w14:paraId="347D2E32" w14:textId="77777777" w:rsidR="0073747D" w:rsidRPr="0073747D" w:rsidRDefault="0073747D" w:rsidP="0073747D">
            <w:pPr>
              <w:spacing w:after="0" w:line="240" w:lineRule="auto"/>
              <w:jc w:val="center"/>
              <w:rPr>
                <w:rFonts w:ascii="Calibri" w:eastAsia="Times New Roman" w:hAnsi="Calibri" w:cs="Calibri"/>
                <w:sz w:val="20"/>
                <w:szCs w:val="20"/>
                <w:lang w:eastAsia="es-CO"/>
              </w:rPr>
            </w:pPr>
            <w:r w:rsidRPr="0073747D">
              <w:rPr>
                <w:rFonts w:ascii="Calibri" w:eastAsia="Times New Roman" w:hAnsi="Calibri" w:cs="Calibri"/>
                <w:sz w:val="20"/>
                <w:szCs w:val="20"/>
                <w:lang w:eastAsia="es-CO"/>
              </w:rPr>
              <w:t>$ 2.035.939.019,00</w:t>
            </w:r>
          </w:p>
        </w:tc>
      </w:tr>
      <w:tr w:rsidR="0073747D" w:rsidRPr="0073747D" w14:paraId="51536117" w14:textId="77777777" w:rsidTr="0073747D">
        <w:trPr>
          <w:trHeight w:val="222"/>
        </w:trPr>
        <w:tc>
          <w:tcPr>
            <w:tcW w:w="302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AC1A73" w14:textId="77777777" w:rsidR="0073747D" w:rsidRPr="0073747D" w:rsidRDefault="0073747D" w:rsidP="0073747D">
            <w:pPr>
              <w:spacing w:after="0" w:line="240" w:lineRule="auto"/>
              <w:jc w:val="center"/>
              <w:rPr>
                <w:rFonts w:ascii="Calibri" w:eastAsia="Times New Roman" w:hAnsi="Calibri" w:cs="Calibri"/>
                <w:b/>
                <w:bCs/>
                <w:color w:val="000000"/>
                <w:sz w:val="20"/>
                <w:szCs w:val="20"/>
                <w:lang w:eastAsia="es-CO"/>
              </w:rPr>
            </w:pPr>
            <w:r w:rsidRPr="0073747D">
              <w:rPr>
                <w:rFonts w:ascii="Calibri" w:eastAsia="Times New Roman" w:hAnsi="Calibri" w:cs="Calibri"/>
                <w:b/>
                <w:bCs/>
                <w:color w:val="000000"/>
                <w:sz w:val="20"/>
                <w:szCs w:val="20"/>
                <w:lang w:eastAsia="es-CO"/>
              </w:rPr>
              <w:t>Patrimonio</w:t>
            </w:r>
          </w:p>
        </w:tc>
        <w:tc>
          <w:tcPr>
            <w:tcW w:w="2683" w:type="dxa"/>
            <w:tcBorders>
              <w:top w:val="nil"/>
              <w:left w:val="nil"/>
              <w:bottom w:val="single" w:sz="4" w:space="0" w:color="auto"/>
              <w:right w:val="single" w:sz="4" w:space="0" w:color="auto"/>
            </w:tcBorders>
            <w:shd w:val="clear" w:color="auto" w:fill="auto"/>
            <w:noWrap/>
            <w:vAlign w:val="bottom"/>
            <w:hideMark/>
          </w:tcPr>
          <w:p w14:paraId="2D7F9328" w14:textId="77777777" w:rsidR="0073747D" w:rsidRPr="0073747D" w:rsidRDefault="0073747D" w:rsidP="0073747D">
            <w:pPr>
              <w:spacing w:after="0" w:line="240" w:lineRule="auto"/>
              <w:jc w:val="center"/>
              <w:rPr>
                <w:rFonts w:ascii="Calibri" w:eastAsia="Times New Roman" w:hAnsi="Calibri" w:cs="Calibri"/>
                <w:sz w:val="20"/>
                <w:szCs w:val="20"/>
                <w:lang w:eastAsia="es-CO"/>
              </w:rPr>
            </w:pPr>
            <w:r w:rsidRPr="0073747D">
              <w:rPr>
                <w:rFonts w:ascii="Calibri" w:eastAsia="Times New Roman" w:hAnsi="Calibri" w:cs="Calibri"/>
                <w:sz w:val="20"/>
                <w:szCs w:val="20"/>
                <w:lang w:eastAsia="es-CO"/>
              </w:rPr>
              <w:t>$ 1.356.214.856,00</w:t>
            </w:r>
          </w:p>
        </w:tc>
        <w:tc>
          <w:tcPr>
            <w:tcW w:w="3761" w:type="dxa"/>
            <w:tcBorders>
              <w:top w:val="nil"/>
              <w:left w:val="nil"/>
              <w:bottom w:val="single" w:sz="4" w:space="0" w:color="auto"/>
              <w:right w:val="single" w:sz="4" w:space="0" w:color="auto"/>
            </w:tcBorders>
            <w:shd w:val="clear" w:color="auto" w:fill="auto"/>
            <w:noWrap/>
            <w:vAlign w:val="bottom"/>
            <w:hideMark/>
          </w:tcPr>
          <w:p w14:paraId="123D3628" w14:textId="77777777" w:rsidR="0073747D" w:rsidRPr="0073747D" w:rsidRDefault="0073747D" w:rsidP="0073747D">
            <w:pPr>
              <w:spacing w:after="0" w:line="240" w:lineRule="auto"/>
              <w:jc w:val="center"/>
              <w:rPr>
                <w:rFonts w:ascii="Calibri" w:eastAsia="Times New Roman" w:hAnsi="Calibri" w:cs="Calibri"/>
                <w:sz w:val="20"/>
                <w:szCs w:val="20"/>
                <w:lang w:eastAsia="es-CO"/>
              </w:rPr>
            </w:pPr>
            <w:r w:rsidRPr="0073747D">
              <w:rPr>
                <w:rFonts w:ascii="Calibri" w:eastAsia="Times New Roman" w:hAnsi="Calibri" w:cs="Calibri"/>
                <w:sz w:val="20"/>
                <w:szCs w:val="20"/>
                <w:lang w:eastAsia="es-CO"/>
              </w:rPr>
              <w:t>$ 655.332.992,00</w:t>
            </w:r>
          </w:p>
        </w:tc>
      </w:tr>
      <w:tr w:rsidR="0073747D" w:rsidRPr="0073747D" w14:paraId="23093E77" w14:textId="77777777" w:rsidTr="0073747D">
        <w:trPr>
          <w:trHeight w:val="222"/>
        </w:trPr>
        <w:tc>
          <w:tcPr>
            <w:tcW w:w="3021"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6C090EA" w14:textId="77777777" w:rsidR="0073747D" w:rsidRPr="0073747D" w:rsidRDefault="0073747D" w:rsidP="0073747D">
            <w:pPr>
              <w:spacing w:after="0" w:line="240" w:lineRule="auto"/>
              <w:jc w:val="center"/>
              <w:rPr>
                <w:rFonts w:ascii="Calibri" w:eastAsia="Times New Roman" w:hAnsi="Calibri" w:cs="Calibri"/>
                <w:b/>
                <w:bCs/>
                <w:color w:val="000000"/>
                <w:sz w:val="20"/>
                <w:szCs w:val="20"/>
                <w:lang w:eastAsia="es-CO"/>
              </w:rPr>
            </w:pPr>
            <w:r w:rsidRPr="0073747D">
              <w:rPr>
                <w:rFonts w:ascii="Calibri" w:eastAsia="Times New Roman" w:hAnsi="Calibri" w:cs="Calibri"/>
                <w:b/>
                <w:bCs/>
                <w:color w:val="000000"/>
                <w:sz w:val="20"/>
                <w:szCs w:val="20"/>
                <w:lang w:eastAsia="es-CO"/>
              </w:rPr>
              <w:t>Utilidad/ perdida Operacional</w:t>
            </w:r>
          </w:p>
        </w:tc>
        <w:tc>
          <w:tcPr>
            <w:tcW w:w="2683" w:type="dxa"/>
            <w:tcBorders>
              <w:top w:val="nil"/>
              <w:left w:val="nil"/>
              <w:bottom w:val="single" w:sz="4" w:space="0" w:color="auto"/>
              <w:right w:val="single" w:sz="4" w:space="0" w:color="auto"/>
            </w:tcBorders>
            <w:shd w:val="clear" w:color="auto" w:fill="auto"/>
            <w:noWrap/>
            <w:vAlign w:val="bottom"/>
            <w:hideMark/>
          </w:tcPr>
          <w:p w14:paraId="24842784" w14:textId="77777777" w:rsidR="0073747D" w:rsidRPr="0073747D" w:rsidRDefault="0073747D" w:rsidP="0073747D">
            <w:pPr>
              <w:spacing w:after="0" w:line="240" w:lineRule="auto"/>
              <w:jc w:val="center"/>
              <w:rPr>
                <w:rFonts w:ascii="Calibri" w:eastAsia="Times New Roman" w:hAnsi="Calibri" w:cs="Calibri"/>
                <w:sz w:val="20"/>
                <w:szCs w:val="20"/>
                <w:lang w:eastAsia="es-CO"/>
              </w:rPr>
            </w:pPr>
            <w:r w:rsidRPr="0073747D">
              <w:rPr>
                <w:rFonts w:ascii="Calibri" w:eastAsia="Times New Roman" w:hAnsi="Calibri" w:cs="Calibri"/>
                <w:sz w:val="20"/>
                <w:szCs w:val="20"/>
                <w:lang w:eastAsia="es-CO"/>
              </w:rPr>
              <w:t>$ 1.490.231.545,00</w:t>
            </w:r>
          </w:p>
        </w:tc>
        <w:tc>
          <w:tcPr>
            <w:tcW w:w="3761" w:type="dxa"/>
            <w:tcBorders>
              <w:top w:val="nil"/>
              <w:left w:val="nil"/>
              <w:bottom w:val="single" w:sz="4" w:space="0" w:color="auto"/>
              <w:right w:val="single" w:sz="4" w:space="0" w:color="auto"/>
            </w:tcBorders>
            <w:shd w:val="clear" w:color="auto" w:fill="auto"/>
            <w:noWrap/>
            <w:vAlign w:val="bottom"/>
            <w:hideMark/>
          </w:tcPr>
          <w:p w14:paraId="7CECC9DE" w14:textId="77777777" w:rsidR="0073747D" w:rsidRPr="0073747D" w:rsidRDefault="0073747D" w:rsidP="0073747D">
            <w:pPr>
              <w:spacing w:after="0" w:line="240" w:lineRule="auto"/>
              <w:jc w:val="center"/>
              <w:rPr>
                <w:rFonts w:ascii="Calibri" w:eastAsia="Times New Roman" w:hAnsi="Calibri" w:cs="Calibri"/>
                <w:sz w:val="20"/>
                <w:szCs w:val="20"/>
                <w:lang w:eastAsia="es-CO"/>
              </w:rPr>
            </w:pPr>
            <w:r w:rsidRPr="0073747D">
              <w:rPr>
                <w:rFonts w:ascii="Calibri" w:eastAsia="Times New Roman" w:hAnsi="Calibri" w:cs="Calibri"/>
                <w:sz w:val="20"/>
                <w:szCs w:val="20"/>
                <w:lang w:eastAsia="es-CO"/>
              </w:rPr>
              <w:t>$ 14.073.671,00</w:t>
            </w:r>
          </w:p>
        </w:tc>
      </w:tr>
      <w:tr w:rsidR="0073747D" w:rsidRPr="0073747D" w14:paraId="23ACBFCB" w14:textId="77777777" w:rsidTr="0073747D">
        <w:trPr>
          <w:trHeight w:val="222"/>
        </w:trPr>
        <w:tc>
          <w:tcPr>
            <w:tcW w:w="302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AE159A" w14:textId="77777777" w:rsidR="0073747D" w:rsidRPr="0073747D" w:rsidRDefault="0073747D" w:rsidP="0073747D">
            <w:pPr>
              <w:spacing w:after="0" w:line="240" w:lineRule="auto"/>
              <w:jc w:val="center"/>
              <w:rPr>
                <w:rFonts w:ascii="Calibri" w:eastAsia="Times New Roman" w:hAnsi="Calibri" w:cs="Calibri"/>
                <w:b/>
                <w:bCs/>
                <w:color w:val="000000"/>
                <w:sz w:val="20"/>
                <w:szCs w:val="20"/>
                <w:lang w:eastAsia="es-CO"/>
              </w:rPr>
            </w:pPr>
            <w:r w:rsidRPr="0073747D">
              <w:rPr>
                <w:rFonts w:ascii="Calibri" w:eastAsia="Times New Roman" w:hAnsi="Calibri" w:cs="Calibri"/>
                <w:b/>
                <w:bCs/>
                <w:color w:val="000000"/>
                <w:sz w:val="20"/>
                <w:szCs w:val="20"/>
                <w:lang w:eastAsia="es-CO"/>
              </w:rPr>
              <w:t>Gastos de Intereses</w:t>
            </w:r>
          </w:p>
        </w:tc>
        <w:tc>
          <w:tcPr>
            <w:tcW w:w="2683" w:type="dxa"/>
            <w:tcBorders>
              <w:top w:val="nil"/>
              <w:left w:val="nil"/>
              <w:bottom w:val="single" w:sz="4" w:space="0" w:color="auto"/>
              <w:right w:val="single" w:sz="4" w:space="0" w:color="auto"/>
            </w:tcBorders>
            <w:shd w:val="clear" w:color="auto" w:fill="auto"/>
            <w:noWrap/>
            <w:vAlign w:val="bottom"/>
            <w:hideMark/>
          </w:tcPr>
          <w:p w14:paraId="157F7B88" w14:textId="77777777" w:rsidR="0073747D" w:rsidRPr="0073747D" w:rsidRDefault="0073747D" w:rsidP="0073747D">
            <w:pPr>
              <w:spacing w:after="0" w:line="240" w:lineRule="auto"/>
              <w:jc w:val="center"/>
              <w:rPr>
                <w:rFonts w:ascii="Calibri" w:eastAsia="Times New Roman" w:hAnsi="Calibri" w:cs="Calibri"/>
                <w:sz w:val="20"/>
                <w:szCs w:val="20"/>
                <w:lang w:eastAsia="es-CO"/>
              </w:rPr>
            </w:pPr>
            <w:r w:rsidRPr="0073747D">
              <w:rPr>
                <w:rFonts w:ascii="Calibri" w:eastAsia="Times New Roman" w:hAnsi="Calibri" w:cs="Calibri"/>
                <w:sz w:val="20"/>
                <w:szCs w:val="20"/>
                <w:lang w:eastAsia="es-CO"/>
              </w:rPr>
              <w:t>$ 26.671.042,00</w:t>
            </w:r>
          </w:p>
        </w:tc>
        <w:tc>
          <w:tcPr>
            <w:tcW w:w="3761" w:type="dxa"/>
            <w:tcBorders>
              <w:top w:val="nil"/>
              <w:left w:val="nil"/>
              <w:bottom w:val="single" w:sz="4" w:space="0" w:color="auto"/>
              <w:right w:val="single" w:sz="4" w:space="0" w:color="auto"/>
            </w:tcBorders>
            <w:shd w:val="clear" w:color="auto" w:fill="auto"/>
            <w:noWrap/>
            <w:vAlign w:val="bottom"/>
            <w:hideMark/>
          </w:tcPr>
          <w:p w14:paraId="56B2C7ED" w14:textId="77777777" w:rsidR="0073747D" w:rsidRPr="0073747D" w:rsidRDefault="0073747D" w:rsidP="0073747D">
            <w:pPr>
              <w:spacing w:after="0" w:line="240" w:lineRule="auto"/>
              <w:jc w:val="center"/>
              <w:rPr>
                <w:rFonts w:ascii="Calibri" w:eastAsia="Times New Roman" w:hAnsi="Calibri" w:cs="Calibri"/>
                <w:sz w:val="20"/>
                <w:szCs w:val="20"/>
                <w:lang w:eastAsia="es-CO"/>
              </w:rPr>
            </w:pPr>
            <w:r w:rsidRPr="0073747D">
              <w:rPr>
                <w:rFonts w:ascii="Calibri" w:eastAsia="Times New Roman" w:hAnsi="Calibri" w:cs="Calibri"/>
                <w:sz w:val="20"/>
                <w:szCs w:val="20"/>
                <w:lang w:eastAsia="es-CO"/>
              </w:rPr>
              <w:t>$ 381.200,00</w:t>
            </w:r>
          </w:p>
        </w:tc>
      </w:tr>
      <w:tr w:rsidR="0073747D" w:rsidRPr="0073747D" w14:paraId="33E36241" w14:textId="77777777" w:rsidTr="0073747D">
        <w:trPr>
          <w:trHeight w:val="222"/>
        </w:trPr>
        <w:tc>
          <w:tcPr>
            <w:tcW w:w="3021" w:type="dxa"/>
            <w:tcBorders>
              <w:top w:val="single" w:sz="4" w:space="0" w:color="auto"/>
              <w:left w:val="single" w:sz="4" w:space="0" w:color="auto"/>
              <w:bottom w:val="single" w:sz="4" w:space="0" w:color="auto"/>
              <w:right w:val="single" w:sz="4" w:space="0" w:color="000000"/>
            </w:tcBorders>
            <w:shd w:val="clear" w:color="000000" w:fill="4472C4"/>
            <w:noWrap/>
            <w:vAlign w:val="center"/>
            <w:hideMark/>
          </w:tcPr>
          <w:p w14:paraId="3546896A" w14:textId="77777777" w:rsidR="0073747D" w:rsidRPr="0073747D" w:rsidRDefault="0073747D" w:rsidP="0073747D">
            <w:pPr>
              <w:spacing w:after="0" w:line="240" w:lineRule="auto"/>
              <w:jc w:val="center"/>
              <w:rPr>
                <w:rFonts w:ascii="Calibri" w:eastAsia="Times New Roman" w:hAnsi="Calibri" w:cs="Calibri"/>
                <w:b/>
                <w:bCs/>
                <w:color w:val="FFFFFF"/>
                <w:sz w:val="20"/>
                <w:szCs w:val="20"/>
                <w:lang w:eastAsia="es-CO"/>
              </w:rPr>
            </w:pPr>
            <w:r w:rsidRPr="0073747D">
              <w:rPr>
                <w:rFonts w:ascii="Calibri" w:eastAsia="Times New Roman" w:hAnsi="Calibri" w:cs="Calibri"/>
                <w:b/>
                <w:bCs/>
                <w:color w:val="FFFFFF"/>
                <w:sz w:val="20"/>
                <w:szCs w:val="20"/>
                <w:lang w:eastAsia="es-CO"/>
              </w:rPr>
              <w:t>Ingresos Brutos</w:t>
            </w:r>
          </w:p>
        </w:tc>
        <w:tc>
          <w:tcPr>
            <w:tcW w:w="2683" w:type="dxa"/>
            <w:tcBorders>
              <w:top w:val="nil"/>
              <w:left w:val="nil"/>
              <w:bottom w:val="single" w:sz="4" w:space="0" w:color="auto"/>
              <w:right w:val="single" w:sz="4" w:space="0" w:color="auto"/>
            </w:tcBorders>
            <w:shd w:val="clear" w:color="auto" w:fill="auto"/>
            <w:noWrap/>
            <w:vAlign w:val="bottom"/>
            <w:hideMark/>
          </w:tcPr>
          <w:p w14:paraId="6E1289F6" w14:textId="77777777" w:rsidR="0073747D" w:rsidRPr="0073747D" w:rsidRDefault="0073747D" w:rsidP="0073747D">
            <w:pPr>
              <w:spacing w:after="0" w:line="240" w:lineRule="auto"/>
              <w:jc w:val="center"/>
              <w:rPr>
                <w:rFonts w:ascii="Calibri" w:eastAsia="Times New Roman" w:hAnsi="Calibri" w:cs="Calibri"/>
                <w:sz w:val="20"/>
                <w:szCs w:val="20"/>
                <w:lang w:eastAsia="es-CO"/>
              </w:rPr>
            </w:pPr>
            <w:r w:rsidRPr="0073747D">
              <w:rPr>
                <w:rFonts w:ascii="Calibri" w:eastAsia="Times New Roman" w:hAnsi="Calibri" w:cs="Calibri"/>
                <w:sz w:val="20"/>
                <w:szCs w:val="20"/>
                <w:lang w:eastAsia="es-CO"/>
              </w:rPr>
              <w:t>$ 8.971.817.263,00</w:t>
            </w:r>
          </w:p>
        </w:tc>
        <w:tc>
          <w:tcPr>
            <w:tcW w:w="3761" w:type="dxa"/>
            <w:tcBorders>
              <w:top w:val="nil"/>
              <w:left w:val="nil"/>
              <w:bottom w:val="single" w:sz="4" w:space="0" w:color="auto"/>
              <w:right w:val="single" w:sz="4" w:space="0" w:color="auto"/>
            </w:tcBorders>
            <w:shd w:val="clear" w:color="auto" w:fill="auto"/>
            <w:noWrap/>
            <w:vAlign w:val="bottom"/>
            <w:hideMark/>
          </w:tcPr>
          <w:p w14:paraId="58439621" w14:textId="77777777" w:rsidR="0073747D" w:rsidRPr="0073747D" w:rsidRDefault="0073747D" w:rsidP="0073747D">
            <w:pPr>
              <w:spacing w:after="0" w:line="240" w:lineRule="auto"/>
              <w:jc w:val="center"/>
              <w:rPr>
                <w:rFonts w:ascii="Calibri" w:eastAsia="Times New Roman" w:hAnsi="Calibri" w:cs="Calibri"/>
                <w:sz w:val="20"/>
                <w:szCs w:val="20"/>
                <w:lang w:eastAsia="es-CO"/>
              </w:rPr>
            </w:pPr>
            <w:r w:rsidRPr="0073747D">
              <w:rPr>
                <w:rFonts w:ascii="Calibri" w:eastAsia="Times New Roman" w:hAnsi="Calibri" w:cs="Calibri"/>
                <w:sz w:val="20"/>
                <w:szCs w:val="20"/>
                <w:lang w:eastAsia="es-CO"/>
              </w:rPr>
              <w:t>$ 273.736.962,00</w:t>
            </w:r>
          </w:p>
        </w:tc>
      </w:tr>
      <w:tr w:rsidR="0073747D" w:rsidRPr="0073747D" w14:paraId="64EA2311" w14:textId="77777777" w:rsidTr="0073747D">
        <w:trPr>
          <w:trHeight w:val="323"/>
        </w:trPr>
        <w:tc>
          <w:tcPr>
            <w:tcW w:w="3021" w:type="dxa"/>
            <w:tcBorders>
              <w:top w:val="single" w:sz="4" w:space="0" w:color="auto"/>
              <w:left w:val="single" w:sz="4" w:space="0" w:color="auto"/>
              <w:bottom w:val="single" w:sz="4" w:space="0" w:color="auto"/>
              <w:right w:val="single" w:sz="4" w:space="0" w:color="000000"/>
            </w:tcBorders>
            <w:shd w:val="clear" w:color="000000" w:fill="4472C4"/>
            <w:noWrap/>
            <w:vAlign w:val="center"/>
            <w:hideMark/>
          </w:tcPr>
          <w:p w14:paraId="353D3187" w14:textId="77777777" w:rsidR="0073747D" w:rsidRPr="0073747D" w:rsidRDefault="0073747D" w:rsidP="0073747D">
            <w:pPr>
              <w:spacing w:after="0" w:line="240" w:lineRule="auto"/>
              <w:jc w:val="center"/>
              <w:rPr>
                <w:rFonts w:ascii="Calibri" w:eastAsia="Times New Roman" w:hAnsi="Calibri" w:cs="Calibri"/>
                <w:b/>
                <w:bCs/>
                <w:color w:val="FFFFFF"/>
                <w:sz w:val="20"/>
                <w:szCs w:val="20"/>
                <w:lang w:eastAsia="es-CO"/>
              </w:rPr>
            </w:pPr>
            <w:r w:rsidRPr="0073747D">
              <w:rPr>
                <w:rFonts w:ascii="Calibri" w:eastAsia="Times New Roman" w:hAnsi="Calibri" w:cs="Calibri"/>
                <w:b/>
                <w:bCs/>
                <w:color w:val="FFFFFF"/>
                <w:sz w:val="20"/>
                <w:szCs w:val="20"/>
                <w:lang w:eastAsia="es-CO"/>
              </w:rPr>
              <w:t>Ingresos Brutos SMMLV</w:t>
            </w:r>
          </w:p>
        </w:tc>
        <w:tc>
          <w:tcPr>
            <w:tcW w:w="2683" w:type="dxa"/>
            <w:tcBorders>
              <w:top w:val="nil"/>
              <w:left w:val="nil"/>
              <w:bottom w:val="single" w:sz="4" w:space="0" w:color="auto"/>
              <w:right w:val="single" w:sz="4" w:space="0" w:color="auto"/>
            </w:tcBorders>
            <w:shd w:val="clear" w:color="auto" w:fill="auto"/>
            <w:noWrap/>
            <w:vAlign w:val="center"/>
            <w:hideMark/>
          </w:tcPr>
          <w:p w14:paraId="07A1E0B0" w14:textId="77777777" w:rsidR="0073747D" w:rsidRPr="0073747D" w:rsidRDefault="0073747D" w:rsidP="0073747D">
            <w:pPr>
              <w:spacing w:after="0" w:line="240" w:lineRule="auto"/>
              <w:jc w:val="center"/>
              <w:rPr>
                <w:rFonts w:ascii="Calibri" w:eastAsia="Times New Roman" w:hAnsi="Calibri" w:cs="Calibri"/>
                <w:sz w:val="20"/>
                <w:szCs w:val="20"/>
                <w:lang w:eastAsia="es-CO"/>
              </w:rPr>
            </w:pPr>
            <w:r w:rsidRPr="0073747D">
              <w:rPr>
                <w:rFonts w:ascii="Calibri" w:eastAsia="Times New Roman" w:hAnsi="Calibri" w:cs="Calibri"/>
                <w:sz w:val="20"/>
                <w:szCs w:val="20"/>
                <w:lang w:eastAsia="es-CO"/>
              </w:rPr>
              <w:t>$ 8.971,82</w:t>
            </w:r>
          </w:p>
        </w:tc>
        <w:tc>
          <w:tcPr>
            <w:tcW w:w="3761" w:type="dxa"/>
            <w:tcBorders>
              <w:top w:val="nil"/>
              <w:left w:val="nil"/>
              <w:bottom w:val="single" w:sz="4" w:space="0" w:color="auto"/>
              <w:right w:val="single" w:sz="4" w:space="0" w:color="auto"/>
            </w:tcBorders>
            <w:shd w:val="clear" w:color="auto" w:fill="auto"/>
            <w:noWrap/>
            <w:vAlign w:val="center"/>
            <w:hideMark/>
          </w:tcPr>
          <w:p w14:paraId="68356ED7" w14:textId="77777777" w:rsidR="0073747D" w:rsidRPr="0073747D" w:rsidRDefault="0073747D" w:rsidP="0073747D">
            <w:pPr>
              <w:spacing w:after="0" w:line="240" w:lineRule="auto"/>
              <w:jc w:val="center"/>
              <w:rPr>
                <w:rFonts w:ascii="Calibri" w:eastAsia="Times New Roman" w:hAnsi="Calibri" w:cs="Calibri"/>
                <w:sz w:val="20"/>
                <w:szCs w:val="20"/>
                <w:lang w:eastAsia="es-CO"/>
              </w:rPr>
            </w:pPr>
            <w:r w:rsidRPr="0073747D">
              <w:rPr>
                <w:rFonts w:ascii="Calibri" w:eastAsia="Times New Roman" w:hAnsi="Calibri" w:cs="Calibri"/>
                <w:sz w:val="20"/>
                <w:szCs w:val="20"/>
                <w:lang w:eastAsia="es-CO"/>
              </w:rPr>
              <w:t>273,74</w:t>
            </w:r>
          </w:p>
        </w:tc>
      </w:tr>
      <w:tr w:rsidR="0073747D" w:rsidRPr="0073747D" w14:paraId="3347B4FF" w14:textId="77777777" w:rsidTr="0073747D">
        <w:trPr>
          <w:trHeight w:val="222"/>
        </w:trPr>
        <w:tc>
          <w:tcPr>
            <w:tcW w:w="3021" w:type="dxa"/>
            <w:tcBorders>
              <w:top w:val="single" w:sz="4" w:space="0" w:color="auto"/>
              <w:left w:val="single" w:sz="4" w:space="0" w:color="auto"/>
              <w:bottom w:val="single" w:sz="4" w:space="0" w:color="auto"/>
              <w:right w:val="single" w:sz="4" w:space="0" w:color="000000"/>
            </w:tcBorders>
            <w:shd w:val="clear" w:color="000000" w:fill="4472C4"/>
            <w:noWrap/>
            <w:vAlign w:val="center"/>
            <w:hideMark/>
          </w:tcPr>
          <w:p w14:paraId="055031C6" w14:textId="77777777" w:rsidR="0073747D" w:rsidRPr="0073747D" w:rsidRDefault="0073747D" w:rsidP="0073747D">
            <w:pPr>
              <w:spacing w:after="0" w:line="240" w:lineRule="auto"/>
              <w:jc w:val="center"/>
              <w:rPr>
                <w:rFonts w:ascii="Calibri" w:eastAsia="Times New Roman" w:hAnsi="Calibri" w:cs="Calibri"/>
                <w:b/>
                <w:bCs/>
                <w:color w:val="FFFFFF"/>
                <w:sz w:val="20"/>
                <w:szCs w:val="20"/>
                <w:lang w:eastAsia="es-CO"/>
              </w:rPr>
            </w:pPr>
            <w:r w:rsidRPr="0073747D">
              <w:rPr>
                <w:rFonts w:ascii="Calibri" w:eastAsia="Times New Roman" w:hAnsi="Calibri" w:cs="Calibri"/>
                <w:b/>
                <w:bCs/>
                <w:color w:val="FFFFFF"/>
                <w:sz w:val="20"/>
                <w:szCs w:val="20"/>
                <w:lang w:eastAsia="es-CO"/>
              </w:rPr>
              <w:t>Activos Brutos SMMLV</w:t>
            </w:r>
          </w:p>
        </w:tc>
        <w:tc>
          <w:tcPr>
            <w:tcW w:w="2683" w:type="dxa"/>
            <w:tcBorders>
              <w:top w:val="nil"/>
              <w:left w:val="nil"/>
              <w:bottom w:val="single" w:sz="4" w:space="0" w:color="auto"/>
              <w:right w:val="single" w:sz="4" w:space="0" w:color="auto"/>
            </w:tcBorders>
            <w:shd w:val="clear" w:color="auto" w:fill="auto"/>
            <w:noWrap/>
            <w:vAlign w:val="bottom"/>
            <w:hideMark/>
          </w:tcPr>
          <w:p w14:paraId="7092304D" w14:textId="77777777" w:rsidR="0073747D" w:rsidRPr="0073747D" w:rsidRDefault="0073747D" w:rsidP="0073747D">
            <w:pPr>
              <w:spacing w:after="0" w:line="240" w:lineRule="auto"/>
              <w:jc w:val="center"/>
              <w:rPr>
                <w:rFonts w:ascii="Calibri" w:eastAsia="Times New Roman" w:hAnsi="Calibri" w:cs="Calibri"/>
                <w:sz w:val="20"/>
                <w:szCs w:val="20"/>
                <w:lang w:eastAsia="es-CO"/>
              </w:rPr>
            </w:pPr>
            <w:r w:rsidRPr="0073747D">
              <w:rPr>
                <w:rFonts w:ascii="Calibri" w:eastAsia="Times New Roman" w:hAnsi="Calibri" w:cs="Calibri"/>
                <w:sz w:val="20"/>
                <w:szCs w:val="20"/>
                <w:lang w:eastAsia="es-CO"/>
              </w:rPr>
              <w:t>$ 3.483,38</w:t>
            </w:r>
          </w:p>
        </w:tc>
        <w:tc>
          <w:tcPr>
            <w:tcW w:w="3761" w:type="dxa"/>
            <w:tcBorders>
              <w:top w:val="nil"/>
              <w:left w:val="nil"/>
              <w:bottom w:val="single" w:sz="4" w:space="0" w:color="auto"/>
              <w:right w:val="single" w:sz="4" w:space="0" w:color="auto"/>
            </w:tcBorders>
            <w:shd w:val="clear" w:color="auto" w:fill="auto"/>
            <w:noWrap/>
            <w:vAlign w:val="bottom"/>
            <w:hideMark/>
          </w:tcPr>
          <w:p w14:paraId="3353DCBB" w14:textId="77777777" w:rsidR="0073747D" w:rsidRPr="0073747D" w:rsidRDefault="0073747D" w:rsidP="0073747D">
            <w:pPr>
              <w:spacing w:after="0" w:line="240" w:lineRule="auto"/>
              <w:jc w:val="center"/>
              <w:rPr>
                <w:rFonts w:ascii="Calibri" w:eastAsia="Times New Roman" w:hAnsi="Calibri" w:cs="Calibri"/>
                <w:sz w:val="20"/>
                <w:szCs w:val="20"/>
                <w:lang w:eastAsia="es-CO"/>
              </w:rPr>
            </w:pPr>
            <w:r w:rsidRPr="0073747D">
              <w:rPr>
                <w:rFonts w:ascii="Calibri" w:eastAsia="Times New Roman" w:hAnsi="Calibri" w:cs="Calibri"/>
                <w:sz w:val="20"/>
                <w:szCs w:val="20"/>
                <w:lang w:eastAsia="es-CO"/>
              </w:rPr>
              <w:t>2691,27</w:t>
            </w:r>
          </w:p>
        </w:tc>
      </w:tr>
    </w:tbl>
    <w:p w14:paraId="534C0C41" w14:textId="77777777" w:rsidR="00311D72" w:rsidRPr="007801A7" w:rsidRDefault="00311D72" w:rsidP="00311D72">
      <w:pPr>
        <w:spacing w:after="0"/>
        <w:jc w:val="center"/>
        <w:rPr>
          <w:rFonts w:cstheme="minorHAnsi"/>
          <w:b/>
        </w:rPr>
      </w:pPr>
    </w:p>
    <w:p w14:paraId="277EEF1C" w14:textId="77777777" w:rsidR="00311D72" w:rsidRPr="007801A7" w:rsidRDefault="00311D72" w:rsidP="00311D72">
      <w:pPr>
        <w:spacing w:after="0"/>
        <w:rPr>
          <w:rFonts w:cstheme="minorHAnsi"/>
          <w:b/>
        </w:rPr>
      </w:pPr>
      <w:r w:rsidRPr="007801A7">
        <w:rPr>
          <w:rFonts w:cstheme="minorHAnsi"/>
          <w:b/>
        </w:rPr>
        <w:t>Indicadores financieros y de capacidad organizacional mínimos requeridos.</w:t>
      </w:r>
    </w:p>
    <w:p w14:paraId="4BA7C250" w14:textId="77777777" w:rsidR="00311D72" w:rsidRPr="007801A7" w:rsidRDefault="00311D72" w:rsidP="00311D72">
      <w:pPr>
        <w:spacing w:after="0"/>
        <w:rPr>
          <w:rFonts w:cstheme="minorHAnsi"/>
          <w:b/>
        </w:rPr>
      </w:pPr>
    </w:p>
    <w:tbl>
      <w:tblPr>
        <w:tblW w:w="10627" w:type="dxa"/>
        <w:jc w:val="center"/>
        <w:tblCellMar>
          <w:left w:w="70" w:type="dxa"/>
          <w:right w:w="70" w:type="dxa"/>
        </w:tblCellMar>
        <w:tblLook w:val="04A0" w:firstRow="1" w:lastRow="0" w:firstColumn="1" w:lastColumn="0" w:noHBand="0" w:noVBand="1"/>
      </w:tblPr>
      <w:tblGrid>
        <w:gridCol w:w="562"/>
        <w:gridCol w:w="1720"/>
        <w:gridCol w:w="2108"/>
        <w:gridCol w:w="1559"/>
        <w:gridCol w:w="1701"/>
        <w:gridCol w:w="1559"/>
        <w:gridCol w:w="1418"/>
      </w:tblGrid>
      <w:tr w:rsidR="00A97F45" w:rsidRPr="00A97F45" w14:paraId="2F5FD84E" w14:textId="77777777" w:rsidTr="00B62803">
        <w:trPr>
          <w:trHeight w:val="255"/>
          <w:jc w:val="center"/>
        </w:trPr>
        <w:tc>
          <w:tcPr>
            <w:tcW w:w="10627" w:type="dxa"/>
            <w:gridSpan w:val="7"/>
            <w:tcBorders>
              <w:top w:val="single" w:sz="4" w:space="0" w:color="auto"/>
              <w:left w:val="single" w:sz="4" w:space="0" w:color="auto"/>
              <w:bottom w:val="single" w:sz="4" w:space="0" w:color="auto"/>
              <w:right w:val="single" w:sz="4" w:space="0" w:color="auto"/>
            </w:tcBorders>
            <w:shd w:val="clear" w:color="000000" w:fill="DBDBDB"/>
            <w:vAlign w:val="center"/>
            <w:hideMark/>
          </w:tcPr>
          <w:p w14:paraId="4C8F453B" w14:textId="77777777" w:rsidR="00A97F45" w:rsidRPr="00A97F45" w:rsidRDefault="00A97F45" w:rsidP="00B62803">
            <w:pPr>
              <w:spacing w:after="0" w:line="240" w:lineRule="auto"/>
              <w:jc w:val="center"/>
              <w:rPr>
                <w:rFonts w:eastAsia="Times New Roman" w:cstheme="minorHAnsi"/>
                <w:b/>
                <w:bCs/>
                <w:sz w:val="20"/>
                <w:szCs w:val="20"/>
                <w:lang w:eastAsia="es-CO"/>
              </w:rPr>
            </w:pPr>
            <w:r w:rsidRPr="00A97F45">
              <w:rPr>
                <w:rFonts w:eastAsia="Times New Roman" w:cstheme="minorHAnsi"/>
                <w:b/>
                <w:bCs/>
                <w:sz w:val="20"/>
                <w:szCs w:val="20"/>
                <w:lang w:eastAsia="es-CO"/>
              </w:rPr>
              <w:t>Verificación indicadores financieros y de capacidad organizacional mínimos requeridos</w:t>
            </w:r>
          </w:p>
        </w:tc>
      </w:tr>
      <w:tr w:rsidR="00A97F45" w:rsidRPr="00A97F45" w14:paraId="04350204" w14:textId="77777777" w:rsidTr="00B62803">
        <w:trPr>
          <w:trHeight w:val="255"/>
          <w:jc w:val="center"/>
        </w:trPr>
        <w:tc>
          <w:tcPr>
            <w:tcW w:w="562" w:type="dxa"/>
            <w:tcBorders>
              <w:top w:val="nil"/>
              <w:left w:val="single" w:sz="4" w:space="0" w:color="auto"/>
              <w:bottom w:val="single" w:sz="4" w:space="0" w:color="auto"/>
              <w:right w:val="single" w:sz="4" w:space="0" w:color="auto"/>
            </w:tcBorders>
            <w:shd w:val="clear" w:color="000000" w:fill="DBDBDB"/>
            <w:vAlign w:val="center"/>
            <w:hideMark/>
          </w:tcPr>
          <w:p w14:paraId="0AF9E315" w14:textId="77777777" w:rsidR="00A97F45" w:rsidRPr="00A97F45" w:rsidRDefault="00A97F45" w:rsidP="00B62803">
            <w:pPr>
              <w:spacing w:after="0" w:line="240" w:lineRule="auto"/>
              <w:jc w:val="center"/>
              <w:rPr>
                <w:rFonts w:eastAsia="Times New Roman" w:cstheme="minorHAnsi"/>
                <w:b/>
                <w:bCs/>
                <w:sz w:val="20"/>
                <w:szCs w:val="20"/>
                <w:lang w:eastAsia="es-CO"/>
              </w:rPr>
            </w:pPr>
            <w:r w:rsidRPr="00A97F45">
              <w:rPr>
                <w:rFonts w:eastAsia="Times New Roman" w:cstheme="minorHAnsi"/>
                <w:b/>
                <w:bCs/>
                <w:sz w:val="20"/>
                <w:szCs w:val="20"/>
                <w:lang w:eastAsia="es-CO"/>
              </w:rPr>
              <w:t>No</w:t>
            </w:r>
          </w:p>
        </w:tc>
        <w:tc>
          <w:tcPr>
            <w:tcW w:w="1720" w:type="dxa"/>
            <w:tcBorders>
              <w:top w:val="nil"/>
              <w:left w:val="nil"/>
              <w:bottom w:val="single" w:sz="4" w:space="0" w:color="auto"/>
              <w:right w:val="single" w:sz="4" w:space="0" w:color="auto"/>
            </w:tcBorders>
            <w:shd w:val="clear" w:color="000000" w:fill="DBDBDB"/>
            <w:vAlign w:val="center"/>
            <w:hideMark/>
          </w:tcPr>
          <w:p w14:paraId="2F895FB1" w14:textId="77777777" w:rsidR="00A97F45" w:rsidRPr="00A97F45" w:rsidRDefault="00A97F45" w:rsidP="00B62803">
            <w:pPr>
              <w:spacing w:after="0" w:line="240" w:lineRule="auto"/>
              <w:jc w:val="center"/>
              <w:rPr>
                <w:rFonts w:eastAsia="Times New Roman" w:cstheme="minorHAnsi"/>
                <w:b/>
                <w:bCs/>
                <w:sz w:val="20"/>
                <w:szCs w:val="20"/>
                <w:lang w:eastAsia="es-CO"/>
              </w:rPr>
            </w:pPr>
            <w:r w:rsidRPr="00A97F45">
              <w:rPr>
                <w:rFonts w:eastAsia="Times New Roman" w:cstheme="minorHAnsi"/>
                <w:b/>
                <w:bCs/>
                <w:sz w:val="20"/>
                <w:szCs w:val="20"/>
                <w:lang w:eastAsia="es-CO"/>
              </w:rPr>
              <w:t>INDICADOR</w:t>
            </w:r>
          </w:p>
        </w:tc>
        <w:tc>
          <w:tcPr>
            <w:tcW w:w="2108" w:type="dxa"/>
            <w:tcBorders>
              <w:top w:val="nil"/>
              <w:left w:val="nil"/>
              <w:bottom w:val="single" w:sz="4" w:space="0" w:color="auto"/>
              <w:right w:val="single" w:sz="4" w:space="0" w:color="auto"/>
            </w:tcBorders>
            <w:shd w:val="clear" w:color="000000" w:fill="DBDBDB"/>
            <w:vAlign w:val="center"/>
            <w:hideMark/>
          </w:tcPr>
          <w:p w14:paraId="4428D295" w14:textId="77777777" w:rsidR="00A97F45" w:rsidRPr="00A97F45" w:rsidRDefault="00A97F45" w:rsidP="00B62803">
            <w:pPr>
              <w:spacing w:after="0" w:line="240" w:lineRule="auto"/>
              <w:jc w:val="center"/>
              <w:rPr>
                <w:rFonts w:eastAsia="Times New Roman" w:cstheme="minorHAnsi"/>
                <w:b/>
                <w:bCs/>
                <w:sz w:val="20"/>
                <w:szCs w:val="20"/>
                <w:lang w:eastAsia="es-CO"/>
              </w:rPr>
            </w:pPr>
            <w:r w:rsidRPr="00A97F45">
              <w:rPr>
                <w:rFonts w:eastAsia="Times New Roman" w:cstheme="minorHAnsi"/>
                <w:b/>
                <w:bCs/>
                <w:sz w:val="20"/>
                <w:szCs w:val="20"/>
                <w:lang w:eastAsia="es-CO"/>
              </w:rPr>
              <w:t>FORMULA</w:t>
            </w:r>
          </w:p>
        </w:tc>
        <w:tc>
          <w:tcPr>
            <w:tcW w:w="1559" w:type="dxa"/>
            <w:tcBorders>
              <w:top w:val="nil"/>
              <w:left w:val="nil"/>
              <w:bottom w:val="single" w:sz="4" w:space="0" w:color="auto"/>
              <w:right w:val="single" w:sz="4" w:space="0" w:color="auto"/>
            </w:tcBorders>
            <w:shd w:val="clear" w:color="000000" w:fill="DBDBDB"/>
            <w:vAlign w:val="center"/>
            <w:hideMark/>
          </w:tcPr>
          <w:p w14:paraId="6D236A54" w14:textId="2CF020D3" w:rsidR="00A97F45" w:rsidRPr="00A97F45" w:rsidRDefault="00A97F45" w:rsidP="00B62803">
            <w:pPr>
              <w:spacing w:after="0" w:line="240" w:lineRule="auto"/>
              <w:jc w:val="center"/>
              <w:rPr>
                <w:rFonts w:eastAsia="Times New Roman" w:cstheme="minorHAnsi"/>
                <w:b/>
                <w:bCs/>
                <w:sz w:val="20"/>
                <w:szCs w:val="20"/>
                <w:lang w:eastAsia="es-CO"/>
              </w:rPr>
            </w:pPr>
            <w:r w:rsidRPr="00A97F45">
              <w:rPr>
                <w:rFonts w:eastAsia="Times New Roman" w:cstheme="minorHAnsi"/>
                <w:b/>
                <w:bCs/>
                <w:sz w:val="20"/>
                <w:szCs w:val="20"/>
                <w:lang w:eastAsia="es-CO"/>
              </w:rPr>
              <w:t>CONDICIÓN</w:t>
            </w:r>
          </w:p>
        </w:tc>
        <w:tc>
          <w:tcPr>
            <w:tcW w:w="1701" w:type="dxa"/>
            <w:tcBorders>
              <w:top w:val="nil"/>
              <w:left w:val="nil"/>
              <w:bottom w:val="single" w:sz="4" w:space="0" w:color="auto"/>
              <w:right w:val="single" w:sz="4" w:space="0" w:color="auto"/>
            </w:tcBorders>
            <w:shd w:val="clear" w:color="000000" w:fill="DBDBDB"/>
            <w:vAlign w:val="center"/>
            <w:hideMark/>
          </w:tcPr>
          <w:p w14:paraId="02B30E4F" w14:textId="77777777" w:rsidR="00A97F45" w:rsidRPr="00A97F45" w:rsidRDefault="00A97F45" w:rsidP="00B62803">
            <w:pPr>
              <w:spacing w:after="0" w:line="240" w:lineRule="auto"/>
              <w:jc w:val="center"/>
              <w:rPr>
                <w:rFonts w:eastAsia="Times New Roman" w:cstheme="minorHAnsi"/>
                <w:b/>
                <w:bCs/>
                <w:sz w:val="20"/>
                <w:szCs w:val="20"/>
                <w:lang w:eastAsia="es-CO"/>
              </w:rPr>
            </w:pPr>
            <w:r w:rsidRPr="00A97F45">
              <w:rPr>
                <w:rFonts w:eastAsia="Times New Roman" w:cstheme="minorHAnsi"/>
                <w:b/>
                <w:bCs/>
                <w:sz w:val="20"/>
                <w:szCs w:val="20"/>
                <w:lang w:eastAsia="es-CO"/>
              </w:rPr>
              <w:t>MARGEN</w:t>
            </w:r>
          </w:p>
        </w:tc>
        <w:tc>
          <w:tcPr>
            <w:tcW w:w="1559" w:type="dxa"/>
            <w:tcBorders>
              <w:top w:val="nil"/>
              <w:left w:val="nil"/>
              <w:bottom w:val="single" w:sz="4" w:space="0" w:color="auto"/>
              <w:right w:val="single" w:sz="4" w:space="0" w:color="auto"/>
            </w:tcBorders>
            <w:shd w:val="clear" w:color="000000" w:fill="DBDBDB"/>
            <w:vAlign w:val="center"/>
            <w:hideMark/>
          </w:tcPr>
          <w:p w14:paraId="2A388E7E" w14:textId="77777777" w:rsidR="00A97F45" w:rsidRPr="00A97F45" w:rsidRDefault="00A97F45" w:rsidP="00B62803">
            <w:pPr>
              <w:spacing w:after="0" w:line="240" w:lineRule="auto"/>
              <w:jc w:val="center"/>
              <w:rPr>
                <w:rFonts w:eastAsia="Times New Roman" w:cstheme="minorHAnsi"/>
                <w:b/>
                <w:bCs/>
                <w:sz w:val="20"/>
                <w:szCs w:val="20"/>
                <w:lang w:eastAsia="es-CO"/>
              </w:rPr>
            </w:pPr>
            <w:r w:rsidRPr="00A97F45">
              <w:rPr>
                <w:rFonts w:eastAsia="Times New Roman" w:cstheme="minorHAnsi"/>
                <w:b/>
                <w:bCs/>
                <w:sz w:val="20"/>
                <w:szCs w:val="20"/>
                <w:lang w:eastAsia="es-CO"/>
              </w:rPr>
              <w:t>RESULTADO</w:t>
            </w:r>
          </w:p>
        </w:tc>
        <w:tc>
          <w:tcPr>
            <w:tcW w:w="1418" w:type="dxa"/>
            <w:tcBorders>
              <w:top w:val="nil"/>
              <w:left w:val="nil"/>
              <w:bottom w:val="single" w:sz="4" w:space="0" w:color="auto"/>
              <w:right w:val="single" w:sz="4" w:space="0" w:color="auto"/>
            </w:tcBorders>
            <w:shd w:val="clear" w:color="000000" w:fill="DBDBDB"/>
            <w:vAlign w:val="center"/>
            <w:hideMark/>
          </w:tcPr>
          <w:p w14:paraId="56BF4E8B" w14:textId="77777777" w:rsidR="00A97F45" w:rsidRPr="00A97F45" w:rsidRDefault="00A97F45" w:rsidP="00B62803">
            <w:pPr>
              <w:spacing w:after="0" w:line="240" w:lineRule="auto"/>
              <w:jc w:val="center"/>
              <w:rPr>
                <w:rFonts w:eastAsia="Times New Roman" w:cstheme="minorHAnsi"/>
                <w:b/>
                <w:bCs/>
                <w:sz w:val="20"/>
                <w:szCs w:val="20"/>
                <w:lang w:eastAsia="es-CO"/>
              </w:rPr>
            </w:pPr>
            <w:r w:rsidRPr="00A97F45">
              <w:rPr>
                <w:rFonts w:eastAsia="Times New Roman" w:cstheme="minorHAnsi"/>
                <w:b/>
                <w:bCs/>
                <w:sz w:val="20"/>
                <w:szCs w:val="20"/>
                <w:lang w:eastAsia="es-CO"/>
              </w:rPr>
              <w:t>EVALUACIÓN</w:t>
            </w:r>
          </w:p>
        </w:tc>
      </w:tr>
      <w:tr w:rsidR="00A97F45" w:rsidRPr="00A97F45" w14:paraId="3DD1F262" w14:textId="77777777" w:rsidTr="00B62803">
        <w:trPr>
          <w:trHeight w:val="510"/>
          <w:jc w:val="center"/>
        </w:trPr>
        <w:tc>
          <w:tcPr>
            <w:tcW w:w="562" w:type="dxa"/>
            <w:tcBorders>
              <w:top w:val="nil"/>
              <w:left w:val="single" w:sz="4" w:space="0" w:color="auto"/>
              <w:bottom w:val="single" w:sz="4" w:space="0" w:color="auto"/>
              <w:right w:val="single" w:sz="4" w:space="0" w:color="auto"/>
            </w:tcBorders>
            <w:shd w:val="clear" w:color="000000" w:fill="DBDBDB"/>
            <w:vAlign w:val="center"/>
            <w:hideMark/>
          </w:tcPr>
          <w:p w14:paraId="009B0CED" w14:textId="77777777" w:rsidR="00A97F45" w:rsidRPr="00A97F45" w:rsidRDefault="00A97F45" w:rsidP="00B62803">
            <w:pPr>
              <w:spacing w:after="0" w:line="240" w:lineRule="auto"/>
              <w:jc w:val="center"/>
              <w:rPr>
                <w:rFonts w:eastAsia="Times New Roman" w:cstheme="minorHAnsi"/>
                <w:b/>
                <w:bCs/>
                <w:sz w:val="20"/>
                <w:szCs w:val="20"/>
                <w:lang w:eastAsia="es-CO"/>
              </w:rPr>
            </w:pPr>
            <w:r w:rsidRPr="00A97F45">
              <w:rPr>
                <w:rFonts w:eastAsia="Times New Roman" w:cstheme="minorHAnsi"/>
                <w:b/>
                <w:bCs/>
                <w:sz w:val="20"/>
                <w:szCs w:val="20"/>
                <w:lang w:eastAsia="es-CO"/>
              </w:rPr>
              <w:t>1</w:t>
            </w:r>
          </w:p>
        </w:tc>
        <w:tc>
          <w:tcPr>
            <w:tcW w:w="1720" w:type="dxa"/>
            <w:tcBorders>
              <w:top w:val="nil"/>
              <w:left w:val="nil"/>
              <w:bottom w:val="single" w:sz="4" w:space="0" w:color="auto"/>
              <w:right w:val="single" w:sz="4" w:space="0" w:color="auto"/>
            </w:tcBorders>
            <w:shd w:val="clear" w:color="auto" w:fill="auto"/>
            <w:vAlign w:val="center"/>
            <w:hideMark/>
          </w:tcPr>
          <w:p w14:paraId="574B9FC9" w14:textId="77777777" w:rsidR="00A97F45" w:rsidRPr="00A97F45" w:rsidRDefault="00A97F45" w:rsidP="00B62803">
            <w:pPr>
              <w:spacing w:after="0" w:line="240" w:lineRule="auto"/>
              <w:jc w:val="center"/>
              <w:rPr>
                <w:rFonts w:eastAsia="Times New Roman" w:cstheme="minorHAnsi"/>
                <w:sz w:val="20"/>
                <w:szCs w:val="20"/>
                <w:lang w:eastAsia="es-CO"/>
              </w:rPr>
            </w:pPr>
            <w:r w:rsidRPr="00A97F45">
              <w:rPr>
                <w:rFonts w:eastAsia="Times New Roman" w:cstheme="minorHAnsi"/>
                <w:sz w:val="20"/>
                <w:szCs w:val="20"/>
                <w:lang w:eastAsia="es-CO"/>
              </w:rPr>
              <w:t>Índice de liquidez</w:t>
            </w:r>
          </w:p>
        </w:tc>
        <w:tc>
          <w:tcPr>
            <w:tcW w:w="2108" w:type="dxa"/>
            <w:tcBorders>
              <w:top w:val="nil"/>
              <w:left w:val="nil"/>
              <w:bottom w:val="single" w:sz="4" w:space="0" w:color="auto"/>
              <w:right w:val="single" w:sz="4" w:space="0" w:color="auto"/>
            </w:tcBorders>
            <w:shd w:val="clear" w:color="auto" w:fill="auto"/>
            <w:vAlign w:val="center"/>
            <w:hideMark/>
          </w:tcPr>
          <w:p w14:paraId="0B3DCB00" w14:textId="77777777" w:rsidR="00A97F45" w:rsidRPr="00A97F45" w:rsidRDefault="00A97F45" w:rsidP="00B62803">
            <w:pPr>
              <w:spacing w:after="0" w:line="240" w:lineRule="auto"/>
              <w:jc w:val="center"/>
              <w:rPr>
                <w:rFonts w:eastAsia="Times New Roman" w:cstheme="minorHAnsi"/>
                <w:sz w:val="20"/>
                <w:szCs w:val="20"/>
                <w:lang w:eastAsia="es-CO"/>
              </w:rPr>
            </w:pPr>
            <w:r w:rsidRPr="00A97F45">
              <w:rPr>
                <w:rFonts w:eastAsia="Times New Roman" w:cstheme="minorHAnsi"/>
                <w:sz w:val="20"/>
                <w:szCs w:val="20"/>
                <w:lang w:eastAsia="es-CO"/>
              </w:rPr>
              <w:t>Activo Corriente/ Pasivo Corriente</w:t>
            </w:r>
          </w:p>
        </w:tc>
        <w:tc>
          <w:tcPr>
            <w:tcW w:w="1559" w:type="dxa"/>
            <w:tcBorders>
              <w:top w:val="nil"/>
              <w:left w:val="nil"/>
              <w:bottom w:val="single" w:sz="4" w:space="0" w:color="auto"/>
              <w:right w:val="single" w:sz="4" w:space="0" w:color="auto"/>
            </w:tcBorders>
            <w:shd w:val="clear" w:color="auto" w:fill="auto"/>
            <w:vAlign w:val="center"/>
            <w:hideMark/>
          </w:tcPr>
          <w:p w14:paraId="5CA169EF" w14:textId="77777777" w:rsidR="00A97F45" w:rsidRPr="00A97F45" w:rsidRDefault="00A97F45" w:rsidP="00B62803">
            <w:pPr>
              <w:spacing w:after="0" w:line="240" w:lineRule="auto"/>
              <w:jc w:val="center"/>
              <w:rPr>
                <w:rFonts w:eastAsia="Times New Roman" w:cstheme="minorHAnsi"/>
                <w:sz w:val="20"/>
                <w:szCs w:val="20"/>
                <w:lang w:eastAsia="es-CO"/>
              </w:rPr>
            </w:pPr>
            <w:r w:rsidRPr="00A97F45">
              <w:rPr>
                <w:rFonts w:eastAsia="Times New Roman" w:cstheme="minorHAnsi"/>
                <w:sz w:val="20"/>
                <w:szCs w:val="20"/>
                <w:lang w:eastAsia="es-CO"/>
              </w:rPr>
              <w:t>Mayor o Igual a</w:t>
            </w:r>
          </w:p>
        </w:tc>
        <w:tc>
          <w:tcPr>
            <w:tcW w:w="1701" w:type="dxa"/>
            <w:tcBorders>
              <w:top w:val="nil"/>
              <w:left w:val="nil"/>
              <w:bottom w:val="single" w:sz="4" w:space="0" w:color="auto"/>
              <w:right w:val="single" w:sz="4" w:space="0" w:color="auto"/>
            </w:tcBorders>
            <w:shd w:val="clear" w:color="000000" w:fill="FFFFFF"/>
            <w:vAlign w:val="center"/>
            <w:hideMark/>
          </w:tcPr>
          <w:p w14:paraId="3769D2BC" w14:textId="77777777" w:rsidR="00A97F45" w:rsidRPr="00A97F45" w:rsidRDefault="00A97F45" w:rsidP="00B62803">
            <w:pPr>
              <w:spacing w:after="0" w:line="240" w:lineRule="auto"/>
              <w:jc w:val="center"/>
              <w:rPr>
                <w:rFonts w:eastAsia="Times New Roman" w:cstheme="minorHAnsi"/>
                <w:sz w:val="20"/>
                <w:szCs w:val="20"/>
                <w:lang w:eastAsia="es-CO"/>
              </w:rPr>
            </w:pPr>
            <w:r w:rsidRPr="00A97F45">
              <w:rPr>
                <w:rFonts w:eastAsia="Times New Roman" w:cstheme="minorHAnsi"/>
                <w:sz w:val="20"/>
                <w:szCs w:val="20"/>
                <w:lang w:eastAsia="es-CO"/>
              </w:rPr>
              <w:t>1,25</w:t>
            </w:r>
          </w:p>
        </w:tc>
        <w:tc>
          <w:tcPr>
            <w:tcW w:w="1559" w:type="dxa"/>
            <w:tcBorders>
              <w:top w:val="nil"/>
              <w:left w:val="nil"/>
              <w:bottom w:val="single" w:sz="4" w:space="0" w:color="auto"/>
              <w:right w:val="single" w:sz="4" w:space="0" w:color="auto"/>
            </w:tcBorders>
            <w:shd w:val="clear" w:color="auto" w:fill="auto"/>
            <w:vAlign w:val="center"/>
            <w:hideMark/>
          </w:tcPr>
          <w:p w14:paraId="71C65920" w14:textId="77777777" w:rsidR="00A97F45" w:rsidRPr="00A97F45" w:rsidRDefault="00A97F45" w:rsidP="00B62803">
            <w:pPr>
              <w:spacing w:after="0" w:line="240" w:lineRule="auto"/>
              <w:jc w:val="center"/>
              <w:rPr>
                <w:rFonts w:eastAsia="Times New Roman" w:cstheme="minorHAnsi"/>
                <w:sz w:val="20"/>
                <w:szCs w:val="20"/>
                <w:lang w:eastAsia="es-CO"/>
              </w:rPr>
            </w:pPr>
            <w:r w:rsidRPr="00A97F45">
              <w:rPr>
                <w:rFonts w:eastAsia="Times New Roman" w:cstheme="minorHAnsi"/>
                <w:sz w:val="20"/>
                <w:szCs w:val="20"/>
                <w:lang w:eastAsia="es-CO"/>
              </w:rPr>
              <w:t>3,30</w:t>
            </w:r>
          </w:p>
        </w:tc>
        <w:tc>
          <w:tcPr>
            <w:tcW w:w="1418" w:type="dxa"/>
            <w:tcBorders>
              <w:top w:val="nil"/>
              <w:left w:val="nil"/>
              <w:bottom w:val="single" w:sz="4" w:space="0" w:color="auto"/>
              <w:right w:val="single" w:sz="4" w:space="0" w:color="auto"/>
            </w:tcBorders>
            <w:shd w:val="clear" w:color="auto" w:fill="auto"/>
            <w:vAlign w:val="center"/>
            <w:hideMark/>
          </w:tcPr>
          <w:p w14:paraId="615610DE" w14:textId="77777777" w:rsidR="00A97F45" w:rsidRPr="00A97F45" w:rsidRDefault="00A97F45" w:rsidP="00B62803">
            <w:pPr>
              <w:spacing w:after="0" w:line="240" w:lineRule="auto"/>
              <w:jc w:val="center"/>
              <w:rPr>
                <w:rFonts w:eastAsia="Times New Roman" w:cstheme="minorHAnsi"/>
                <w:b/>
                <w:bCs/>
                <w:sz w:val="20"/>
                <w:szCs w:val="20"/>
                <w:lang w:eastAsia="es-CO"/>
              </w:rPr>
            </w:pPr>
            <w:r w:rsidRPr="00A97F45">
              <w:rPr>
                <w:rFonts w:eastAsia="Times New Roman" w:cstheme="minorHAnsi"/>
                <w:b/>
                <w:bCs/>
                <w:sz w:val="20"/>
                <w:szCs w:val="20"/>
                <w:lang w:eastAsia="es-CO"/>
              </w:rPr>
              <w:t>CUMPLE</w:t>
            </w:r>
          </w:p>
        </w:tc>
      </w:tr>
      <w:tr w:rsidR="00A97F45" w:rsidRPr="00A97F45" w14:paraId="6F9EE686" w14:textId="77777777" w:rsidTr="00B62803">
        <w:trPr>
          <w:trHeight w:val="585"/>
          <w:jc w:val="center"/>
        </w:trPr>
        <w:tc>
          <w:tcPr>
            <w:tcW w:w="562" w:type="dxa"/>
            <w:tcBorders>
              <w:top w:val="nil"/>
              <w:left w:val="single" w:sz="4" w:space="0" w:color="auto"/>
              <w:bottom w:val="single" w:sz="4" w:space="0" w:color="auto"/>
              <w:right w:val="single" w:sz="4" w:space="0" w:color="auto"/>
            </w:tcBorders>
            <w:shd w:val="clear" w:color="000000" w:fill="DBDBDB"/>
            <w:vAlign w:val="center"/>
            <w:hideMark/>
          </w:tcPr>
          <w:p w14:paraId="3A4C7C5C" w14:textId="77777777" w:rsidR="00A97F45" w:rsidRPr="00A97F45" w:rsidRDefault="00A97F45" w:rsidP="00B62803">
            <w:pPr>
              <w:spacing w:after="0" w:line="240" w:lineRule="auto"/>
              <w:jc w:val="center"/>
              <w:rPr>
                <w:rFonts w:eastAsia="Times New Roman" w:cstheme="minorHAnsi"/>
                <w:b/>
                <w:bCs/>
                <w:sz w:val="20"/>
                <w:szCs w:val="20"/>
                <w:lang w:eastAsia="es-CO"/>
              </w:rPr>
            </w:pPr>
            <w:r w:rsidRPr="00A97F45">
              <w:rPr>
                <w:rFonts w:eastAsia="Times New Roman" w:cstheme="minorHAnsi"/>
                <w:b/>
                <w:bCs/>
                <w:sz w:val="20"/>
                <w:szCs w:val="20"/>
                <w:lang w:eastAsia="es-CO"/>
              </w:rPr>
              <w:t>2</w:t>
            </w:r>
          </w:p>
        </w:tc>
        <w:tc>
          <w:tcPr>
            <w:tcW w:w="1720" w:type="dxa"/>
            <w:tcBorders>
              <w:top w:val="nil"/>
              <w:left w:val="nil"/>
              <w:bottom w:val="single" w:sz="4" w:space="0" w:color="auto"/>
              <w:right w:val="single" w:sz="4" w:space="0" w:color="auto"/>
            </w:tcBorders>
            <w:shd w:val="clear" w:color="auto" w:fill="auto"/>
            <w:vAlign w:val="center"/>
            <w:hideMark/>
          </w:tcPr>
          <w:p w14:paraId="234B9856" w14:textId="77777777" w:rsidR="00A97F45" w:rsidRPr="00A97F45" w:rsidRDefault="00A97F45" w:rsidP="00B62803">
            <w:pPr>
              <w:spacing w:after="0" w:line="240" w:lineRule="auto"/>
              <w:jc w:val="center"/>
              <w:rPr>
                <w:rFonts w:eastAsia="Times New Roman" w:cstheme="minorHAnsi"/>
                <w:sz w:val="20"/>
                <w:szCs w:val="20"/>
                <w:lang w:eastAsia="es-CO"/>
              </w:rPr>
            </w:pPr>
            <w:r w:rsidRPr="00A97F45">
              <w:rPr>
                <w:rFonts w:eastAsia="Times New Roman" w:cstheme="minorHAnsi"/>
                <w:sz w:val="20"/>
                <w:szCs w:val="20"/>
                <w:lang w:eastAsia="es-CO"/>
              </w:rPr>
              <w:t>Nivel de endeudamiento</w:t>
            </w:r>
          </w:p>
        </w:tc>
        <w:tc>
          <w:tcPr>
            <w:tcW w:w="2108" w:type="dxa"/>
            <w:tcBorders>
              <w:top w:val="nil"/>
              <w:left w:val="nil"/>
              <w:bottom w:val="single" w:sz="4" w:space="0" w:color="auto"/>
              <w:right w:val="single" w:sz="4" w:space="0" w:color="auto"/>
            </w:tcBorders>
            <w:shd w:val="clear" w:color="auto" w:fill="auto"/>
            <w:vAlign w:val="center"/>
            <w:hideMark/>
          </w:tcPr>
          <w:p w14:paraId="261FD696" w14:textId="77777777" w:rsidR="00A97F45" w:rsidRPr="00A97F45" w:rsidRDefault="00A97F45" w:rsidP="00B62803">
            <w:pPr>
              <w:spacing w:after="0" w:line="240" w:lineRule="auto"/>
              <w:jc w:val="center"/>
              <w:rPr>
                <w:rFonts w:eastAsia="Times New Roman" w:cstheme="minorHAnsi"/>
                <w:sz w:val="20"/>
                <w:szCs w:val="20"/>
                <w:lang w:eastAsia="es-CO"/>
              </w:rPr>
            </w:pPr>
            <w:r w:rsidRPr="00A97F45">
              <w:rPr>
                <w:rFonts w:eastAsia="Times New Roman" w:cstheme="minorHAnsi"/>
                <w:sz w:val="20"/>
                <w:szCs w:val="20"/>
                <w:lang w:eastAsia="es-CO"/>
              </w:rPr>
              <w:t>Pasivo Total/Activo Total</w:t>
            </w:r>
          </w:p>
        </w:tc>
        <w:tc>
          <w:tcPr>
            <w:tcW w:w="1559" w:type="dxa"/>
            <w:tcBorders>
              <w:top w:val="nil"/>
              <w:left w:val="nil"/>
              <w:bottom w:val="single" w:sz="4" w:space="0" w:color="auto"/>
              <w:right w:val="single" w:sz="4" w:space="0" w:color="auto"/>
            </w:tcBorders>
            <w:shd w:val="clear" w:color="auto" w:fill="auto"/>
            <w:vAlign w:val="center"/>
            <w:hideMark/>
          </w:tcPr>
          <w:p w14:paraId="2E780CF0" w14:textId="77777777" w:rsidR="00A97F45" w:rsidRPr="00A97F45" w:rsidRDefault="00A97F45" w:rsidP="00B62803">
            <w:pPr>
              <w:spacing w:after="0" w:line="240" w:lineRule="auto"/>
              <w:jc w:val="center"/>
              <w:rPr>
                <w:rFonts w:eastAsia="Times New Roman" w:cstheme="minorHAnsi"/>
                <w:sz w:val="20"/>
                <w:szCs w:val="20"/>
                <w:lang w:eastAsia="es-CO"/>
              </w:rPr>
            </w:pPr>
            <w:r w:rsidRPr="00A97F45">
              <w:rPr>
                <w:rFonts w:eastAsia="Times New Roman" w:cstheme="minorHAnsi"/>
                <w:sz w:val="20"/>
                <w:szCs w:val="20"/>
                <w:lang w:eastAsia="es-CO"/>
              </w:rPr>
              <w:t>Menor o Igual a</w:t>
            </w:r>
          </w:p>
        </w:tc>
        <w:tc>
          <w:tcPr>
            <w:tcW w:w="1701" w:type="dxa"/>
            <w:tcBorders>
              <w:top w:val="nil"/>
              <w:left w:val="nil"/>
              <w:bottom w:val="single" w:sz="4" w:space="0" w:color="auto"/>
              <w:right w:val="single" w:sz="4" w:space="0" w:color="auto"/>
            </w:tcBorders>
            <w:shd w:val="clear" w:color="000000" w:fill="FFFFFF"/>
            <w:vAlign w:val="center"/>
            <w:hideMark/>
          </w:tcPr>
          <w:p w14:paraId="4E9521DD" w14:textId="77777777" w:rsidR="00A97F45" w:rsidRPr="00A97F45" w:rsidRDefault="00A97F45" w:rsidP="00B62803">
            <w:pPr>
              <w:spacing w:after="0" w:line="240" w:lineRule="auto"/>
              <w:jc w:val="center"/>
              <w:rPr>
                <w:rFonts w:eastAsia="Times New Roman" w:cstheme="minorHAnsi"/>
                <w:sz w:val="20"/>
                <w:szCs w:val="20"/>
                <w:lang w:eastAsia="es-CO"/>
              </w:rPr>
            </w:pPr>
            <w:r w:rsidRPr="00A97F45">
              <w:rPr>
                <w:rFonts w:eastAsia="Times New Roman" w:cstheme="minorHAnsi"/>
                <w:sz w:val="20"/>
                <w:szCs w:val="20"/>
                <w:lang w:eastAsia="es-CO"/>
              </w:rPr>
              <w:t>60%</w:t>
            </w:r>
          </w:p>
        </w:tc>
        <w:tc>
          <w:tcPr>
            <w:tcW w:w="1559" w:type="dxa"/>
            <w:tcBorders>
              <w:top w:val="nil"/>
              <w:left w:val="nil"/>
              <w:bottom w:val="single" w:sz="4" w:space="0" w:color="auto"/>
              <w:right w:val="single" w:sz="4" w:space="0" w:color="auto"/>
            </w:tcBorders>
            <w:shd w:val="clear" w:color="auto" w:fill="auto"/>
            <w:vAlign w:val="center"/>
            <w:hideMark/>
          </w:tcPr>
          <w:p w14:paraId="4A40EA7C" w14:textId="77777777" w:rsidR="00A97F45" w:rsidRPr="00A97F45" w:rsidRDefault="00A97F45" w:rsidP="00B62803">
            <w:pPr>
              <w:spacing w:after="0" w:line="240" w:lineRule="auto"/>
              <w:jc w:val="center"/>
              <w:rPr>
                <w:rFonts w:eastAsia="Times New Roman" w:cstheme="minorHAnsi"/>
                <w:sz w:val="20"/>
                <w:szCs w:val="20"/>
                <w:lang w:eastAsia="es-CO"/>
              </w:rPr>
            </w:pPr>
            <w:r w:rsidRPr="00A97F45">
              <w:rPr>
                <w:rFonts w:eastAsia="Times New Roman" w:cstheme="minorHAnsi"/>
                <w:sz w:val="20"/>
                <w:szCs w:val="20"/>
                <w:lang w:eastAsia="es-CO"/>
              </w:rPr>
              <w:t>66,90%</w:t>
            </w:r>
          </w:p>
        </w:tc>
        <w:tc>
          <w:tcPr>
            <w:tcW w:w="1418" w:type="dxa"/>
            <w:tcBorders>
              <w:top w:val="nil"/>
              <w:left w:val="nil"/>
              <w:bottom w:val="single" w:sz="4" w:space="0" w:color="auto"/>
              <w:right w:val="single" w:sz="4" w:space="0" w:color="auto"/>
            </w:tcBorders>
            <w:shd w:val="clear" w:color="auto" w:fill="auto"/>
            <w:vAlign w:val="center"/>
            <w:hideMark/>
          </w:tcPr>
          <w:p w14:paraId="377070A9" w14:textId="77777777" w:rsidR="00A97F45" w:rsidRPr="00A97F45" w:rsidRDefault="00A97F45" w:rsidP="00B62803">
            <w:pPr>
              <w:spacing w:after="0" w:line="240" w:lineRule="auto"/>
              <w:jc w:val="center"/>
              <w:rPr>
                <w:rFonts w:eastAsia="Times New Roman" w:cstheme="minorHAnsi"/>
                <w:b/>
                <w:bCs/>
                <w:sz w:val="20"/>
                <w:szCs w:val="20"/>
                <w:lang w:eastAsia="es-CO"/>
              </w:rPr>
            </w:pPr>
            <w:r w:rsidRPr="00A97F45">
              <w:rPr>
                <w:rFonts w:eastAsia="Times New Roman" w:cstheme="minorHAnsi"/>
                <w:b/>
                <w:bCs/>
                <w:sz w:val="20"/>
                <w:szCs w:val="20"/>
                <w:lang w:eastAsia="es-CO"/>
              </w:rPr>
              <w:t>NO CUMPLE - RECHAZADO</w:t>
            </w:r>
          </w:p>
        </w:tc>
      </w:tr>
      <w:tr w:rsidR="00A97F45" w:rsidRPr="00A97F45" w14:paraId="1CA35667" w14:textId="77777777" w:rsidTr="00B62803">
        <w:trPr>
          <w:trHeight w:val="750"/>
          <w:jc w:val="center"/>
        </w:trPr>
        <w:tc>
          <w:tcPr>
            <w:tcW w:w="562" w:type="dxa"/>
            <w:tcBorders>
              <w:top w:val="nil"/>
              <w:left w:val="single" w:sz="4" w:space="0" w:color="auto"/>
              <w:bottom w:val="single" w:sz="4" w:space="0" w:color="auto"/>
              <w:right w:val="single" w:sz="4" w:space="0" w:color="auto"/>
            </w:tcBorders>
            <w:shd w:val="clear" w:color="000000" w:fill="DBDBDB"/>
            <w:vAlign w:val="center"/>
            <w:hideMark/>
          </w:tcPr>
          <w:p w14:paraId="3DFE886F" w14:textId="77777777" w:rsidR="00A97F45" w:rsidRPr="00A97F45" w:rsidRDefault="00A97F45" w:rsidP="00B62803">
            <w:pPr>
              <w:spacing w:after="0" w:line="240" w:lineRule="auto"/>
              <w:jc w:val="center"/>
              <w:rPr>
                <w:rFonts w:eastAsia="Times New Roman" w:cstheme="minorHAnsi"/>
                <w:b/>
                <w:bCs/>
                <w:sz w:val="20"/>
                <w:szCs w:val="20"/>
                <w:lang w:eastAsia="es-CO"/>
              </w:rPr>
            </w:pPr>
            <w:r w:rsidRPr="00A97F45">
              <w:rPr>
                <w:rFonts w:eastAsia="Times New Roman" w:cstheme="minorHAnsi"/>
                <w:b/>
                <w:bCs/>
                <w:sz w:val="20"/>
                <w:szCs w:val="20"/>
                <w:lang w:eastAsia="es-CO"/>
              </w:rPr>
              <w:t>3</w:t>
            </w:r>
          </w:p>
        </w:tc>
        <w:tc>
          <w:tcPr>
            <w:tcW w:w="1720" w:type="dxa"/>
            <w:tcBorders>
              <w:top w:val="nil"/>
              <w:left w:val="nil"/>
              <w:bottom w:val="single" w:sz="4" w:space="0" w:color="auto"/>
              <w:right w:val="single" w:sz="4" w:space="0" w:color="auto"/>
            </w:tcBorders>
            <w:shd w:val="clear" w:color="auto" w:fill="auto"/>
            <w:vAlign w:val="center"/>
            <w:hideMark/>
          </w:tcPr>
          <w:p w14:paraId="68C4D793" w14:textId="77777777" w:rsidR="00A97F45" w:rsidRPr="00A97F45" w:rsidRDefault="00A97F45" w:rsidP="00B62803">
            <w:pPr>
              <w:spacing w:after="0" w:line="240" w:lineRule="auto"/>
              <w:jc w:val="center"/>
              <w:rPr>
                <w:rFonts w:eastAsia="Times New Roman" w:cstheme="minorHAnsi"/>
                <w:sz w:val="20"/>
                <w:szCs w:val="20"/>
                <w:lang w:eastAsia="es-CO"/>
              </w:rPr>
            </w:pPr>
            <w:r w:rsidRPr="00A97F45">
              <w:rPr>
                <w:rFonts w:eastAsia="Times New Roman" w:cstheme="minorHAnsi"/>
                <w:sz w:val="20"/>
                <w:szCs w:val="20"/>
                <w:lang w:eastAsia="es-CO"/>
              </w:rPr>
              <w:t>Razón de cobertura de interés</w:t>
            </w:r>
          </w:p>
        </w:tc>
        <w:tc>
          <w:tcPr>
            <w:tcW w:w="2108" w:type="dxa"/>
            <w:tcBorders>
              <w:top w:val="nil"/>
              <w:left w:val="nil"/>
              <w:bottom w:val="single" w:sz="4" w:space="0" w:color="auto"/>
              <w:right w:val="single" w:sz="4" w:space="0" w:color="auto"/>
            </w:tcBorders>
            <w:shd w:val="clear" w:color="auto" w:fill="auto"/>
            <w:vAlign w:val="center"/>
            <w:hideMark/>
          </w:tcPr>
          <w:p w14:paraId="628F06A8" w14:textId="77777777" w:rsidR="00A97F45" w:rsidRPr="00A97F45" w:rsidRDefault="00A97F45" w:rsidP="00B62803">
            <w:pPr>
              <w:spacing w:after="0" w:line="240" w:lineRule="auto"/>
              <w:jc w:val="center"/>
              <w:rPr>
                <w:rFonts w:eastAsia="Times New Roman" w:cstheme="minorHAnsi"/>
                <w:sz w:val="20"/>
                <w:szCs w:val="20"/>
                <w:lang w:eastAsia="es-CO"/>
              </w:rPr>
            </w:pPr>
            <w:r w:rsidRPr="00A97F45">
              <w:rPr>
                <w:rFonts w:eastAsia="Times New Roman" w:cstheme="minorHAnsi"/>
                <w:sz w:val="20"/>
                <w:szCs w:val="20"/>
                <w:lang w:eastAsia="es-CO"/>
              </w:rPr>
              <w:t>Utilidad Operacional/Gastos de intereses</w:t>
            </w:r>
          </w:p>
        </w:tc>
        <w:tc>
          <w:tcPr>
            <w:tcW w:w="1559" w:type="dxa"/>
            <w:tcBorders>
              <w:top w:val="nil"/>
              <w:left w:val="nil"/>
              <w:bottom w:val="single" w:sz="4" w:space="0" w:color="auto"/>
              <w:right w:val="single" w:sz="4" w:space="0" w:color="auto"/>
            </w:tcBorders>
            <w:shd w:val="clear" w:color="auto" w:fill="auto"/>
            <w:vAlign w:val="center"/>
            <w:hideMark/>
          </w:tcPr>
          <w:p w14:paraId="23FF3639" w14:textId="77777777" w:rsidR="00A97F45" w:rsidRPr="00A97F45" w:rsidRDefault="00A97F45" w:rsidP="00B62803">
            <w:pPr>
              <w:spacing w:after="0" w:line="240" w:lineRule="auto"/>
              <w:jc w:val="center"/>
              <w:rPr>
                <w:rFonts w:eastAsia="Times New Roman" w:cstheme="minorHAnsi"/>
                <w:sz w:val="20"/>
                <w:szCs w:val="20"/>
                <w:lang w:eastAsia="es-CO"/>
              </w:rPr>
            </w:pPr>
            <w:r w:rsidRPr="00A97F45">
              <w:rPr>
                <w:rFonts w:eastAsia="Times New Roman" w:cstheme="minorHAnsi"/>
                <w:sz w:val="20"/>
                <w:szCs w:val="20"/>
                <w:lang w:eastAsia="es-CO"/>
              </w:rPr>
              <w:t>Mayor o Igual a</w:t>
            </w:r>
          </w:p>
        </w:tc>
        <w:tc>
          <w:tcPr>
            <w:tcW w:w="1701" w:type="dxa"/>
            <w:tcBorders>
              <w:top w:val="nil"/>
              <w:left w:val="nil"/>
              <w:bottom w:val="single" w:sz="4" w:space="0" w:color="auto"/>
              <w:right w:val="single" w:sz="4" w:space="0" w:color="auto"/>
            </w:tcBorders>
            <w:shd w:val="clear" w:color="000000" w:fill="FFFFFF"/>
            <w:vAlign w:val="center"/>
            <w:hideMark/>
          </w:tcPr>
          <w:p w14:paraId="10CFDE5C" w14:textId="77777777" w:rsidR="00A97F45" w:rsidRPr="00A97F45" w:rsidRDefault="00A97F45" w:rsidP="00B62803">
            <w:pPr>
              <w:spacing w:after="0" w:line="240" w:lineRule="auto"/>
              <w:jc w:val="center"/>
              <w:rPr>
                <w:rFonts w:eastAsia="Times New Roman" w:cstheme="minorHAnsi"/>
                <w:sz w:val="20"/>
                <w:szCs w:val="20"/>
                <w:lang w:eastAsia="es-CO"/>
              </w:rPr>
            </w:pPr>
            <w:r w:rsidRPr="00A97F45">
              <w:rPr>
                <w:rFonts w:eastAsia="Times New Roman" w:cstheme="minorHAnsi"/>
                <w:sz w:val="20"/>
                <w:szCs w:val="20"/>
                <w:lang w:eastAsia="es-CO"/>
              </w:rPr>
              <w:t>1,00</w:t>
            </w:r>
          </w:p>
        </w:tc>
        <w:tc>
          <w:tcPr>
            <w:tcW w:w="1559" w:type="dxa"/>
            <w:tcBorders>
              <w:top w:val="nil"/>
              <w:left w:val="nil"/>
              <w:bottom w:val="single" w:sz="4" w:space="0" w:color="auto"/>
              <w:right w:val="single" w:sz="4" w:space="0" w:color="auto"/>
            </w:tcBorders>
            <w:shd w:val="clear" w:color="auto" w:fill="auto"/>
            <w:vAlign w:val="center"/>
            <w:hideMark/>
          </w:tcPr>
          <w:p w14:paraId="11922500" w14:textId="77777777" w:rsidR="00A97F45" w:rsidRPr="00A97F45" w:rsidRDefault="00A97F45" w:rsidP="00B62803">
            <w:pPr>
              <w:spacing w:after="0" w:line="240" w:lineRule="auto"/>
              <w:jc w:val="center"/>
              <w:rPr>
                <w:rFonts w:eastAsia="Times New Roman" w:cstheme="minorHAnsi"/>
                <w:sz w:val="20"/>
                <w:szCs w:val="20"/>
                <w:lang w:eastAsia="es-CO"/>
              </w:rPr>
            </w:pPr>
            <w:r w:rsidRPr="00A97F45">
              <w:rPr>
                <w:rFonts w:eastAsia="Times New Roman" w:cstheme="minorHAnsi"/>
                <w:sz w:val="20"/>
                <w:szCs w:val="20"/>
                <w:lang w:eastAsia="es-CO"/>
              </w:rPr>
              <w:t>48,29</w:t>
            </w:r>
          </w:p>
        </w:tc>
        <w:tc>
          <w:tcPr>
            <w:tcW w:w="1418" w:type="dxa"/>
            <w:tcBorders>
              <w:top w:val="nil"/>
              <w:left w:val="nil"/>
              <w:bottom w:val="single" w:sz="4" w:space="0" w:color="auto"/>
              <w:right w:val="single" w:sz="4" w:space="0" w:color="auto"/>
            </w:tcBorders>
            <w:shd w:val="clear" w:color="auto" w:fill="auto"/>
            <w:vAlign w:val="center"/>
            <w:hideMark/>
          </w:tcPr>
          <w:p w14:paraId="2EA21F9B" w14:textId="77777777" w:rsidR="00A97F45" w:rsidRPr="00A97F45" w:rsidRDefault="00A97F45" w:rsidP="00B62803">
            <w:pPr>
              <w:spacing w:after="0" w:line="240" w:lineRule="auto"/>
              <w:jc w:val="center"/>
              <w:rPr>
                <w:rFonts w:eastAsia="Times New Roman" w:cstheme="minorHAnsi"/>
                <w:b/>
                <w:bCs/>
                <w:sz w:val="20"/>
                <w:szCs w:val="20"/>
                <w:lang w:eastAsia="es-CO"/>
              </w:rPr>
            </w:pPr>
            <w:r w:rsidRPr="00A97F45">
              <w:rPr>
                <w:rFonts w:eastAsia="Times New Roman" w:cstheme="minorHAnsi"/>
                <w:b/>
                <w:bCs/>
                <w:sz w:val="20"/>
                <w:szCs w:val="20"/>
                <w:lang w:eastAsia="es-CO"/>
              </w:rPr>
              <w:t>NO CUMPLE</w:t>
            </w:r>
          </w:p>
        </w:tc>
      </w:tr>
      <w:tr w:rsidR="00A97F45" w:rsidRPr="00A97F45" w14:paraId="26746371" w14:textId="77777777" w:rsidTr="00B62803">
        <w:trPr>
          <w:trHeight w:val="750"/>
          <w:jc w:val="center"/>
        </w:trPr>
        <w:tc>
          <w:tcPr>
            <w:tcW w:w="562" w:type="dxa"/>
            <w:tcBorders>
              <w:top w:val="nil"/>
              <w:left w:val="single" w:sz="4" w:space="0" w:color="auto"/>
              <w:bottom w:val="single" w:sz="4" w:space="0" w:color="auto"/>
              <w:right w:val="single" w:sz="4" w:space="0" w:color="auto"/>
            </w:tcBorders>
            <w:shd w:val="clear" w:color="000000" w:fill="DBDBDB"/>
            <w:vAlign w:val="center"/>
            <w:hideMark/>
          </w:tcPr>
          <w:p w14:paraId="41365FC5" w14:textId="77777777" w:rsidR="00A97F45" w:rsidRPr="00A97F45" w:rsidRDefault="00A97F45" w:rsidP="00B62803">
            <w:pPr>
              <w:spacing w:after="0" w:line="240" w:lineRule="auto"/>
              <w:jc w:val="center"/>
              <w:rPr>
                <w:rFonts w:eastAsia="Times New Roman" w:cstheme="minorHAnsi"/>
                <w:b/>
                <w:bCs/>
                <w:sz w:val="20"/>
                <w:szCs w:val="20"/>
                <w:lang w:eastAsia="es-CO"/>
              </w:rPr>
            </w:pPr>
            <w:r w:rsidRPr="00A97F45">
              <w:rPr>
                <w:rFonts w:eastAsia="Times New Roman" w:cstheme="minorHAnsi"/>
                <w:b/>
                <w:bCs/>
                <w:sz w:val="20"/>
                <w:szCs w:val="20"/>
                <w:lang w:eastAsia="es-CO"/>
              </w:rPr>
              <w:t>4</w:t>
            </w:r>
          </w:p>
        </w:tc>
        <w:tc>
          <w:tcPr>
            <w:tcW w:w="1720" w:type="dxa"/>
            <w:tcBorders>
              <w:top w:val="nil"/>
              <w:left w:val="nil"/>
              <w:bottom w:val="single" w:sz="4" w:space="0" w:color="auto"/>
              <w:right w:val="single" w:sz="4" w:space="0" w:color="auto"/>
            </w:tcBorders>
            <w:shd w:val="clear" w:color="auto" w:fill="auto"/>
            <w:vAlign w:val="center"/>
            <w:hideMark/>
          </w:tcPr>
          <w:p w14:paraId="5E04E4CD" w14:textId="77777777" w:rsidR="00A97F45" w:rsidRPr="00A97F45" w:rsidRDefault="00A97F45" w:rsidP="00B62803">
            <w:pPr>
              <w:spacing w:after="0" w:line="240" w:lineRule="auto"/>
              <w:jc w:val="center"/>
              <w:rPr>
                <w:rFonts w:eastAsia="Times New Roman" w:cstheme="minorHAnsi"/>
                <w:sz w:val="20"/>
                <w:szCs w:val="20"/>
                <w:lang w:eastAsia="es-CO"/>
              </w:rPr>
            </w:pPr>
            <w:r w:rsidRPr="00A97F45">
              <w:rPr>
                <w:rFonts w:eastAsia="Times New Roman" w:cstheme="minorHAnsi"/>
                <w:sz w:val="20"/>
                <w:szCs w:val="20"/>
                <w:lang w:eastAsia="es-CO"/>
              </w:rPr>
              <w:t>Capital de trabajo</w:t>
            </w:r>
          </w:p>
        </w:tc>
        <w:tc>
          <w:tcPr>
            <w:tcW w:w="2108" w:type="dxa"/>
            <w:tcBorders>
              <w:top w:val="nil"/>
              <w:left w:val="nil"/>
              <w:bottom w:val="single" w:sz="4" w:space="0" w:color="auto"/>
              <w:right w:val="single" w:sz="4" w:space="0" w:color="auto"/>
            </w:tcBorders>
            <w:shd w:val="clear" w:color="auto" w:fill="auto"/>
            <w:vAlign w:val="center"/>
            <w:hideMark/>
          </w:tcPr>
          <w:p w14:paraId="7CCA7D50" w14:textId="77777777" w:rsidR="00A97F45" w:rsidRPr="00A97F45" w:rsidRDefault="00A97F45" w:rsidP="00B62803">
            <w:pPr>
              <w:spacing w:after="0" w:line="240" w:lineRule="auto"/>
              <w:jc w:val="center"/>
              <w:rPr>
                <w:rFonts w:eastAsia="Times New Roman" w:cstheme="minorHAnsi"/>
                <w:sz w:val="20"/>
                <w:szCs w:val="20"/>
                <w:lang w:eastAsia="es-CO"/>
              </w:rPr>
            </w:pPr>
            <w:r w:rsidRPr="00A97F45">
              <w:rPr>
                <w:rFonts w:eastAsia="Times New Roman" w:cstheme="minorHAnsi"/>
                <w:sz w:val="20"/>
                <w:szCs w:val="20"/>
                <w:lang w:eastAsia="es-CO"/>
              </w:rPr>
              <w:t>Activo Corriente - Pasivo Corriente</w:t>
            </w:r>
          </w:p>
        </w:tc>
        <w:tc>
          <w:tcPr>
            <w:tcW w:w="1559" w:type="dxa"/>
            <w:tcBorders>
              <w:top w:val="nil"/>
              <w:left w:val="nil"/>
              <w:bottom w:val="single" w:sz="4" w:space="0" w:color="auto"/>
              <w:right w:val="single" w:sz="4" w:space="0" w:color="auto"/>
            </w:tcBorders>
            <w:shd w:val="clear" w:color="auto" w:fill="auto"/>
            <w:vAlign w:val="center"/>
            <w:hideMark/>
          </w:tcPr>
          <w:p w14:paraId="7F365507" w14:textId="13281BA4" w:rsidR="00A97F45" w:rsidRPr="00A97F45" w:rsidRDefault="00A97F45" w:rsidP="00B62803">
            <w:pPr>
              <w:spacing w:after="0" w:line="240" w:lineRule="auto"/>
              <w:jc w:val="center"/>
              <w:rPr>
                <w:rFonts w:eastAsia="Times New Roman" w:cstheme="minorHAnsi"/>
                <w:sz w:val="20"/>
                <w:szCs w:val="20"/>
                <w:lang w:eastAsia="es-CO"/>
              </w:rPr>
            </w:pPr>
            <w:r w:rsidRPr="00A97F45">
              <w:rPr>
                <w:rFonts w:eastAsia="Times New Roman" w:cstheme="minorHAnsi"/>
                <w:sz w:val="20"/>
                <w:szCs w:val="20"/>
                <w:lang w:eastAsia="es-CO"/>
              </w:rPr>
              <w:t>Mayor o igual a</w:t>
            </w:r>
          </w:p>
        </w:tc>
        <w:tc>
          <w:tcPr>
            <w:tcW w:w="1701" w:type="dxa"/>
            <w:tcBorders>
              <w:top w:val="nil"/>
              <w:left w:val="nil"/>
              <w:bottom w:val="single" w:sz="4" w:space="0" w:color="auto"/>
              <w:right w:val="single" w:sz="4" w:space="0" w:color="auto"/>
            </w:tcBorders>
            <w:shd w:val="clear" w:color="000000" w:fill="FFFFFF"/>
            <w:vAlign w:val="center"/>
            <w:hideMark/>
          </w:tcPr>
          <w:p w14:paraId="6268EE31" w14:textId="4DF42D36" w:rsidR="00A97F45" w:rsidRPr="00A97F45" w:rsidRDefault="00A97F45" w:rsidP="00B62803">
            <w:pPr>
              <w:spacing w:after="0" w:line="240" w:lineRule="auto"/>
              <w:jc w:val="center"/>
              <w:rPr>
                <w:rFonts w:eastAsia="Times New Roman" w:cstheme="minorHAnsi"/>
                <w:sz w:val="20"/>
                <w:szCs w:val="20"/>
                <w:lang w:eastAsia="es-CO"/>
              </w:rPr>
            </w:pPr>
            <w:r w:rsidRPr="00A97F45">
              <w:rPr>
                <w:rFonts w:eastAsia="Times New Roman" w:cstheme="minorHAnsi"/>
                <w:sz w:val="20"/>
                <w:szCs w:val="20"/>
                <w:lang w:eastAsia="es-CO"/>
              </w:rPr>
              <w:t>166.704.574,80</w:t>
            </w:r>
          </w:p>
        </w:tc>
        <w:tc>
          <w:tcPr>
            <w:tcW w:w="1559" w:type="dxa"/>
            <w:tcBorders>
              <w:top w:val="nil"/>
              <w:left w:val="nil"/>
              <w:bottom w:val="single" w:sz="4" w:space="0" w:color="auto"/>
              <w:right w:val="single" w:sz="4" w:space="0" w:color="auto"/>
            </w:tcBorders>
            <w:shd w:val="clear" w:color="auto" w:fill="auto"/>
            <w:vAlign w:val="center"/>
            <w:hideMark/>
          </w:tcPr>
          <w:p w14:paraId="6E86C95B" w14:textId="1B0E5511" w:rsidR="00A97F45" w:rsidRPr="00A97F45" w:rsidRDefault="00A97F45" w:rsidP="00B62803">
            <w:pPr>
              <w:spacing w:after="0" w:line="240" w:lineRule="auto"/>
              <w:jc w:val="center"/>
              <w:rPr>
                <w:rFonts w:eastAsia="Times New Roman" w:cstheme="minorHAnsi"/>
                <w:sz w:val="20"/>
                <w:szCs w:val="20"/>
                <w:lang w:eastAsia="es-CO"/>
              </w:rPr>
            </w:pPr>
            <w:r w:rsidRPr="00A97F45">
              <w:rPr>
                <w:rFonts w:eastAsia="Times New Roman" w:cstheme="minorHAnsi"/>
                <w:sz w:val="20"/>
                <w:szCs w:val="20"/>
                <w:lang w:eastAsia="es-CO"/>
              </w:rPr>
              <w:t>4.113.352.225,00</w:t>
            </w:r>
          </w:p>
        </w:tc>
        <w:tc>
          <w:tcPr>
            <w:tcW w:w="1418" w:type="dxa"/>
            <w:tcBorders>
              <w:top w:val="nil"/>
              <w:left w:val="nil"/>
              <w:bottom w:val="single" w:sz="4" w:space="0" w:color="auto"/>
              <w:right w:val="single" w:sz="4" w:space="0" w:color="auto"/>
            </w:tcBorders>
            <w:shd w:val="clear" w:color="auto" w:fill="auto"/>
            <w:vAlign w:val="center"/>
            <w:hideMark/>
          </w:tcPr>
          <w:p w14:paraId="43E7960E" w14:textId="77777777" w:rsidR="00A97F45" w:rsidRPr="00A97F45" w:rsidRDefault="00A97F45" w:rsidP="00B62803">
            <w:pPr>
              <w:spacing w:after="0" w:line="240" w:lineRule="auto"/>
              <w:jc w:val="center"/>
              <w:rPr>
                <w:rFonts w:eastAsia="Times New Roman" w:cstheme="minorHAnsi"/>
                <w:b/>
                <w:bCs/>
                <w:sz w:val="20"/>
                <w:szCs w:val="20"/>
                <w:lang w:eastAsia="es-CO"/>
              </w:rPr>
            </w:pPr>
            <w:r w:rsidRPr="00A97F45">
              <w:rPr>
                <w:rFonts w:eastAsia="Times New Roman" w:cstheme="minorHAnsi"/>
                <w:b/>
                <w:bCs/>
                <w:sz w:val="20"/>
                <w:szCs w:val="20"/>
                <w:lang w:eastAsia="es-CO"/>
              </w:rPr>
              <w:t>CUMPLE</w:t>
            </w:r>
          </w:p>
        </w:tc>
      </w:tr>
      <w:tr w:rsidR="00A97F45" w:rsidRPr="00A97F45" w14:paraId="375FBFC1" w14:textId="77777777" w:rsidTr="00B62803">
        <w:trPr>
          <w:trHeight w:val="750"/>
          <w:jc w:val="center"/>
        </w:trPr>
        <w:tc>
          <w:tcPr>
            <w:tcW w:w="562" w:type="dxa"/>
            <w:tcBorders>
              <w:top w:val="nil"/>
              <w:left w:val="single" w:sz="4" w:space="0" w:color="auto"/>
              <w:bottom w:val="single" w:sz="4" w:space="0" w:color="auto"/>
              <w:right w:val="single" w:sz="4" w:space="0" w:color="auto"/>
            </w:tcBorders>
            <w:shd w:val="clear" w:color="000000" w:fill="DBDBDB"/>
            <w:vAlign w:val="center"/>
            <w:hideMark/>
          </w:tcPr>
          <w:p w14:paraId="5A179D0C" w14:textId="77777777" w:rsidR="00A97F45" w:rsidRPr="00A97F45" w:rsidRDefault="00A97F45" w:rsidP="00B62803">
            <w:pPr>
              <w:spacing w:after="0" w:line="240" w:lineRule="auto"/>
              <w:jc w:val="center"/>
              <w:rPr>
                <w:rFonts w:eastAsia="Times New Roman" w:cstheme="minorHAnsi"/>
                <w:b/>
                <w:bCs/>
                <w:sz w:val="20"/>
                <w:szCs w:val="20"/>
                <w:lang w:eastAsia="es-CO"/>
              </w:rPr>
            </w:pPr>
            <w:r w:rsidRPr="00A97F45">
              <w:rPr>
                <w:rFonts w:eastAsia="Times New Roman" w:cstheme="minorHAnsi"/>
                <w:b/>
                <w:bCs/>
                <w:sz w:val="20"/>
                <w:szCs w:val="20"/>
                <w:lang w:eastAsia="es-CO"/>
              </w:rPr>
              <w:t>5</w:t>
            </w:r>
          </w:p>
        </w:tc>
        <w:tc>
          <w:tcPr>
            <w:tcW w:w="1720" w:type="dxa"/>
            <w:tcBorders>
              <w:top w:val="nil"/>
              <w:left w:val="nil"/>
              <w:bottom w:val="single" w:sz="4" w:space="0" w:color="auto"/>
              <w:right w:val="single" w:sz="4" w:space="0" w:color="auto"/>
            </w:tcBorders>
            <w:shd w:val="clear" w:color="auto" w:fill="auto"/>
            <w:vAlign w:val="center"/>
            <w:hideMark/>
          </w:tcPr>
          <w:p w14:paraId="56F0BBA3" w14:textId="14C0E419" w:rsidR="00A97F45" w:rsidRPr="00A97F45" w:rsidRDefault="00A97F45" w:rsidP="00B62803">
            <w:pPr>
              <w:spacing w:after="0" w:line="240" w:lineRule="auto"/>
              <w:jc w:val="center"/>
              <w:rPr>
                <w:rFonts w:eastAsia="Times New Roman" w:cstheme="minorHAnsi"/>
                <w:sz w:val="20"/>
                <w:szCs w:val="20"/>
                <w:lang w:eastAsia="es-CO"/>
              </w:rPr>
            </w:pPr>
            <w:r w:rsidRPr="00A97F45">
              <w:rPr>
                <w:rFonts w:eastAsia="Times New Roman" w:cstheme="minorHAnsi"/>
                <w:sz w:val="20"/>
                <w:szCs w:val="20"/>
                <w:lang w:eastAsia="es-CO"/>
              </w:rPr>
              <w:t>Rentabilidad de Patrimonio</w:t>
            </w:r>
          </w:p>
        </w:tc>
        <w:tc>
          <w:tcPr>
            <w:tcW w:w="2108" w:type="dxa"/>
            <w:tcBorders>
              <w:top w:val="nil"/>
              <w:left w:val="nil"/>
              <w:bottom w:val="single" w:sz="4" w:space="0" w:color="auto"/>
              <w:right w:val="single" w:sz="4" w:space="0" w:color="auto"/>
            </w:tcBorders>
            <w:shd w:val="clear" w:color="auto" w:fill="auto"/>
            <w:vAlign w:val="center"/>
            <w:hideMark/>
          </w:tcPr>
          <w:p w14:paraId="6C5B33BB" w14:textId="020A87F3" w:rsidR="00A97F45" w:rsidRPr="00A97F45" w:rsidRDefault="00A97F45" w:rsidP="00B62803">
            <w:pPr>
              <w:spacing w:after="0" w:line="240" w:lineRule="auto"/>
              <w:jc w:val="center"/>
              <w:rPr>
                <w:rFonts w:eastAsia="Times New Roman" w:cstheme="minorHAnsi"/>
                <w:sz w:val="20"/>
                <w:szCs w:val="20"/>
                <w:lang w:eastAsia="es-CO"/>
              </w:rPr>
            </w:pPr>
            <w:r w:rsidRPr="00A97F45">
              <w:rPr>
                <w:rFonts w:eastAsia="Times New Roman" w:cstheme="minorHAnsi"/>
                <w:sz w:val="20"/>
                <w:szCs w:val="20"/>
                <w:lang w:eastAsia="es-CO"/>
              </w:rPr>
              <w:t>Utilidad Operacional/Patrimonio (porcentaje)</w:t>
            </w:r>
          </w:p>
        </w:tc>
        <w:tc>
          <w:tcPr>
            <w:tcW w:w="1559" w:type="dxa"/>
            <w:tcBorders>
              <w:top w:val="nil"/>
              <w:left w:val="nil"/>
              <w:bottom w:val="single" w:sz="4" w:space="0" w:color="auto"/>
              <w:right w:val="single" w:sz="4" w:space="0" w:color="auto"/>
            </w:tcBorders>
            <w:shd w:val="clear" w:color="auto" w:fill="auto"/>
            <w:vAlign w:val="center"/>
            <w:hideMark/>
          </w:tcPr>
          <w:p w14:paraId="01DC6CC5" w14:textId="77777777" w:rsidR="00A97F45" w:rsidRPr="00A97F45" w:rsidRDefault="00A97F45" w:rsidP="00B62803">
            <w:pPr>
              <w:spacing w:after="0" w:line="240" w:lineRule="auto"/>
              <w:jc w:val="center"/>
              <w:rPr>
                <w:rFonts w:eastAsia="Times New Roman" w:cstheme="minorHAnsi"/>
                <w:sz w:val="20"/>
                <w:szCs w:val="20"/>
                <w:lang w:eastAsia="es-CO"/>
              </w:rPr>
            </w:pPr>
            <w:r w:rsidRPr="00A97F45">
              <w:rPr>
                <w:rFonts w:eastAsia="Times New Roman" w:cstheme="minorHAnsi"/>
                <w:sz w:val="20"/>
                <w:szCs w:val="20"/>
                <w:lang w:eastAsia="es-CO"/>
              </w:rPr>
              <w:t>Mayor o Igual a</w:t>
            </w:r>
          </w:p>
        </w:tc>
        <w:tc>
          <w:tcPr>
            <w:tcW w:w="1701" w:type="dxa"/>
            <w:tcBorders>
              <w:top w:val="nil"/>
              <w:left w:val="nil"/>
              <w:bottom w:val="single" w:sz="4" w:space="0" w:color="auto"/>
              <w:right w:val="single" w:sz="4" w:space="0" w:color="auto"/>
            </w:tcBorders>
            <w:shd w:val="clear" w:color="000000" w:fill="FFFFFF"/>
            <w:vAlign w:val="center"/>
            <w:hideMark/>
          </w:tcPr>
          <w:p w14:paraId="00458156" w14:textId="77777777" w:rsidR="00A97F45" w:rsidRPr="00A97F45" w:rsidRDefault="00A97F45" w:rsidP="00B62803">
            <w:pPr>
              <w:spacing w:after="0" w:line="240" w:lineRule="auto"/>
              <w:jc w:val="center"/>
              <w:rPr>
                <w:rFonts w:eastAsia="Times New Roman" w:cstheme="minorHAnsi"/>
                <w:sz w:val="20"/>
                <w:szCs w:val="20"/>
                <w:lang w:eastAsia="es-CO"/>
              </w:rPr>
            </w:pPr>
            <w:r w:rsidRPr="00A97F45">
              <w:rPr>
                <w:rFonts w:eastAsia="Times New Roman" w:cstheme="minorHAnsi"/>
                <w:sz w:val="20"/>
                <w:szCs w:val="20"/>
                <w:lang w:eastAsia="es-CO"/>
              </w:rPr>
              <w:t>3%</w:t>
            </w:r>
          </w:p>
        </w:tc>
        <w:tc>
          <w:tcPr>
            <w:tcW w:w="1559" w:type="dxa"/>
            <w:tcBorders>
              <w:top w:val="nil"/>
              <w:left w:val="nil"/>
              <w:bottom w:val="single" w:sz="4" w:space="0" w:color="auto"/>
              <w:right w:val="single" w:sz="4" w:space="0" w:color="auto"/>
            </w:tcBorders>
            <w:shd w:val="clear" w:color="auto" w:fill="auto"/>
            <w:vAlign w:val="center"/>
            <w:hideMark/>
          </w:tcPr>
          <w:p w14:paraId="057F6377" w14:textId="77777777" w:rsidR="00A97F45" w:rsidRPr="00A97F45" w:rsidRDefault="00A97F45" w:rsidP="00B62803">
            <w:pPr>
              <w:spacing w:after="0" w:line="240" w:lineRule="auto"/>
              <w:jc w:val="center"/>
              <w:rPr>
                <w:rFonts w:eastAsia="Times New Roman" w:cstheme="minorHAnsi"/>
                <w:sz w:val="20"/>
                <w:szCs w:val="20"/>
                <w:lang w:eastAsia="es-CO"/>
              </w:rPr>
            </w:pPr>
            <w:r w:rsidRPr="00A97F45">
              <w:rPr>
                <w:rFonts w:eastAsia="Times New Roman" w:cstheme="minorHAnsi"/>
                <w:sz w:val="20"/>
                <w:szCs w:val="20"/>
                <w:lang w:eastAsia="es-CO"/>
              </w:rPr>
              <w:t>66,79%</w:t>
            </w:r>
          </w:p>
        </w:tc>
        <w:tc>
          <w:tcPr>
            <w:tcW w:w="1418" w:type="dxa"/>
            <w:tcBorders>
              <w:top w:val="nil"/>
              <w:left w:val="nil"/>
              <w:bottom w:val="single" w:sz="4" w:space="0" w:color="auto"/>
              <w:right w:val="single" w:sz="4" w:space="0" w:color="auto"/>
            </w:tcBorders>
            <w:shd w:val="clear" w:color="auto" w:fill="auto"/>
            <w:vAlign w:val="center"/>
            <w:hideMark/>
          </w:tcPr>
          <w:p w14:paraId="03177E95" w14:textId="77777777" w:rsidR="00A97F45" w:rsidRPr="00A97F45" w:rsidRDefault="00A97F45" w:rsidP="00B62803">
            <w:pPr>
              <w:spacing w:after="0" w:line="240" w:lineRule="auto"/>
              <w:jc w:val="center"/>
              <w:rPr>
                <w:rFonts w:eastAsia="Times New Roman" w:cstheme="minorHAnsi"/>
                <w:b/>
                <w:bCs/>
                <w:sz w:val="20"/>
                <w:szCs w:val="20"/>
                <w:lang w:eastAsia="es-CO"/>
              </w:rPr>
            </w:pPr>
            <w:r w:rsidRPr="00A97F45">
              <w:rPr>
                <w:rFonts w:eastAsia="Times New Roman" w:cstheme="minorHAnsi"/>
                <w:b/>
                <w:bCs/>
                <w:sz w:val="20"/>
                <w:szCs w:val="20"/>
                <w:lang w:eastAsia="es-CO"/>
              </w:rPr>
              <w:t>CUMPLE</w:t>
            </w:r>
          </w:p>
        </w:tc>
      </w:tr>
      <w:tr w:rsidR="00A97F45" w:rsidRPr="00A97F45" w14:paraId="2FAADED6" w14:textId="77777777" w:rsidTr="00B62803">
        <w:trPr>
          <w:trHeight w:val="750"/>
          <w:jc w:val="center"/>
        </w:trPr>
        <w:tc>
          <w:tcPr>
            <w:tcW w:w="562" w:type="dxa"/>
            <w:tcBorders>
              <w:top w:val="nil"/>
              <w:left w:val="single" w:sz="4" w:space="0" w:color="auto"/>
              <w:bottom w:val="single" w:sz="4" w:space="0" w:color="auto"/>
              <w:right w:val="single" w:sz="4" w:space="0" w:color="auto"/>
            </w:tcBorders>
            <w:shd w:val="clear" w:color="000000" w:fill="DBDBDB"/>
            <w:vAlign w:val="center"/>
            <w:hideMark/>
          </w:tcPr>
          <w:p w14:paraId="6F4C18E4" w14:textId="77777777" w:rsidR="00A97F45" w:rsidRPr="00A97F45" w:rsidRDefault="00A97F45" w:rsidP="00B62803">
            <w:pPr>
              <w:spacing w:after="0" w:line="240" w:lineRule="auto"/>
              <w:jc w:val="center"/>
              <w:rPr>
                <w:rFonts w:eastAsia="Times New Roman" w:cstheme="minorHAnsi"/>
                <w:b/>
                <w:bCs/>
                <w:sz w:val="20"/>
                <w:szCs w:val="20"/>
                <w:lang w:eastAsia="es-CO"/>
              </w:rPr>
            </w:pPr>
            <w:r w:rsidRPr="00A97F45">
              <w:rPr>
                <w:rFonts w:eastAsia="Times New Roman" w:cstheme="minorHAnsi"/>
                <w:b/>
                <w:bCs/>
                <w:sz w:val="20"/>
                <w:szCs w:val="20"/>
                <w:lang w:eastAsia="es-CO"/>
              </w:rPr>
              <w:t>6</w:t>
            </w:r>
          </w:p>
        </w:tc>
        <w:tc>
          <w:tcPr>
            <w:tcW w:w="1720" w:type="dxa"/>
            <w:tcBorders>
              <w:top w:val="nil"/>
              <w:left w:val="nil"/>
              <w:bottom w:val="single" w:sz="4" w:space="0" w:color="auto"/>
              <w:right w:val="single" w:sz="4" w:space="0" w:color="auto"/>
            </w:tcBorders>
            <w:shd w:val="clear" w:color="auto" w:fill="auto"/>
            <w:vAlign w:val="center"/>
            <w:hideMark/>
          </w:tcPr>
          <w:p w14:paraId="5563C908" w14:textId="33FC2906" w:rsidR="00A97F45" w:rsidRPr="00A97F45" w:rsidRDefault="00A97F45" w:rsidP="00B62803">
            <w:pPr>
              <w:spacing w:after="0" w:line="240" w:lineRule="auto"/>
              <w:jc w:val="center"/>
              <w:rPr>
                <w:rFonts w:eastAsia="Times New Roman" w:cstheme="minorHAnsi"/>
                <w:sz w:val="20"/>
                <w:szCs w:val="20"/>
                <w:lang w:eastAsia="es-CO"/>
              </w:rPr>
            </w:pPr>
            <w:r w:rsidRPr="00A97F45">
              <w:rPr>
                <w:rFonts w:eastAsia="Times New Roman" w:cstheme="minorHAnsi"/>
                <w:sz w:val="20"/>
                <w:szCs w:val="20"/>
                <w:lang w:eastAsia="es-CO"/>
              </w:rPr>
              <w:t>Rentabilidad del Activo</w:t>
            </w:r>
          </w:p>
        </w:tc>
        <w:tc>
          <w:tcPr>
            <w:tcW w:w="2108" w:type="dxa"/>
            <w:tcBorders>
              <w:top w:val="nil"/>
              <w:left w:val="nil"/>
              <w:bottom w:val="single" w:sz="4" w:space="0" w:color="auto"/>
              <w:right w:val="single" w:sz="4" w:space="0" w:color="auto"/>
            </w:tcBorders>
            <w:shd w:val="clear" w:color="auto" w:fill="auto"/>
            <w:vAlign w:val="center"/>
            <w:hideMark/>
          </w:tcPr>
          <w:p w14:paraId="70240874" w14:textId="5E32F1D0" w:rsidR="00A97F45" w:rsidRPr="00A97F45" w:rsidRDefault="00A97F45" w:rsidP="00B62803">
            <w:pPr>
              <w:spacing w:after="0" w:line="240" w:lineRule="auto"/>
              <w:jc w:val="center"/>
              <w:rPr>
                <w:rFonts w:eastAsia="Times New Roman" w:cstheme="minorHAnsi"/>
                <w:sz w:val="20"/>
                <w:szCs w:val="20"/>
                <w:lang w:eastAsia="es-CO"/>
              </w:rPr>
            </w:pPr>
            <w:r w:rsidRPr="00A97F45">
              <w:rPr>
                <w:rFonts w:eastAsia="Times New Roman" w:cstheme="minorHAnsi"/>
                <w:sz w:val="20"/>
                <w:szCs w:val="20"/>
                <w:lang w:eastAsia="es-CO"/>
              </w:rPr>
              <w:t>Utilidad Operacional/Activo Total (porcentaje)</w:t>
            </w:r>
          </w:p>
        </w:tc>
        <w:tc>
          <w:tcPr>
            <w:tcW w:w="1559" w:type="dxa"/>
            <w:tcBorders>
              <w:top w:val="nil"/>
              <w:left w:val="nil"/>
              <w:bottom w:val="single" w:sz="4" w:space="0" w:color="auto"/>
              <w:right w:val="single" w:sz="4" w:space="0" w:color="auto"/>
            </w:tcBorders>
            <w:shd w:val="clear" w:color="auto" w:fill="auto"/>
            <w:vAlign w:val="center"/>
            <w:hideMark/>
          </w:tcPr>
          <w:p w14:paraId="31652E19" w14:textId="77777777" w:rsidR="00A97F45" w:rsidRPr="00A97F45" w:rsidRDefault="00A97F45" w:rsidP="00B62803">
            <w:pPr>
              <w:spacing w:after="0" w:line="240" w:lineRule="auto"/>
              <w:jc w:val="center"/>
              <w:rPr>
                <w:rFonts w:eastAsia="Times New Roman" w:cstheme="minorHAnsi"/>
                <w:sz w:val="20"/>
                <w:szCs w:val="20"/>
                <w:lang w:eastAsia="es-CO"/>
              </w:rPr>
            </w:pPr>
            <w:r w:rsidRPr="00A97F45">
              <w:rPr>
                <w:rFonts w:eastAsia="Times New Roman" w:cstheme="minorHAnsi"/>
                <w:sz w:val="20"/>
                <w:szCs w:val="20"/>
                <w:lang w:eastAsia="es-CO"/>
              </w:rPr>
              <w:t>Mayor o Igual a</w:t>
            </w:r>
          </w:p>
        </w:tc>
        <w:tc>
          <w:tcPr>
            <w:tcW w:w="1701" w:type="dxa"/>
            <w:tcBorders>
              <w:top w:val="nil"/>
              <w:left w:val="nil"/>
              <w:bottom w:val="single" w:sz="4" w:space="0" w:color="auto"/>
              <w:right w:val="single" w:sz="4" w:space="0" w:color="auto"/>
            </w:tcBorders>
            <w:shd w:val="clear" w:color="000000" w:fill="FFFFFF"/>
            <w:vAlign w:val="center"/>
            <w:hideMark/>
          </w:tcPr>
          <w:p w14:paraId="11A6348D" w14:textId="77777777" w:rsidR="00A97F45" w:rsidRPr="00A97F45" w:rsidRDefault="00A97F45" w:rsidP="00B62803">
            <w:pPr>
              <w:spacing w:after="0" w:line="240" w:lineRule="auto"/>
              <w:jc w:val="center"/>
              <w:rPr>
                <w:rFonts w:eastAsia="Times New Roman" w:cstheme="minorHAnsi"/>
                <w:sz w:val="20"/>
                <w:szCs w:val="20"/>
                <w:lang w:eastAsia="es-CO"/>
              </w:rPr>
            </w:pPr>
            <w:r w:rsidRPr="00A97F45">
              <w:rPr>
                <w:rFonts w:eastAsia="Times New Roman" w:cstheme="minorHAnsi"/>
                <w:sz w:val="20"/>
                <w:szCs w:val="20"/>
                <w:lang w:eastAsia="es-CO"/>
              </w:rPr>
              <w:t>3%</w:t>
            </w:r>
          </w:p>
        </w:tc>
        <w:tc>
          <w:tcPr>
            <w:tcW w:w="1559" w:type="dxa"/>
            <w:tcBorders>
              <w:top w:val="nil"/>
              <w:left w:val="nil"/>
              <w:bottom w:val="single" w:sz="4" w:space="0" w:color="auto"/>
              <w:right w:val="single" w:sz="4" w:space="0" w:color="auto"/>
            </w:tcBorders>
            <w:shd w:val="clear" w:color="auto" w:fill="auto"/>
            <w:vAlign w:val="center"/>
            <w:hideMark/>
          </w:tcPr>
          <w:p w14:paraId="303AB2EE" w14:textId="77777777" w:rsidR="00A97F45" w:rsidRPr="00A97F45" w:rsidRDefault="00A97F45" w:rsidP="00B62803">
            <w:pPr>
              <w:spacing w:after="0" w:line="240" w:lineRule="auto"/>
              <w:jc w:val="center"/>
              <w:rPr>
                <w:rFonts w:eastAsia="Times New Roman" w:cstheme="minorHAnsi"/>
                <w:sz w:val="20"/>
                <w:szCs w:val="20"/>
                <w:lang w:eastAsia="es-CO"/>
              </w:rPr>
            </w:pPr>
            <w:r w:rsidRPr="00A97F45">
              <w:rPr>
                <w:rFonts w:eastAsia="Times New Roman" w:cstheme="minorHAnsi"/>
                <w:sz w:val="20"/>
                <w:szCs w:val="20"/>
                <w:lang w:eastAsia="es-CO"/>
              </w:rPr>
              <w:t>25,88%</w:t>
            </w:r>
          </w:p>
        </w:tc>
        <w:tc>
          <w:tcPr>
            <w:tcW w:w="1418" w:type="dxa"/>
            <w:tcBorders>
              <w:top w:val="nil"/>
              <w:left w:val="nil"/>
              <w:bottom w:val="single" w:sz="4" w:space="0" w:color="auto"/>
              <w:right w:val="single" w:sz="4" w:space="0" w:color="auto"/>
            </w:tcBorders>
            <w:shd w:val="clear" w:color="auto" w:fill="auto"/>
            <w:vAlign w:val="center"/>
            <w:hideMark/>
          </w:tcPr>
          <w:p w14:paraId="56EF26A8" w14:textId="77777777" w:rsidR="00A97F45" w:rsidRPr="00A97F45" w:rsidRDefault="00A97F45" w:rsidP="00B62803">
            <w:pPr>
              <w:spacing w:after="0" w:line="240" w:lineRule="auto"/>
              <w:jc w:val="center"/>
              <w:rPr>
                <w:rFonts w:eastAsia="Times New Roman" w:cstheme="minorHAnsi"/>
                <w:b/>
                <w:bCs/>
                <w:sz w:val="20"/>
                <w:szCs w:val="20"/>
                <w:lang w:eastAsia="es-CO"/>
              </w:rPr>
            </w:pPr>
            <w:r w:rsidRPr="00A97F45">
              <w:rPr>
                <w:rFonts w:eastAsia="Times New Roman" w:cstheme="minorHAnsi"/>
                <w:b/>
                <w:bCs/>
                <w:sz w:val="20"/>
                <w:szCs w:val="20"/>
                <w:lang w:eastAsia="es-CO"/>
              </w:rPr>
              <w:t>CUMPLE</w:t>
            </w:r>
          </w:p>
        </w:tc>
      </w:tr>
      <w:tr w:rsidR="00A97F45" w:rsidRPr="00A97F45" w14:paraId="594446EC" w14:textId="77777777" w:rsidTr="00B62803">
        <w:trPr>
          <w:trHeight w:val="255"/>
          <w:jc w:val="center"/>
        </w:trPr>
        <w:tc>
          <w:tcPr>
            <w:tcW w:w="9209" w:type="dxa"/>
            <w:gridSpan w:val="6"/>
            <w:tcBorders>
              <w:top w:val="single" w:sz="4" w:space="0" w:color="auto"/>
              <w:left w:val="single" w:sz="4" w:space="0" w:color="auto"/>
              <w:bottom w:val="single" w:sz="4" w:space="0" w:color="auto"/>
              <w:right w:val="single" w:sz="4" w:space="0" w:color="auto"/>
            </w:tcBorders>
            <w:shd w:val="clear" w:color="000000" w:fill="DBDBDB"/>
            <w:vAlign w:val="center"/>
            <w:hideMark/>
          </w:tcPr>
          <w:p w14:paraId="49338F7C" w14:textId="77777777" w:rsidR="00A97F45" w:rsidRPr="00A97F45" w:rsidRDefault="00A97F45" w:rsidP="00B62803">
            <w:pPr>
              <w:spacing w:after="0" w:line="240" w:lineRule="auto"/>
              <w:jc w:val="center"/>
              <w:rPr>
                <w:rFonts w:eastAsia="Times New Roman" w:cstheme="minorHAnsi"/>
                <w:b/>
                <w:bCs/>
                <w:sz w:val="20"/>
                <w:szCs w:val="20"/>
                <w:lang w:eastAsia="es-CO"/>
              </w:rPr>
            </w:pPr>
            <w:r w:rsidRPr="00A97F45">
              <w:rPr>
                <w:rFonts w:eastAsia="Times New Roman" w:cstheme="minorHAnsi"/>
                <w:b/>
                <w:bCs/>
                <w:sz w:val="20"/>
                <w:szCs w:val="20"/>
                <w:lang w:eastAsia="es-CO"/>
              </w:rPr>
              <w:t>RESULTADO INDICADORES FINANCIEROS Y DE CAPACIDAD ORGANIZACIONAL</w:t>
            </w:r>
          </w:p>
        </w:tc>
        <w:tc>
          <w:tcPr>
            <w:tcW w:w="1418" w:type="dxa"/>
            <w:tcBorders>
              <w:top w:val="nil"/>
              <w:left w:val="nil"/>
              <w:bottom w:val="single" w:sz="4" w:space="0" w:color="auto"/>
              <w:right w:val="single" w:sz="4" w:space="0" w:color="auto"/>
            </w:tcBorders>
            <w:shd w:val="clear" w:color="000000" w:fill="D9D9D9"/>
            <w:vAlign w:val="center"/>
            <w:hideMark/>
          </w:tcPr>
          <w:p w14:paraId="5A14566C" w14:textId="1881AF4D" w:rsidR="00A97F45" w:rsidRPr="00A97F45" w:rsidRDefault="00A97F45" w:rsidP="00B62803">
            <w:pPr>
              <w:spacing w:after="0" w:line="240" w:lineRule="auto"/>
              <w:jc w:val="center"/>
              <w:rPr>
                <w:rFonts w:eastAsia="Times New Roman" w:cstheme="minorHAnsi"/>
                <w:b/>
                <w:bCs/>
                <w:sz w:val="20"/>
                <w:szCs w:val="20"/>
                <w:lang w:eastAsia="es-CO"/>
              </w:rPr>
            </w:pPr>
            <w:r w:rsidRPr="00A97F45">
              <w:rPr>
                <w:rFonts w:eastAsia="Times New Roman" w:cstheme="minorHAnsi"/>
                <w:b/>
                <w:bCs/>
                <w:sz w:val="20"/>
                <w:szCs w:val="20"/>
                <w:lang w:eastAsia="es-CO"/>
              </w:rPr>
              <w:t>NO CUMPLE</w:t>
            </w:r>
            <w:r w:rsidR="00241B26">
              <w:rPr>
                <w:rFonts w:eastAsia="Times New Roman" w:cstheme="minorHAnsi"/>
                <w:b/>
                <w:bCs/>
                <w:sz w:val="20"/>
                <w:szCs w:val="20"/>
                <w:lang w:eastAsia="es-CO"/>
              </w:rPr>
              <w:t xml:space="preserve"> -</w:t>
            </w:r>
            <w:r w:rsidR="00241B26" w:rsidRPr="00A97F45">
              <w:rPr>
                <w:rFonts w:eastAsia="Times New Roman" w:cstheme="minorHAnsi"/>
                <w:b/>
                <w:bCs/>
                <w:sz w:val="20"/>
                <w:szCs w:val="20"/>
                <w:lang w:eastAsia="es-CO"/>
              </w:rPr>
              <w:t xml:space="preserve"> RECHAZADO</w:t>
            </w:r>
          </w:p>
        </w:tc>
      </w:tr>
    </w:tbl>
    <w:p w14:paraId="52650060" w14:textId="77777777" w:rsidR="00311D72" w:rsidRDefault="00311D72" w:rsidP="002C1C14">
      <w:pPr>
        <w:spacing w:after="0"/>
        <w:rPr>
          <w:rFonts w:cstheme="minorHAnsi"/>
          <w:sz w:val="20"/>
          <w:szCs w:val="20"/>
        </w:rPr>
      </w:pPr>
    </w:p>
    <w:p w14:paraId="47D5EF38" w14:textId="77777777" w:rsidR="002C1C14" w:rsidRDefault="002C1C14" w:rsidP="002C1C14">
      <w:pPr>
        <w:spacing w:after="0"/>
        <w:rPr>
          <w:rFonts w:cstheme="minorHAnsi"/>
          <w:sz w:val="20"/>
          <w:szCs w:val="20"/>
        </w:rPr>
      </w:pPr>
    </w:p>
    <w:p w14:paraId="44313550" w14:textId="77777777" w:rsidR="002C1C14" w:rsidRDefault="002C1C14" w:rsidP="002C1C14">
      <w:pPr>
        <w:spacing w:after="0"/>
        <w:rPr>
          <w:rFonts w:cstheme="minorHAnsi"/>
          <w:sz w:val="20"/>
          <w:szCs w:val="20"/>
        </w:rPr>
      </w:pPr>
    </w:p>
    <w:p w14:paraId="0CD3C98F" w14:textId="77777777" w:rsidR="002C1C14" w:rsidRDefault="002C1C14" w:rsidP="002C1C14">
      <w:pPr>
        <w:spacing w:after="0"/>
        <w:rPr>
          <w:rFonts w:cstheme="minorHAnsi"/>
          <w:sz w:val="20"/>
          <w:szCs w:val="20"/>
        </w:rPr>
      </w:pPr>
    </w:p>
    <w:p w14:paraId="6CD4ACBB" w14:textId="77777777" w:rsidR="002C1C14" w:rsidRPr="007801A7" w:rsidRDefault="002C1C14" w:rsidP="002C1C14">
      <w:pPr>
        <w:spacing w:after="0"/>
        <w:rPr>
          <w:rFonts w:cstheme="minorHAnsi"/>
          <w:sz w:val="20"/>
          <w:szCs w:val="20"/>
        </w:rPr>
      </w:pPr>
    </w:p>
    <w:tbl>
      <w:tblPr>
        <w:tblW w:w="4587" w:type="pct"/>
        <w:jc w:val="center"/>
        <w:tblCellMar>
          <w:left w:w="70" w:type="dxa"/>
          <w:right w:w="70" w:type="dxa"/>
        </w:tblCellMar>
        <w:tblLook w:val="04A0" w:firstRow="1" w:lastRow="0" w:firstColumn="1" w:lastColumn="0" w:noHBand="0" w:noVBand="1"/>
      </w:tblPr>
      <w:tblGrid>
        <w:gridCol w:w="1694"/>
        <w:gridCol w:w="1620"/>
        <w:gridCol w:w="1902"/>
        <w:gridCol w:w="2883"/>
      </w:tblGrid>
      <w:tr w:rsidR="007801A7" w:rsidRPr="007801A7" w14:paraId="28131C51" w14:textId="77777777" w:rsidTr="002A6288">
        <w:trPr>
          <w:trHeight w:val="734"/>
          <w:jc w:val="center"/>
        </w:trPr>
        <w:tc>
          <w:tcPr>
            <w:tcW w:w="104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4080A35" w14:textId="77777777" w:rsidR="00311D72" w:rsidRPr="007801A7" w:rsidRDefault="00311D72">
            <w:pPr>
              <w:spacing w:after="0" w:line="240" w:lineRule="auto"/>
              <w:jc w:val="center"/>
              <w:rPr>
                <w:rFonts w:ascii="Calibri" w:eastAsia="Times New Roman" w:hAnsi="Calibri" w:cs="Calibri"/>
                <w:b/>
                <w:bCs/>
                <w:sz w:val="20"/>
                <w:szCs w:val="20"/>
                <w:lang w:val="es-ES" w:eastAsia="es-ES"/>
              </w:rPr>
            </w:pPr>
            <w:r w:rsidRPr="007801A7">
              <w:rPr>
                <w:rFonts w:ascii="Calibri" w:eastAsia="Times New Roman" w:hAnsi="Calibri" w:cs="Calibri"/>
                <w:b/>
                <w:bCs/>
                <w:sz w:val="20"/>
                <w:szCs w:val="20"/>
                <w:lang w:val="es-ES" w:eastAsia="es-ES"/>
              </w:rPr>
              <w:t>ÍTEM</w:t>
            </w:r>
          </w:p>
        </w:tc>
        <w:tc>
          <w:tcPr>
            <w:tcW w:w="1000" w:type="pct"/>
            <w:tcBorders>
              <w:top w:val="single" w:sz="4" w:space="0" w:color="auto"/>
              <w:left w:val="nil"/>
              <w:bottom w:val="single" w:sz="4" w:space="0" w:color="auto"/>
              <w:right w:val="single" w:sz="4" w:space="0" w:color="auto"/>
            </w:tcBorders>
            <w:shd w:val="clear" w:color="000000" w:fill="D9D9D9"/>
            <w:vAlign w:val="center"/>
            <w:hideMark/>
          </w:tcPr>
          <w:p w14:paraId="037C7E8E" w14:textId="77777777" w:rsidR="00311D72" w:rsidRPr="007801A7" w:rsidRDefault="00311D72">
            <w:pPr>
              <w:spacing w:after="0" w:line="240" w:lineRule="auto"/>
              <w:jc w:val="center"/>
              <w:rPr>
                <w:rFonts w:ascii="Calibri" w:eastAsia="Times New Roman" w:hAnsi="Calibri" w:cs="Calibri"/>
                <w:b/>
                <w:bCs/>
                <w:sz w:val="20"/>
                <w:szCs w:val="20"/>
                <w:lang w:val="es-ES" w:eastAsia="es-ES"/>
              </w:rPr>
            </w:pPr>
            <w:r w:rsidRPr="007801A7">
              <w:rPr>
                <w:rFonts w:ascii="Calibri" w:eastAsia="Times New Roman" w:hAnsi="Calibri" w:cs="Calibri"/>
                <w:b/>
                <w:bCs/>
                <w:sz w:val="20"/>
                <w:szCs w:val="20"/>
                <w:lang w:val="es-ES" w:eastAsia="es-ES"/>
              </w:rPr>
              <w:t>VERIFICACIÓN DOCUMENTAL</w:t>
            </w:r>
          </w:p>
        </w:tc>
        <w:tc>
          <w:tcPr>
            <w:tcW w:w="1174" w:type="pct"/>
            <w:tcBorders>
              <w:top w:val="single" w:sz="4" w:space="0" w:color="auto"/>
              <w:left w:val="nil"/>
              <w:bottom w:val="single" w:sz="4" w:space="0" w:color="auto"/>
              <w:right w:val="single" w:sz="4" w:space="0" w:color="auto"/>
            </w:tcBorders>
            <w:shd w:val="clear" w:color="000000" w:fill="D9D9D9"/>
            <w:vAlign w:val="center"/>
            <w:hideMark/>
          </w:tcPr>
          <w:p w14:paraId="5A0FC542" w14:textId="77777777" w:rsidR="00311D72" w:rsidRPr="007801A7" w:rsidRDefault="00311D72">
            <w:pPr>
              <w:spacing w:after="0" w:line="240" w:lineRule="auto"/>
              <w:jc w:val="center"/>
              <w:rPr>
                <w:rFonts w:ascii="Calibri" w:eastAsia="Times New Roman" w:hAnsi="Calibri" w:cs="Calibri"/>
                <w:b/>
                <w:bCs/>
                <w:sz w:val="20"/>
                <w:szCs w:val="20"/>
                <w:lang w:val="es-ES" w:eastAsia="es-ES"/>
              </w:rPr>
            </w:pPr>
            <w:r w:rsidRPr="007801A7">
              <w:rPr>
                <w:rFonts w:ascii="Calibri" w:eastAsia="Times New Roman" w:hAnsi="Calibri" w:cs="Calibri"/>
                <w:b/>
                <w:bCs/>
                <w:sz w:val="20"/>
                <w:szCs w:val="20"/>
                <w:lang w:val="es-ES" w:eastAsia="es-ES"/>
              </w:rPr>
              <w:t>VERIFICACIÓN INDICADORES</w:t>
            </w:r>
          </w:p>
        </w:tc>
        <w:tc>
          <w:tcPr>
            <w:tcW w:w="1780" w:type="pct"/>
            <w:tcBorders>
              <w:top w:val="single" w:sz="4" w:space="0" w:color="auto"/>
              <w:left w:val="nil"/>
              <w:bottom w:val="single" w:sz="4" w:space="0" w:color="auto"/>
              <w:right w:val="single" w:sz="4" w:space="0" w:color="auto"/>
            </w:tcBorders>
            <w:shd w:val="clear" w:color="000000" w:fill="D9D9D9"/>
            <w:vAlign w:val="center"/>
            <w:hideMark/>
          </w:tcPr>
          <w:p w14:paraId="2A0F4D3E" w14:textId="77777777" w:rsidR="00311D72" w:rsidRPr="007801A7" w:rsidRDefault="00311D72">
            <w:pPr>
              <w:spacing w:after="0" w:line="240" w:lineRule="auto"/>
              <w:jc w:val="center"/>
              <w:rPr>
                <w:rFonts w:ascii="Calibri" w:eastAsia="Times New Roman" w:hAnsi="Calibri" w:cs="Calibri"/>
                <w:b/>
                <w:bCs/>
                <w:sz w:val="20"/>
                <w:szCs w:val="20"/>
                <w:lang w:val="es-ES" w:eastAsia="es-ES"/>
              </w:rPr>
            </w:pPr>
            <w:r w:rsidRPr="007801A7">
              <w:rPr>
                <w:rFonts w:ascii="Calibri" w:eastAsia="Times New Roman" w:hAnsi="Calibri" w:cs="Calibri"/>
                <w:b/>
                <w:bCs/>
                <w:sz w:val="20"/>
                <w:szCs w:val="20"/>
                <w:lang w:val="es-ES" w:eastAsia="es-ES"/>
              </w:rPr>
              <w:t>RESULTADO</w:t>
            </w:r>
          </w:p>
        </w:tc>
      </w:tr>
      <w:tr w:rsidR="002A6288" w:rsidRPr="007801A7" w14:paraId="1F64AEA9" w14:textId="77777777" w:rsidTr="002A6288">
        <w:trPr>
          <w:trHeight w:val="777"/>
          <w:jc w:val="center"/>
        </w:trPr>
        <w:tc>
          <w:tcPr>
            <w:tcW w:w="1046" w:type="pct"/>
            <w:tcBorders>
              <w:top w:val="nil"/>
              <w:left w:val="single" w:sz="4" w:space="0" w:color="auto"/>
              <w:bottom w:val="single" w:sz="4" w:space="0" w:color="auto"/>
              <w:right w:val="single" w:sz="4" w:space="0" w:color="auto"/>
            </w:tcBorders>
            <w:shd w:val="clear" w:color="000000" w:fill="D9D9D9"/>
            <w:vAlign w:val="center"/>
            <w:hideMark/>
          </w:tcPr>
          <w:p w14:paraId="00320C46" w14:textId="77777777" w:rsidR="002A6288" w:rsidRPr="007801A7" w:rsidRDefault="002A6288" w:rsidP="002A6288">
            <w:pPr>
              <w:spacing w:after="0" w:line="240" w:lineRule="auto"/>
              <w:jc w:val="center"/>
              <w:rPr>
                <w:rFonts w:ascii="Calibri" w:eastAsia="Times New Roman" w:hAnsi="Calibri" w:cs="Calibri"/>
                <w:b/>
                <w:bCs/>
                <w:sz w:val="20"/>
                <w:szCs w:val="20"/>
                <w:lang w:val="es-ES" w:eastAsia="es-ES"/>
              </w:rPr>
            </w:pPr>
            <w:r w:rsidRPr="007801A7">
              <w:rPr>
                <w:rFonts w:ascii="Calibri" w:eastAsia="Times New Roman" w:hAnsi="Calibri" w:cs="Calibri"/>
                <w:b/>
                <w:bCs/>
                <w:sz w:val="20"/>
                <w:szCs w:val="20"/>
                <w:lang w:val="es-ES" w:eastAsia="es-ES"/>
              </w:rPr>
              <w:t>RESULTADO</w:t>
            </w:r>
          </w:p>
        </w:tc>
        <w:tc>
          <w:tcPr>
            <w:tcW w:w="1000" w:type="pct"/>
            <w:tcBorders>
              <w:top w:val="nil"/>
              <w:left w:val="nil"/>
              <w:bottom w:val="single" w:sz="4" w:space="0" w:color="auto"/>
              <w:right w:val="single" w:sz="4" w:space="0" w:color="auto"/>
            </w:tcBorders>
            <w:shd w:val="clear" w:color="auto" w:fill="auto"/>
            <w:vAlign w:val="center"/>
            <w:hideMark/>
          </w:tcPr>
          <w:p w14:paraId="1B0D796D" w14:textId="673088B6" w:rsidR="002A6288" w:rsidRPr="002A6288" w:rsidRDefault="002A6288" w:rsidP="002A6288">
            <w:pPr>
              <w:spacing w:after="0" w:line="240" w:lineRule="auto"/>
              <w:jc w:val="center"/>
              <w:rPr>
                <w:rFonts w:ascii="Calibri" w:eastAsia="Times New Roman" w:hAnsi="Calibri" w:cs="Calibri"/>
                <w:b/>
                <w:bCs/>
                <w:sz w:val="20"/>
                <w:szCs w:val="20"/>
                <w:lang w:val="es-ES" w:eastAsia="es-ES"/>
              </w:rPr>
            </w:pPr>
            <w:r w:rsidRPr="002A6288">
              <w:rPr>
                <w:rFonts w:ascii="Calibri" w:hAnsi="Calibri" w:cs="Calibri"/>
                <w:b/>
                <w:bCs/>
                <w:sz w:val="20"/>
                <w:szCs w:val="20"/>
              </w:rPr>
              <w:t>NO CUMPLE - RECHAZADO</w:t>
            </w:r>
          </w:p>
        </w:tc>
        <w:tc>
          <w:tcPr>
            <w:tcW w:w="1174" w:type="pct"/>
            <w:tcBorders>
              <w:top w:val="nil"/>
              <w:left w:val="nil"/>
              <w:bottom w:val="single" w:sz="4" w:space="0" w:color="auto"/>
              <w:right w:val="single" w:sz="4" w:space="0" w:color="auto"/>
            </w:tcBorders>
            <w:shd w:val="clear" w:color="auto" w:fill="auto"/>
            <w:vAlign w:val="center"/>
            <w:hideMark/>
          </w:tcPr>
          <w:p w14:paraId="6EF81394" w14:textId="3F37CFCC" w:rsidR="002A6288" w:rsidRPr="002A6288" w:rsidRDefault="002A6288" w:rsidP="002A6288">
            <w:pPr>
              <w:spacing w:after="0" w:line="240" w:lineRule="auto"/>
              <w:jc w:val="center"/>
              <w:rPr>
                <w:rFonts w:ascii="Calibri" w:eastAsia="Times New Roman" w:hAnsi="Calibri" w:cs="Calibri"/>
                <w:b/>
                <w:bCs/>
                <w:sz w:val="20"/>
                <w:szCs w:val="20"/>
                <w:lang w:val="es-ES" w:eastAsia="es-ES"/>
              </w:rPr>
            </w:pPr>
            <w:r w:rsidRPr="002A6288">
              <w:rPr>
                <w:rFonts w:ascii="Calibri" w:hAnsi="Calibri" w:cs="Calibri"/>
                <w:b/>
                <w:bCs/>
                <w:sz w:val="20"/>
                <w:szCs w:val="20"/>
              </w:rPr>
              <w:t>NO CUMPLE</w:t>
            </w:r>
          </w:p>
        </w:tc>
        <w:tc>
          <w:tcPr>
            <w:tcW w:w="1780" w:type="pct"/>
            <w:tcBorders>
              <w:top w:val="nil"/>
              <w:left w:val="nil"/>
              <w:bottom w:val="single" w:sz="4" w:space="0" w:color="auto"/>
              <w:right w:val="single" w:sz="4" w:space="0" w:color="auto"/>
            </w:tcBorders>
            <w:shd w:val="clear" w:color="auto" w:fill="auto"/>
            <w:vAlign w:val="center"/>
            <w:hideMark/>
          </w:tcPr>
          <w:p w14:paraId="3E13F9D8" w14:textId="3224B178" w:rsidR="002A6288" w:rsidRPr="002A6288" w:rsidRDefault="002A6288" w:rsidP="002A6288">
            <w:pPr>
              <w:spacing w:after="0" w:line="240" w:lineRule="auto"/>
              <w:jc w:val="center"/>
              <w:rPr>
                <w:rFonts w:ascii="Calibri" w:eastAsia="Times New Roman" w:hAnsi="Calibri" w:cs="Calibri"/>
                <w:b/>
                <w:bCs/>
                <w:sz w:val="20"/>
                <w:szCs w:val="20"/>
                <w:lang w:val="es-ES" w:eastAsia="es-ES"/>
              </w:rPr>
            </w:pPr>
            <w:r w:rsidRPr="002A6288">
              <w:rPr>
                <w:rFonts w:ascii="Calibri" w:hAnsi="Calibri" w:cs="Calibri"/>
                <w:b/>
                <w:bCs/>
                <w:sz w:val="20"/>
                <w:szCs w:val="20"/>
              </w:rPr>
              <w:t>NO CUMPLE - RECHAZADO</w:t>
            </w:r>
          </w:p>
        </w:tc>
      </w:tr>
    </w:tbl>
    <w:p w14:paraId="748D3F0A" w14:textId="77777777" w:rsidR="00311D72" w:rsidRDefault="00311D72" w:rsidP="00311D72">
      <w:pPr>
        <w:rPr>
          <w:rFonts w:cstheme="minorHAnsi"/>
        </w:rPr>
      </w:pPr>
    </w:p>
    <w:p w14:paraId="2A569406" w14:textId="0DE137A4" w:rsidR="002A6288" w:rsidRDefault="002A6288" w:rsidP="002A6288">
      <w:pPr>
        <w:spacing w:after="0"/>
        <w:jc w:val="both"/>
        <w:rPr>
          <w:rFonts w:cstheme="minorHAnsi"/>
        </w:rPr>
      </w:pPr>
      <w:r w:rsidRPr="002A6288">
        <w:rPr>
          <w:rFonts w:cstheme="minorHAnsi"/>
        </w:rPr>
        <w:t xml:space="preserve">El proponente queda rechazado de conformidad con lo establecido en el literal z y literal </w:t>
      </w:r>
      <w:proofErr w:type="spellStart"/>
      <w:r w:rsidRPr="002A6288">
        <w:rPr>
          <w:rFonts w:cstheme="minorHAnsi"/>
        </w:rPr>
        <w:t>cc</w:t>
      </w:r>
      <w:proofErr w:type="spellEnd"/>
      <w:r w:rsidRPr="002A6288">
        <w:rPr>
          <w:rFonts w:cstheme="minorHAnsi"/>
        </w:rPr>
        <w:t xml:space="preserve"> del numeral 5.6 CAUSALES DE RECHAZO: "Cuando el proponente no presente, junto con la oferta, el dictamen a los estados financieros, debidamente firmado por el revisor fiscal o contador público independiente en atención a los términos de referencia y la ley", "Cuando no se cumpla con alguno de los indicadores financieros definidos en los presentes términos de referencia".</w:t>
      </w:r>
    </w:p>
    <w:p w14:paraId="0E6BA9C2" w14:textId="77777777" w:rsidR="002A6288" w:rsidRPr="007801A7" w:rsidRDefault="002A6288" w:rsidP="00B62803">
      <w:pPr>
        <w:spacing w:after="0"/>
        <w:rPr>
          <w:rFonts w:cstheme="minorHAnsi"/>
        </w:rPr>
      </w:pPr>
    </w:p>
    <w:p w14:paraId="69B864EE" w14:textId="55317529" w:rsidR="00311D72" w:rsidRPr="007801A7" w:rsidRDefault="00311D72" w:rsidP="00311D72">
      <w:pPr>
        <w:pStyle w:val="Heading4"/>
        <w:numPr>
          <w:ilvl w:val="0"/>
          <w:numId w:val="0"/>
        </w:numPr>
        <w:rPr>
          <w:rFonts w:asciiTheme="minorHAnsi" w:eastAsia="Times New Roman" w:hAnsiTheme="minorHAnsi" w:cstheme="minorHAnsi"/>
          <w:b/>
          <w:bCs/>
          <w:i w:val="0"/>
          <w:color w:val="auto"/>
          <w:lang w:eastAsia="es-CO"/>
        </w:rPr>
      </w:pPr>
      <w:bookmarkStart w:id="35" w:name="_Toc149587244"/>
      <w:r w:rsidRPr="007801A7">
        <w:rPr>
          <w:rFonts w:asciiTheme="minorHAnsi" w:eastAsia="Times New Roman" w:hAnsiTheme="minorHAnsi" w:cstheme="minorHAnsi"/>
          <w:i w:val="0"/>
          <w:color w:val="auto"/>
          <w:lang w:eastAsia="es-CO"/>
        </w:rPr>
        <w:t xml:space="preserve">Resultado evaluación financiera: </w:t>
      </w:r>
      <w:r w:rsidR="009975B7" w:rsidRPr="009975B7">
        <w:rPr>
          <w:rFonts w:asciiTheme="minorHAnsi" w:eastAsia="Times New Roman" w:hAnsiTheme="minorHAnsi" w:cstheme="minorHAnsi"/>
          <w:b/>
          <w:bCs/>
          <w:i w:val="0"/>
          <w:color w:val="auto"/>
          <w:lang w:eastAsia="es-CO"/>
        </w:rPr>
        <w:t>NO</w:t>
      </w:r>
      <w:r w:rsidRPr="009975B7">
        <w:rPr>
          <w:rFonts w:asciiTheme="minorHAnsi" w:eastAsia="Times New Roman" w:hAnsiTheme="minorHAnsi" w:cstheme="minorHAnsi"/>
          <w:b/>
          <w:bCs/>
          <w:i w:val="0"/>
          <w:color w:val="auto"/>
          <w:lang w:eastAsia="es-CO"/>
        </w:rPr>
        <w:t xml:space="preserve"> </w:t>
      </w:r>
      <w:r w:rsidR="0022183C" w:rsidRPr="009975B7">
        <w:rPr>
          <w:rFonts w:asciiTheme="minorHAnsi" w:eastAsia="Times New Roman" w:hAnsiTheme="minorHAnsi" w:cstheme="minorHAnsi"/>
          <w:b/>
          <w:bCs/>
          <w:i w:val="0"/>
          <w:color w:val="auto"/>
          <w:lang w:eastAsia="es-CO"/>
        </w:rPr>
        <w:t>CU</w:t>
      </w:r>
      <w:r w:rsidR="0022183C" w:rsidRPr="007801A7">
        <w:rPr>
          <w:rFonts w:asciiTheme="minorHAnsi" w:eastAsia="Times New Roman" w:hAnsiTheme="minorHAnsi" w:cstheme="minorHAnsi"/>
          <w:b/>
          <w:bCs/>
          <w:i w:val="0"/>
          <w:color w:val="auto"/>
          <w:lang w:eastAsia="es-CO"/>
        </w:rPr>
        <w:t>MPLE</w:t>
      </w:r>
      <w:r w:rsidR="009975B7">
        <w:rPr>
          <w:rFonts w:asciiTheme="minorHAnsi" w:eastAsia="Times New Roman" w:hAnsiTheme="minorHAnsi" w:cstheme="minorHAnsi"/>
          <w:b/>
          <w:bCs/>
          <w:i w:val="0"/>
          <w:color w:val="auto"/>
          <w:lang w:eastAsia="es-CO"/>
        </w:rPr>
        <w:t xml:space="preserve"> / RECHAZADO</w:t>
      </w:r>
      <w:bookmarkEnd w:id="35"/>
    </w:p>
    <w:p w14:paraId="6204F9DE" w14:textId="77777777" w:rsidR="00311D72" w:rsidRPr="007801A7" w:rsidRDefault="00311D72" w:rsidP="00311D72"/>
    <w:p w14:paraId="73F299B4" w14:textId="77777777" w:rsidR="00311D72" w:rsidRPr="007801A7" w:rsidRDefault="00311D72" w:rsidP="00311D72">
      <w:pPr>
        <w:pStyle w:val="Heading4"/>
        <w:widowControl/>
        <w:numPr>
          <w:ilvl w:val="3"/>
          <w:numId w:val="6"/>
        </w:numPr>
        <w:tabs>
          <w:tab w:val="num" w:pos="360"/>
        </w:tabs>
        <w:autoSpaceDE/>
        <w:autoSpaceDN/>
        <w:ind w:left="851" w:hanging="851"/>
        <w:rPr>
          <w:rFonts w:asciiTheme="minorHAnsi" w:hAnsiTheme="minorHAnsi" w:cstheme="minorHAnsi"/>
          <w:b/>
          <w:bCs/>
          <w:i w:val="0"/>
          <w:color w:val="auto"/>
        </w:rPr>
      </w:pPr>
      <w:bookmarkStart w:id="36" w:name="_Toc149587245"/>
      <w:r w:rsidRPr="007801A7">
        <w:rPr>
          <w:rFonts w:asciiTheme="minorHAnsi" w:hAnsiTheme="minorHAnsi" w:cstheme="minorHAnsi"/>
          <w:b/>
          <w:bCs/>
          <w:i w:val="0"/>
          <w:color w:val="auto"/>
        </w:rPr>
        <w:t>Evaluación de requisitos habilitantes de orden técnico</w:t>
      </w:r>
      <w:bookmarkEnd w:id="36"/>
    </w:p>
    <w:p w14:paraId="3CFF8959" w14:textId="77777777" w:rsidR="00311D72" w:rsidRPr="007801A7" w:rsidRDefault="00311D72" w:rsidP="00311D72"/>
    <w:p w14:paraId="3244F805" w14:textId="77777777" w:rsidR="00311D72" w:rsidRPr="007801A7" w:rsidRDefault="00311D72" w:rsidP="00311D72">
      <w:pPr>
        <w:tabs>
          <w:tab w:val="left" w:pos="1050"/>
        </w:tabs>
        <w:rPr>
          <w:rFonts w:cstheme="minorHAnsi"/>
          <w:b/>
        </w:rPr>
      </w:pPr>
      <w:r w:rsidRPr="007801A7">
        <w:rPr>
          <w:rFonts w:cstheme="minorHAnsi"/>
          <w:b/>
        </w:rPr>
        <w:t>Experiencia mínima requerida</w:t>
      </w:r>
    </w:p>
    <w:p w14:paraId="1AEBA5BF" w14:textId="77777777" w:rsidR="00311D72" w:rsidRPr="007801A7" w:rsidRDefault="00311D72" w:rsidP="00311D72">
      <w:pPr>
        <w:pStyle w:val="NoSpacing"/>
        <w:jc w:val="center"/>
        <w:sectPr w:rsidR="00311D72" w:rsidRPr="007801A7" w:rsidSect="000C0C6E">
          <w:headerReference w:type="even" r:id="rId23"/>
          <w:headerReference w:type="default" r:id="rId24"/>
          <w:footerReference w:type="default" r:id="rId25"/>
          <w:headerReference w:type="first" r:id="rId26"/>
          <w:pgSz w:w="12240" w:h="15840"/>
          <w:pgMar w:top="1701" w:right="1701" w:bottom="2155" w:left="1701" w:header="709" w:footer="567" w:gutter="0"/>
          <w:cols w:space="708"/>
          <w:docGrid w:linePitch="360"/>
        </w:sectPr>
      </w:pPr>
    </w:p>
    <w:p w14:paraId="5D424044" w14:textId="77777777" w:rsidR="00311D72" w:rsidRPr="007801A7" w:rsidRDefault="00311D72" w:rsidP="00311D72">
      <w:pPr>
        <w:pStyle w:val="NoSpacing"/>
        <w:jc w:val="center"/>
        <w:rPr>
          <w:sz w:val="18"/>
          <w:szCs w:val="18"/>
        </w:rPr>
      </w:pPr>
    </w:p>
    <w:tbl>
      <w:tblPr>
        <w:tblW w:w="13542" w:type="dxa"/>
        <w:jc w:val="center"/>
        <w:tblCellMar>
          <w:left w:w="70" w:type="dxa"/>
          <w:right w:w="70" w:type="dxa"/>
        </w:tblCellMar>
        <w:tblLook w:val="04A0" w:firstRow="1" w:lastRow="0" w:firstColumn="1" w:lastColumn="0" w:noHBand="0" w:noVBand="1"/>
      </w:tblPr>
      <w:tblGrid>
        <w:gridCol w:w="486"/>
        <w:gridCol w:w="849"/>
        <w:gridCol w:w="998"/>
        <w:gridCol w:w="2049"/>
        <w:gridCol w:w="641"/>
        <w:gridCol w:w="849"/>
        <w:gridCol w:w="939"/>
        <w:gridCol w:w="939"/>
        <w:gridCol w:w="831"/>
        <w:gridCol w:w="1297"/>
        <w:gridCol w:w="681"/>
        <w:gridCol w:w="301"/>
        <w:gridCol w:w="897"/>
        <w:gridCol w:w="1142"/>
        <w:gridCol w:w="1120"/>
      </w:tblGrid>
      <w:tr w:rsidR="00944A34" w:rsidRPr="008C36D2" w14:paraId="5A393055" w14:textId="77777777" w:rsidTr="002C1C14">
        <w:trPr>
          <w:trHeight w:val="503"/>
          <w:tblHeader/>
          <w:jc w:val="center"/>
        </w:trPr>
        <w:tc>
          <w:tcPr>
            <w:tcW w:w="46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B96577D"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No. de orden</w:t>
            </w:r>
          </w:p>
        </w:tc>
        <w:tc>
          <w:tcPr>
            <w:tcW w:w="79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1A73E0A"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No. Consecutivo RUP</w:t>
            </w:r>
            <w:r w:rsidRPr="008C36D2">
              <w:rPr>
                <w:rFonts w:ascii="Calibri" w:eastAsia="Times New Roman" w:hAnsi="Calibri" w:cs="Calibri"/>
                <w:b/>
                <w:bCs/>
                <w:sz w:val="14"/>
                <w:szCs w:val="14"/>
                <w:lang w:eastAsia="es-CO"/>
              </w:rPr>
              <w:br/>
              <w:t>(Si aplica)</w:t>
            </w:r>
          </w:p>
        </w:tc>
        <w:tc>
          <w:tcPr>
            <w:tcW w:w="937"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0803C134"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Contratante</w:t>
            </w:r>
          </w:p>
        </w:tc>
        <w:tc>
          <w:tcPr>
            <w:tcW w:w="2049"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1317AAE1"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Objeto</w:t>
            </w:r>
          </w:p>
        </w:tc>
        <w:tc>
          <w:tcPr>
            <w:tcW w:w="605"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E03478E"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No. de contrato</w:t>
            </w:r>
          </w:p>
        </w:tc>
        <w:tc>
          <w:tcPr>
            <w:tcW w:w="79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EDCCB32"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Nombre Contratista/ Integrante que aporta experiencia</w:t>
            </w:r>
          </w:p>
        </w:tc>
        <w:tc>
          <w:tcPr>
            <w:tcW w:w="882"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676C0CA0"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Fecha de Inicio</w:t>
            </w:r>
            <w:r w:rsidRPr="008C36D2">
              <w:rPr>
                <w:rFonts w:ascii="Calibri" w:eastAsia="Times New Roman" w:hAnsi="Calibri" w:cs="Calibri"/>
                <w:b/>
                <w:bCs/>
                <w:sz w:val="14"/>
                <w:szCs w:val="14"/>
                <w:lang w:eastAsia="es-CO"/>
              </w:rPr>
              <w:br/>
              <w:t>(</w:t>
            </w:r>
            <w:proofErr w:type="spellStart"/>
            <w:r w:rsidRPr="008C36D2">
              <w:rPr>
                <w:rFonts w:ascii="Calibri" w:eastAsia="Times New Roman" w:hAnsi="Calibri" w:cs="Calibri"/>
                <w:b/>
                <w:bCs/>
                <w:sz w:val="14"/>
                <w:szCs w:val="14"/>
                <w:lang w:eastAsia="es-CO"/>
              </w:rPr>
              <w:t>DD</w:t>
            </w:r>
            <w:proofErr w:type="spellEnd"/>
            <w:r w:rsidRPr="008C36D2">
              <w:rPr>
                <w:rFonts w:ascii="Calibri" w:eastAsia="Times New Roman" w:hAnsi="Calibri" w:cs="Calibri"/>
                <w:b/>
                <w:bCs/>
                <w:sz w:val="14"/>
                <w:szCs w:val="14"/>
                <w:lang w:eastAsia="es-CO"/>
              </w:rPr>
              <w:t>/MM/AA)</w:t>
            </w:r>
          </w:p>
        </w:tc>
        <w:tc>
          <w:tcPr>
            <w:tcW w:w="882"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372D34F3"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Fecha de Terminación</w:t>
            </w:r>
            <w:r w:rsidRPr="008C36D2">
              <w:rPr>
                <w:rFonts w:ascii="Calibri" w:eastAsia="Times New Roman" w:hAnsi="Calibri" w:cs="Calibri"/>
                <w:b/>
                <w:bCs/>
                <w:sz w:val="14"/>
                <w:szCs w:val="14"/>
                <w:lang w:eastAsia="es-CO"/>
              </w:rPr>
              <w:br/>
              <w:t>(</w:t>
            </w:r>
            <w:proofErr w:type="spellStart"/>
            <w:r w:rsidRPr="008C36D2">
              <w:rPr>
                <w:rFonts w:ascii="Calibri" w:eastAsia="Times New Roman" w:hAnsi="Calibri" w:cs="Calibri"/>
                <w:b/>
                <w:bCs/>
                <w:sz w:val="14"/>
                <w:szCs w:val="14"/>
                <w:lang w:eastAsia="es-CO"/>
              </w:rPr>
              <w:t>DD</w:t>
            </w:r>
            <w:proofErr w:type="spellEnd"/>
            <w:r w:rsidRPr="008C36D2">
              <w:rPr>
                <w:rFonts w:ascii="Calibri" w:eastAsia="Times New Roman" w:hAnsi="Calibri" w:cs="Calibri"/>
                <w:b/>
                <w:bCs/>
                <w:sz w:val="14"/>
                <w:szCs w:val="14"/>
                <w:lang w:eastAsia="es-CO"/>
              </w:rPr>
              <w:t>/MM/AA)</w:t>
            </w:r>
          </w:p>
        </w:tc>
        <w:tc>
          <w:tcPr>
            <w:tcW w:w="782"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5C550FC3"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Estado (Finalizado/ Liquidado)</w:t>
            </w:r>
          </w:p>
        </w:tc>
        <w:tc>
          <w:tcPr>
            <w:tcW w:w="1297"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464AA29A"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 xml:space="preserve">Valor Total Ejecutado </w:t>
            </w:r>
            <w:r w:rsidRPr="008C36D2">
              <w:rPr>
                <w:rFonts w:ascii="Calibri" w:eastAsia="Times New Roman" w:hAnsi="Calibri" w:cs="Calibri"/>
                <w:b/>
                <w:bCs/>
                <w:sz w:val="14"/>
                <w:szCs w:val="14"/>
                <w:lang w:eastAsia="es-CO"/>
              </w:rPr>
              <w:br/>
              <w:t>($)</w:t>
            </w:r>
          </w:p>
        </w:tc>
        <w:tc>
          <w:tcPr>
            <w:tcW w:w="642"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384CC3F7"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(SMMLV)</w:t>
            </w:r>
          </w:p>
        </w:tc>
        <w:tc>
          <w:tcPr>
            <w:tcW w:w="2286" w:type="dxa"/>
            <w:gridSpan w:val="3"/>
            <w:tcBorders>
              <w:top w:val="single" w:sz="4" w:space="0" w:color="auto"/>
              <w:left w:val="nil"/>
              <w:bottom w:val="single" w:sz="4" w:space="0" w:color="auto"/>
              <w:right w:val="single" w:sz="4" w:space="0" w:color="000000"/>
            </w:tcBorders>
            <w:shd w:val="clear" w:color="000000" w:fill="F2F2F2"/>
            <w:noWrap/>
            <w:vAlign w:val="center"/>
            <w:hideMark/>
          </w:tcPr>
          <w:p w14:paraId="7406A249"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 xml:space="preserve">Proporción participación </w:t>
            </w:r>
          </w:p>
        </w:tc>
        <w:tc>
          <w:tcPr>
            <w:tcW w:w="1120" w:type="dxa"/>
            <w:tcBorders>
              <w:top w:val="single" w:sz="4" w:space="0" w:color="auto"/>
              <w:left w:val="nil"/>
              <w:bottom w:val="single" w:sz="4" w:space="0" w:color="auto"/>
              <w:right w:val="single" w:sz="4" w:space="0" w:color="auto"/>
            </w:tcBorders>
            <w:shd w:val="clear" w:color="000000" w:fill="F2F2F2"/>
            <w:vAlign w:val="center"/>
            <w:hideMark/>
          </w:tcPr>
          <w:p w14:paraId="3D8CB644"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Valor</w:t>
            </w:r>
            <w:r w:rsidRPr="008C36D2">
              <w:rPr>
                <w:rFonts w:ascii="Calibri" w:eastAsia="Times New Roman" w:hAnsi="Calibri" w:cs="Calibri"/>
                <w:b/>
                <w:bCs/>
                <w:sz w:val="14"/>
                <w:szCs w:val="14"/>
                <w:lang w:eastAsia="es-CO"/>
              </w:rPr>
              <w:br/>
              <w:t>acreditado</w:t>
            </w:r>
          </w:p>
        </w:tc>
      </w:tr>
      <w:tr w:rsidR="00944A34" w:rsidRPr="008C36D2" w14:paraId="1D5FC1D3" w14:textId="77777777" w:rsidTr="002C1C14">
        <w:trPr>
          <w:trHeight w:val="79"/>
          <w:tblHeader/>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5F0020B7" w14:textId="77777777" w:rsidR="00944A34" w:rsidRPr="008C36D2" w:rsidRDefault="00944A34" w:rsidP="00944A34">
            <w:pPr>
              <w:spacing w:after="0" w:line="240" w:lineRule="auto"/>
              <w:rPr>
                <w:rFonts w:ascii="Calibri" w:eastAsia="Times New Roman" w:hAnsi="Calibri" w:cs="Calibri"/>
                <w:b/>
                <w:bCs/>
                <w:sz w:val="14"/>
                <w:szCs w:val="14"/>
                <w:lang w:eastAsia="es-CO"/>
              </w:rPr>
            </w:pPr>
          </w:p>
        </w:tc>
        <w:tc>
          <w:tcPr>
            <w:tcW w:w="799" w:type="dxa"/>
            <w:vMerge/>
            <w:tcBorders>
              <w:top w:val="single" w:sz="4" w:space="0" w:color="auto"/>
              <w:left w:val="single" w:sz="4" w:space="0" w:color="auto"/>
              <w:bottom w:val="single" w:sz="4" w:space="0" w:color="auto"/>
              <w:right w:val="single" w:sz="4" w:space="0" w:color="auto"/>
            </w:tcBorders>
            <w:vAlign w:val="center"/>
            <w:hideMark/>
          </w:tcPr>
          <w:p w14:paraId="22F405A4" w14:textId="77777777" w:rsidR="00944A34" w:rsidRPr="008C36D2" w:rsidRDefault="00944A34" w:rsidP="00944A34">
            <w:pPr>
              <w:spacing w:after="0" w:line="240" w:lineRule="auto"/>
              <w:rPr>
                <w:rFonts w:ascii="Calibri" w:eastAsia="Times New Roman" w:hAnsi="Calibri" w:cs="Calibri"/>
                <w:b/>
                <w:bCs/>
                <w:sz w:val="14"/>
                <w:szCs w:val="14"/>
                <w:lang w:eastAsia="es-CO"/>
              </w:rPr>
            </w:pPr>
          </w:p>
        </w:tc>
        <w:tc>
          <w:tcPr>
            <w:tcW w:w="937" w:type="dxa"/>
            <w:vMerge/>
            <w:tcBorders>
              <w:top w:val="single" w:sz="4" w:space="0" w:color="auto"/>
              <w:left w:val="single" w:sz="4" w:space="0" w:color="auto"/>
              <w:bottom w:val="single" w:sz="4" w:space="0" w:color="000000"/>
              <w:right w:val="single" w:sz="4" w:space="0" w:color="auto"/>
            </w:tcBorders>
            <w:vAlign w:val="center"/>
            <w:hideMark/>
          </w:tcPr>
          <w:p w14:paraId="06893368" w14:textId="77777777" w:rsidR="00944A34" w:rsidRPr="008C36D2" w:rsidRDefault="00944A34" w:rsidP="00944A34">
            <w:pPr>
              <w:spacing w:after="0" w:line="240" w:lineRule="auto"/>
              <w:rPr>
                <w:rFonts w:ascii="Calibri" w:eastAsia="Times New Roman" w:hAnsi="Calibri" w:cs="Calibri"/>
                <w:b/>
                <w:bCs/>
                <w:sz w:val="14"/>
                <w:szCs w:val="14"/>
                <w:lang w:eastAsia="es-CO"/>
              </w:rPr>
            </w:pPr>
          </w:p>
        </w:tc>
        <w:tc>
          <w:tcPr>
            <w:tcW w:w="2049" w:type="dxa"/>
            <w:vMerge/>
            <w:tcBorders>
              <w:top w:val="single" w:sz="4" w:space="0" w:color="auto"/>
              <w:left w:val="single" w:sz="4" w:space="0" w:color="auto"/>
              <w:bottom w:val="single" w:sz="4" w:space="0" w:color="000000"/>
              <w:right w:val="single" w:sz="4" w:space="0" w:color="auto"/>
            </w:tcBorders>
            <w:vAlign w:val="center"/>
            <w:hideMark/>
          </w:tcPr>
          <w:p w14:paraId="5885D38D" w14:textId="77777777" w:rsidR="00944A34" w:rsidRPr="008C36D2" w:rsidRDefault="00944A34" w:rsidP="00944A34">
            <w:pPr>
              <w:spacing w:after="0" w:line="240" w:lineRule="auto"/>
              <w:rPr>
                <w:rFonts w:ascii="Calibri" w:eastAsia="Times New Roman" w:hAnsi="Calibri" w:cs="Calibri"/>
                <w:b/>
                <w:bCs/>
                <w:sz w:val="14"/>
                <w:szCs w:val="14"/>
                <w:lang w:eastAsia="es-CO"/>
              </w:rPr>
            </w:pPr>
          </w:p>
        </w:tc>
        <w:tc>
          <w:tcPr>
            <w:tcW w:w="605" w:type="dxa"/>
            <w:vMerge/>
            <w:tcBorders>
              <w:top w:val="single" w:sz="4" w:space="0" w:color="auto"/>
              <w:left w:val="single" w:sz="4" w:space="0" w:color="auto"/>
              <w:bottom w:val="single" w:sz="4" w:space="0" w:color="auto"/>
              <w:right w:val="single" w:sz="4" w:space="0" w:color="auto"/>
            </w:tcBorders>
            <w:vAlign w:val="center"/>
            <w:hideMark/>
          </w:tcPr>
          <w:p w14:paraId="2111BFF6" w14:textId="77777777" w:rsidR="00944A34" w:rsidRPr="008C36D2" w:rsidRDefault="00944A34" w:rsidP="00944A34">
            <w:pPr>
              <w:spacing w:after="0" w:line="240" w:lineRule="auto"/>
              <w:rPr>
                <w:rFonts w:ascii="Calibri" w:eastAsia="Times New Roman" w:hAnsi="Calibri" w:cs="Calibri"/>
                <w:b/>
                <w:bCs/>
                <w:sz w:val="14"/>
                <w:szCs w:val="14"/>
                <w:lang w:eastAsia="es-CO"/>
              </w:rPr>
            </w:pPr>
          </w:p>
        </w:tc>
        <w:tc>
          <w:tcPr>
            <w:tcW w:w="798" w:type="dxa"/>
            <w:vMerge/>
            <w:tcBorders>
              <w:top w:val="single" w:sz="4" w:space="0" w:color="auto"/>
              <w:left w:val="single" w:sz="4" w:space="0" w:color="auto"/>
              <w:bottom w:val="single" w:sz="4" w:space="0" w:color="auto"/>
              <w:right w:val="single" w:sz="4" w:space="0" w:color="auto"/>
            </w:tcBorders>
            <w:vAlign w:val="center"/>
            <w:hideMark/>
          </w:tcPr>
          <w:p w14:paraId="40FDFDE2" w14:textId="77777777" w:rsidR="00944A34" w:rsidRPr="008C36D2" w:rsidRDefault="00944A34" w:rsidP="00944A34">
            <w:pPr>
              <w:spacing w:after="0" w:line="240" w:lineRule="auto"/>
              <w:rPr>
                <w:rFonts w:ascii="Calibri" w:eastAsia="Times New Roman" w:hAnsi="Calibri" w:cs="Calibri"/>
                <w:b/>
                <w:bCs/>
                <w:sz w:val="14"/>
                <w:szCs w:val="14"/>
                <w:lang w:eastAsia="es-CO"/>
              </w:rPr>
            </w:pPr>
          </w:p>
        </w:tc>
        <w:tc>
          <w:tcPr>
            <w:tcW w:w="882" w:type="dxa"/>
            <w:vMerge/>
            <w:tcBorders>
              <w:top w:val="single" w:sz="4" w:space="0" w:color="auto"/>
              <w:left w:val="single" w:sz="4" w:space="0" w:color="auto"/>
              <w:bottom w:val="single" w:sz="4" w:space="0" w:color="000000"/>
              <w:right w:val="single" w:sz="4" w:space="0" w:color="auto"/>
            </w:tcBorders>
            <w:vAlign w:val="center"/>
            <w:hideMark/>
          </w:tcPr>
          <w:p w14:paraId="6B01A5CF" w14:textId="77777777" w:rsidR="00944A34" w:rsidRPr="008C36D2" w:rsidRDefault="00944A34" w:rsidP="00944A34">
            <w:pPr>
              <w:spacing w:after="0" w:line="240" w:lineRule="auto"/>
              <w:rPr>
                <w:rFonts w:ascii="Calibri" w:eastAsia="Times New Roman" w:hAnsi="Calibri" w:cs="Calibri"/>
                <w:b/>
                <w:bCs/>
                <w:sz w:val="14"/>
                <w:szCs w:val="14"/>
                <w:lang w:eastAsia="es-CO"/>
              </w:rPr>
            </w:pPr>
          </w:p>
        </w:tc>
        <w:tc>
          <w:tcPr>
            <w:tcW w:w="882" w:type="dxa"/>
            <w:vMerge/>
            <w:tcBorders>
              <w:top w:val="single" w:sz="4" w:space="0" w:color="auto"/>
              <w:left w:val="single" w:sz="4" w:space="0" w:color="auto"/>
              <w:bottom w:val="single" w:sz="4" w:space="0" w:color="000000"/>
              <w:right w:val="single" w:sz="4" w:space="0" w:color="auto"/>
            </w:tcBorders>
            <w:vAlign w:val="center"/>
            <w:hideMark/>
          </w:tcPr>
          <w:p w14:paraId="3942E6D1" w14:textId="77777777" w:rsidR="00944A34" w:rsidRPr="008C36D2" w:rsidRDefault="00944A34" w:rsidP="00944A34">
            <w:pPr>
              <w:spacing w:after="0" w:line="240" w:lineRule="auto"/>
              <w:rPr>
                <w:rFonts w:ascii="Calibri" w:eastAsia="Times New Roman" w:hAnsi="Calibri" w:cs="Calibri"/>
                <w:b/>
                <w:bCs/>
                <w:sz w:val="14"/>
                <w:szCs w:val="14"/>
                <w:lang w:eastAsia="es-CO"/>
              </w:rPr>
            </w:pPr>
          </w:p>
        </w:tc>
        <w:tc>
          <w:tcPr>
            <w:tcW w:w="782" w:type="dxa"/>
            <w:vMerge/>
            <w:tcBorders>
              <w:top w:val="single" w:sz="4" w:space="0" w:color="auto"/>
              <w:left w:val="single" w:sz="4" w:space="0" w:color="auto"/>
              <w:bottom w:val="single" w:sz="4" w:space="0" w:color="000000"/>
              <w:right w:val="single" w:sz="4" w:space="0" w:color="auto"/>
            </w:tcBorders>
            <w:vAlign w:val="center"/>
            <w:hideMark/>
          </w:tcPr>
          <w:p w14:paraId="569DBA10" w14:textId="77777777" w:rsidR="00944A34" w:rsidRPr="008C36D2" w:rsidRDefault="00944A34" w:rsidP="00944A34">
            <w:pPr>
              <w:spacing w:after="0" w:line="240" w:lineRule="auto"/>
              <w:rPr>
                <w:rFonts w:ascii="Calibri" w:eastAsia="Times New Roman" w:hAnsi="Calibri" w:cs="Calibri"/>
                <w:b/>
                <w:bCs/>
                <w:sz w:val="14"/>
                <w:szCs w:val="14"/>
                <w:lang w:eastAsia="es-CO"/>
              </w:rPr>
            </w:pPr>
          </w:p>
        </w:tc>
        <w:tc>
          <w:tcPr>
            <w:tcW w:w="1297" w:type="dxa"/>
            <w:vMerge/>
            <w:tcBorders>
              <w:top w:val="single" w:sz="4" w:space="0" w:color="auto"/>
              <w:left w:val="single" w:sz="4" w:space="0" w:color="auto"/>
              <w:bottom w:val="single" w:sz="4" w:space="0" w:color="000000"/>
              <w:right w:val="single" w:sz="4" w:space="0" w:color="auto"/>
            </w:tcBorders>
            <w:vAlign w:val="center"/>
            <w:hideMark/>
          </w:tcPr>
          <w:p w14:paraId="7BF7E55B" w14:textId="77777777" w:rsidR="00944A34" w:rsidRPr="008C36D2" w:rsidRDefault="00944A34" w:rsidP="00944A34">
            <w:pPr>
              <w:spacing w:after="0" w:line="240" w:lineRule="auto"/>
              <w:rPr>
                <w:rFonts w:ascii="Calibri" w:eastAsia="Times New Roman" w:hAnsi="Calibri" w:cs="Calibri"/>
                <w:b/>
                <w:bCs/>
                <w:sz w:val="14"/>
                <w:szCs w:val="14"/>
                <w:lang w:eastAsia="es-CO"/>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7026C353" w14:textId="77777777" w:rsidR="00944A34" w:rsidRPr="008C36D2" w:rsidRDefault="00944A34" w:rsidP="00944A34">
            <w:pPr>
              <w:spacing w:after="0" w:line="240" w:lineRule="auto"/>
              <w:rPr>
                <w:rFonts w:ascii="Calibri" w:eastAsia="Times New Roman" w:hAnsi="Calibri" w:cs="Calibri"/>
                <w:b/>
                <w:bCs/>
                <w:sz w:val="14"/>
                <w:szCs w:val="14"/>
                <w:lang w:eastAsia="es-CO"/>
              </w:rPr>
            </w:pPr>
          </w:p>
        </w:tc>
        <w:tc>
          <w:tcPr>
            <w:tcW w:w="301" w:type="dxa"/>
            <w:tcBorders>
              <w:top w:val="nil"/>
              <w:left w:val="nil"/>
              <w:bottom w:val="single" w:sz="4" w:space="0" w:color="auto"/>
              <w:right w:val="single" w:sz="4" w:space="0" w:color="auto"/>
            </w:tcBorders>
            <w:shd w:val="clear" w:color="000000" w:fill="F2F2F2"/>
            <w:vAlign w:val="center"/>
            <w:hideMark/>
          </w:tcPr>
          <w:p w14:paraId="1A203D51"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I, C, UT</w:t>
            </w:r>
          </w:p>
        </w:tc>
        <w:tc>
          <w:tcPr>
            <w:tcW w:w="843" w:type="dxa"/>
            <w:tcBorders>
              <w:top w:val="nil"/>
              <w:left w:val="nil"/>
              <w:bottom w:val="single" w:sz="4" w:space="0" w:color="auto"/>
              <w:right w:val="single" w:sz="4" w:space="0" w:color="auto"/>
            </w:tcBorders>
            <w:shd w:val="clear" w:color="000000" w:fill="F2F2F2"/>
            <w:vAlign w:val="center"/>
            <w:hideMark/>
          </w:tcPr>
          <w:p w14:paraId="61DD1122"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Participación</w:t>
            </w:r>
            <w:r w:rsidRPr="008C36D2">
              <w:rPr>
                <w:rFonts w:ascii="Calibri" w:eastAsia="Times New Roman" w:hAnsi="Calibri" w:cs="Calibri"/>
                <w:b/>
                <w:bCs/>
                <w:sz w:val="14"/>
                <w:szCs w:val="14"/>
                <w:lang w:eastAsia="es-CO"/>
              </w:rPr>
              <w:br/>
              <w:t>(%)</w:t>
            </w:r>
          </w:p>
        </w:tc>
        <w:tc>
          <w:tcPr>
            <w:tcW w:w="1142" w:type="dxa"/>
            <w:tcBorders>
              <w:top w:val="nil"/>
              <w:left w:val="nil"/>
              <w:bottom w:val="single" w:sz="4" w:space="0" w:color="auto"/>
              <w:right w:val="single" w:sz="4" w:space="0" w:color="auto"/>
            </w:tcBorders>
            <w:shd w:val="clear" w:color="000000" w:fill="F2F2F2"/>
            <w:vAlign w:val="center"/>
            <w:hideMark/>
          </w:tcPr>
          <w:p w14:paraId="78E734D7"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 xml:space="preserve">Valor Total Ejecutado </w:t>
            </w:r>
            <w:r w:rsidRPr="008C36D2">
              <w:rPr>
                <w:rFonts w:ascii="Calibri" w:eastAsia="Times New Roman" w:hAnsi="Calibri" w:cs="Calibri"/>
                <w:b/>
                <w:bCs/>
                <w:sz w:val="14"/>
                <w:szCs w:val="14"/>
                <w:lang w:eastAsia="es-CO"/>
              </w:rPr>
              <w:br/>
              <w:t>(SMMLV)</w:t>
            </w:r>
          </w:p>
        </w:tc>
        <w:tc>
          <w:tcPr>
            <w:tcW w:w="1120" w:type="dxa"/>
            <w:tcBorders>
              <w:top w:val="nil"/>
              <w:left w:val="nil"/>
              <w:bottom w:val="single" w:sz="4" w:space="0" w:color="auto"/>
              <w:right w:val="single" w:sz="4" w:space="0" w:color="auto"/>
            </w:tcBorders>
            <w:shd w:val="clear" w:color="000000" w:fill="F2F2F2"/>
            <w:noWrap/>
            <w:vAlign w:val="center"/>
            <w:hideMark/>
          </w:tcPr>
          <w:p w14:paraId="58E32719"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(SMMLV)</w:t>
            </w:r>
          </w:p>
        </w:tc>
      </w:tr>
      <w:tr w:rsidR="00944A34" w:rsidRPr="008C36D2" w14:paraId="28FB1BE5" w14:textId="77777777" w:rsidTr="002C1C14">
        <w:trPr>
          <w:trHeight w:val="339"/>
          <w:jc w:val="center"/>
        </w:trPr>
        <w:tc>
          <w:tcPr>
            <w:tcW w:w="4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9B8A06"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1</w:t>
            </w:r>
          </w:p>
        </w:tc>
        <w:tc>
          <w:tcPr>
            <w:tcW w:w="7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0B083B"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34</w:t>
            </w:r>
          </w:p>
        </w:tc>
        <w:tc>
          <w:tcPr>
            <w:tcW w:w="93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47A99B"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Instituto Distrital de la Participación y</w:t>
            </w:r>
            <w:r w:rsidRPr="008C36D2">
              <w:rPr>
                <w:rFonts w:ascii="Calibri" w:eastAsia="Times New Roman" w:hAnsi="Calibri" w:cs="Calibri"/>
                <w:b/>
                <w:bCs/>
                <w:sz w:val="14"/>
                <w:szCs w:val="14"/>
                <w:lang w:eastAsia="es-CO"/>
              </w:rPr>
              <w:br/>
              <w:t xml:space="preserve">Acción Comunal - </w:t>
            </w:r>
            <w:proofErr w:type="spellStart"/>
            <w:r w:rsidRPr="008C36D2">
              <w:rPr>
                <w:rFonts w:ascii="Calibri" w:eastAsia="Times New Roman" w:hAnsi="Calibri" w:cs="Calibri"/>
                <w:b/>
                <w:bCs/>
                <w:sz w:val="14"/>
                <w:szCs w:val="14"/>
                <w:lang w:eastAsia="es-CO"/>
              </w:rPr>
              <w:t>IDPAC</w:t>
            </w:r>
            <w:proofErr w:type="spellEnd"/>
          </w:p>
        </w:tc>
        <w:tc>
          <w:tcPr>
            <w:tcW w:w="204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4287E8"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El contratista se obliga para con el departamento a ejercer la interventoría de la ejecución de los siguientes contratos de obra: 1. Suministro e instalación de cielo raso. 2. Suministro e instalación de alfombra argollada tráfico pesado. 3. Suministro e instalación de porcelanato. 4. Adecuación, suministro e instalación de sistema de oficina abierta para la remodelación de las instalaciones del piso 14 del departamento del Centro Administrativo.</w:t>
            </w:r>
          </w:p>
        </w:tc>
        <w:tc>
          <w:tcPr>
            <w:tcW w:w="6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64BEFF"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191 de 1997</w:t>
            </w:r>
          </w:p>
        </w:tc>
        <w:tc>
          <w:tcPr>
            <w:tcW w:w="79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00363F"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Ingeplan.co S.A.S BIC</w:t>
            </w:r>
          </w:p>
        </w:tc>
        <w:tc>
          <w:tcPr>
            <w:tcW w:w="882" w:type="dxa"/>
            <w:tcBorders>
              <w:top w:val="nil"/>
              <w:left w:val="nil"/>
              <w:bottom w:val="single" w:sz="4" w:space="0" w:color="auto"/>
              <w:right w:val="single" w:sz="4" w:space="0" w:color="auto"/>
            </w:tcBorders>
            <w:shd w:val="clear" w:color="auto" w:fill="auto"/>
            <w:vAlign w:val="center"/>
            <w:hideMark/>
          </w:tcPr>
          <w:p w14:paraId="632DE13B" w14:textId="77777777" w:rsidR="00944A34" w:rsidRPr="008C36D2" w:rsidRDefault="00944A34" w:rsidP="00944A34">
            <w:pPr>
              <w:spacing w:after="0" w:line="240" w:lineRule="auto"/>
              <w:jc w:val="center"/>
              <w:rPr>
                <w:rFonts w:ascii="Calibri" w:eastAsia="Times New Roman" w:hAnsi="Calibri" w:cs="Calibri"/>
                <w:sz w:val="14"/>
                <w:szCs w:val="14"/>
                <w:lang w:eastAsia="es-CO"/>
              </w:rPr>
            </w:pPr>
            <w:r w:rsidRPr="008C36D2">
              <w:rPr>
                <w:rFonts w:ascii="Calibri" w:eastAsia="Times New Roman" w:hAnsi="Calibri" w:cs="Calibri"/>
                <w:sz w:val="14"/>
                <w:szCs w:val="14"/>
                <w:lang w:eastAsia="es-CO"/>
              </w:rPr>
              <w:t>5/12/1996</w:t>
            </w:r>
          </w:p>
        </w:tc>
        <w:tc>
          <w:tcPr>
            <w:tcW w:w="882" w:type="dxa"/>
            <w:tcBorders>
              <w:top w:val="nil"/>
              <w:left w:val="nil"/>
              <w:bottom w:val="single" w:sz="4" w:space="0" w:color="auto"/>
              <w:right w:val="single" w:sz="4" w:space="0" w:color="auto"/>
            </w:tcBorders>
            <w:shd w:val="clear" w:color="auto" w:fill="auto"/>
            <w:noWrap/>
            <w:vAlign w:val="center"/>
            <w:hideMark/>
          </w:tcPr>
          <w:p w14:paraId="7226862C" w14:textId="77777777" w:rsidR="00944A34" w:rsidRPr="008C36D2" w:rsidRDefault="00944A34" w:rsidP="00944A34">
            <w:pPr>
              <w:spacing w:after="0" w:line="240" w:lineRule="auto"/>
              <w:jc w:val="center"/>
              <w:rPr>
                <w:rFonts w:ascii="Calibri" w:eastAsia="Times New Roman" w:hAnsi="Calibri" w:cs="Calibri"/>
                <w:sz w:val="14"/>
                <w:szCs w:val="14"/>
                <w:lang w:eastAsia="es-CO"/>
              </w:rPr>
            </w:pPr>
            <w:r w:rsidRPr="008C36D2">
              <w:rPr>
                <w:rFonts w:ascii="Calibri" w:eastAsia="Times New Roman" w:hAnsi="Calibri" w:cs="Calibri"/>
                <w:sz w:val="14"/>
                <w:szCs w:val="14"/>
                <w:lang w:eastAsia="es-CO"/>
              </w:rPr>
              <w:t>31/12/1996</w:t>
            </w:r>
          </w:p>
        </w:tc>
        <w:tc>
          <w:tcPr>
            <w:tcW w:w="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F63BD9"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Finalizado</w:t>
            </w:r>
          </w:p>
        </w:tc>
        <w:tc>
          <w:tcPr>
            <w:tcW w:w="1297" w:type="dxa"/>
            <w:tcBorders>
              <w:top w:val="nil"/>
              <w:left w:val="nil"/>
              <w:bottom w:val="single" w:sz="4" w:space="0" w:color="auto"/>
              <w:right w:val="single" w:sz="4" w:space="0" w:color="auto"/>
            </w:tcBorders>
            <w:shd w:val="clear" w:color="auto" w:fill="auto"/>
            <w:noWrap/>
            <w:vAlign w:val="center"/>
            <w:hideMark/>
          </w:tcPr>
          <w:p w14:paraId="6362C308" w14:textId="77777777" w:rsidR="00944A34" w:rsidRPr="008C36D2" w:rsidRDefault="00944A34" w:rsidP="00944A34">
            <w:pPr>
              <w:spacing w:after="0" w:line="240" w:lineRule="auto"/>
              <w:jc w:val="center"/>
              <w:rPr>
                <w:rFonts w:ascii="Calibri" w:eastAsia="Times New Roman" w:hAnsi="Calibri" w:cs="Calibri"/>
                <w:sz w:val="14"/>
                <w:szCs w:val="14"/>
                <w:lang w:eastAsia="es-CO"/>
              </w:rPr>
            </w:pPr>
            <w:r w:rsidRPr="008C36D2">
              <w:rPr>
                <w:rFonts w:ascii="Calibri" w:eastAsia="Times New Roman" w:hAnsi="Calibri" w:cs="Calibri"/>
                <w:sz w:val="14"/>
                <w:szCs w:val="14"/>
                <w:lang w:eastAsia="es-CO"/>
              </w:rPr>
              <w:t>$ 0,00</w:t>
            </w:r>
          </w:p>
        </w:tc>
        <w:tc>
          <w:tcPr>
            <w:tcW w:w="6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E0E385"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 xml:space="preserve">203,79 </w:t>
            </w:r>
          </w:p>
        </w:tc>
        <w:tc>
          <w:tcPr>
            <w:tcW w:w="3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854872"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I</w:t>
            </w:r>
          </w:p>
        </w:tc>
        <w:tc>
          <w:tcPr>
            <w:tcW w:w="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39232B"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100%</w:t>
            </w:r>
          </w:p>
        </w:tc>
        <w:tc>
          <w:tcPr>
            <w:tcW w:w="1142" w:type="dxa"/>
            <w:tcBorders>
              <w:top w:val="nil"/>
              <w:left w:val="nil"/>
              <w:bottom w:val="single" w:sz="4" w:space="0" w:color="auto"/>
              <w:right w:val="single" w:sz="4" w:space="0" w:color="auto"/>
            </w:tcBorders>
            <w:shd w:val="clear" w:color="auto" w:fill="auto"/>
            <w:noWrap/>
            <w:vAlign w:val="center"/>
            <w:hideMark/>
          </w:tcPr>
          <w:p w14:paraId="0306F5E0" w14:textId="6F4382CF" w:rsidR="00944A34" w:rsidRPr="008C36D2" w:rsidRDefault="00944A34" w:rsidP="00944A34">
            <w:pPr>
              <w:spacing w:after="0" w:line="240" w:lineRule="auto"/>
              <w:jc w:val="center"/>
              <w:rPr>
                <w:rFonts w:ascii="Calibri" w:eastAsia="Times New Roman" w:hAnsi="Calibri" w:cs="Calibri"/>
                <w:sz w:val="14"/>
                <w:szCs w:val="14"/>
                <w:lang w:eastAsia="es-CO"/>
              </w:rPr>
            </w:pPr>
          </w:p>
        </w:tc>
        <w:tc>
          <w:tcPr>
            <w:tcW w:w="1120" w:type="dxa"/>
            <w:tcBorders>
              <w:top w:val="nil"/>
              <w:left w:val="nil"/>
              <w:bottom w:val="single" w:sz="4" w:space="0" w:color="auto"/>
              <w:right w:val="single" w:sz="4" w:space="0" w:color="auto"/>
            </w:tcBorders>
            <w:shd w:val="clear" w:color="auto" w:fill="auto"/>
            <w:noWrap/>
            <w:vAlign w:val="center"/>
            <w:hideMark/>
          </w:tcPr>
          <w:p w14:paraId="3D135044" w14:textId="76803BDD" w:rsidR="00944A34" w:rsidRPr="008C36D2" w:rsidRDefault="00944A34" w:rsidP="00970D71">
            <w:pPr>
              <w:spacing w:after="0" w:line="240" w:lineRule="auto"/>
              <w:rPr>
                <w:rFonts w:ascii="Calibri" w:eastAsia="Times New Roman" w:hAnsi="Calibri" w:cs="Calibri"/>
                <w:sz w:val="14"/>
                <w:szCs w:val="14"/>
                <w:lang w:eastAsia="es-CO"/>
              </w:rPr>
            </w:pPr>
          </w:p>
        </w:tc>
      </w:tr>
      <w:tr w:rsidR="00944A34" w:rsidRPr="008C36D2" w14:paraId="37814BD9" w14:textId="77777777" w:rsidTr="002C1C14">
        <w:trPr>
          <w:trHeight w:val="2700"/>
          <w:jc w:val="center"/>
        </w:trPr>
        <w:tc>
          <w:tcPr>
            <w:tcW w:w="4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69ECD8"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2</w:t>
            </w:r>
          </w:p>
        </w:tc>
        <w:tc>
          <w:tcPr>
            <w:tcW w:w="7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AFED57"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77</w:t>
            </w:r>
          </w:p>
        </w:tc>
        <w:tc>
          <w:tcPr>
            <w:tcW w:w="93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30F866"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Secretaría Distrital de Gobierno</w:t>
            </w:r>
          </w:p>
        </w:tc>
        <w:tc>
          <w:tcPr>
            <w:tcW w:w="204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B63A12"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Interventoría técnica, administrativa, financiera y jurídica del contrato de obra pública cuyo objeto es contratar bajo el sistema de precios fijos unitarios y cantidad de obra realmente ejecutada para la actualización a la norma vigente de la ventilación mecánica de los pisos 1, 2 y 3 y la adecuación de espacios de trabajo del primer piso de las instalaciones del nivel central de la Secretaría Distrital de Gobierno de la Alcaldía Mayor de Bogotá.</w:t>
            </w:r>
          </w:p>
        </w:tc>
        <w:tc>
          <w:tcPr>
            <w:tcW w:w="6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DE964A"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966 de 2022</w:t>
            </w:r>
          </w:p>
        </w:tc>
        <w:tc>
          <w:tcPr>
            <w:tcW w:w="79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384EE1"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 xml:space="preserve">Consorcio </w:t>
            </w:r>
            <w:proofErr w:type="spellStart"/>
            <w:r w:rsidRPr="008C36D2">
              <w:rPr>
                <w:rFonts w:ascii="Calibri" w:eastAsia="Times New Roman" w:hAnsi="Calibri" w:cs="Calibri"/>
                <w:b/>
                <w:bCs/>
                <w:sz w:val="14"/>
                <w:szCs w:val="14"/>
                <w:lang w:eastAsia="es-CO"/>
              </w:rPr>
              <w:t>Ingecel</w:t>
            </w:r>
            <w:proofErr w:type="spellEnd"/>
            <w:r w:rsidRPr="008C36D2">
              <w:rPr>
                <w:rFonts w:ascii="Calibri" w:eastAsia="Times New Roman" w:hAnsi="Calibri" w:cs="Calibri"/>
                <w:b/>
                <w:bCs/>
                <w:sz w:val="14"/>
                <w:szCs w:val="14"/>
                <w:lang w:eastAsia="es-CO"/>
              </w:rPr>
              <w:t>/</w:t>
            </w:r>
            <w:r w:rsidRPr="008C36D2">
              <w:rPr>
                <w:rFonts w:ascii="Calibri" w:eastAsia="Times New Roman" w:hAnsi="Calibri" w:cs="Calibri"/>
                <w:b/>
                <w:bCs/>
                <w:sz w:val="14"/>
                <w:szCs w:val="14"/>
                <w:lang w:eastAsia="es-CO"/>
              </w:rPr>
              <w:br/>
              <w:t>Ingeplan.co S.A.S BIC</w:t>
            </w:r>
          </w:p>
        </w:tc>
        <w:tc>
          <w:tcPr>
            <w:tcW w:w="882" w:type="dxa"/>
            <w:tcBorders>
              <w:top w:val="nil"/>
              <w:left w:val="nil"/>
              <w:bottom w:val="single" w:sz="4" w:space="0" w:color="auto"/>
              <w:right w:val="single" w:sz="4" w:space="0" w:color="auto"/>
            </w:tcBorders>
            <w:shd w:val="clear" w:color="auto" w:fill="auto"/>
            <w:noWrap/>
            <w:vAlign w:val="center"/>
            <w:hideMark/>
          </w:tcPr>
          <w:p w14:paraId="1D36D7D8" w14:textId="77777777" w:rsidR="00944A34" w:rsidRPr="008C36D2" w:rsidRDefault="00944A34" w:rsidP="00944A34">
            <w:pPr>
              <w:spacing w:after="0" w:line="240" w:lineRule="auto"/>
              <w:jc w:val="center"/>
              <w:rPr>
                <w:rFonts w:ascii="Calibri" w:eastAsia="Times New Roman" w:hAnsi="Calibri" w:cs="Calibri"/>
                <w:sz w:val="14"/>
                <w:szCs w:val="14"/>
                <w:lang w:eastAsia="es-CO"/>
              </w:rPr>
            </w:pPr>
            <w:r w:rsidRPr="008C36D2">
              <w:rPr>
                <w:rFonts w:ascii="Calibri" w:eastAsia="Times New Roman" w:hAnsi="Calibri" w:cs="Calibri"/>
                <w:sz w:val="14"/>
                <w:szCs w:val="14"/>
                <w:lang w:eastAsia="es-CO"/>
              </w:rPr>
              <w:t>1/03/2022</w:t>
            </w:r>
          </w:p>
        </w:tc>
        <w:tc>
          <w:tcPr>
            <w:tcW w:w="882" w:type="dxa"/>
            <w:tcBorders>
              <w:top w:val="nil"/>
              <w:left w:val="nil"/>
              <w:bottom w:val="single" w:sz="4" w:space="0" w:color="auto"/>
              <w:right w:val="single" w:sz="4" w:space="0" w:color="auto"/>
            </w:tcBorders>
            <w:shd w:val="clear" w:color="auto" w:fill="auto"/>
            <w:noWrap/>
            <w:vAlign w:val="center"/>
            <w:hideMark/>
          </w:tcPr>
          <w:p w14:paraId="5C034598" w14:textId="77777777" w:rsidR="00944A34" w:rsidRPr="008C36D2" w:rsidRDefault="00944A34" w:rsidP="00944A34">
            <w:pPr>
              <w:spacing w:after="0" w:line="240" w:lineRule="auto"/>
              <w:jc w:val="center"/>
              <w:rPr>
                <w:rFonts w:ascii="Calibri" w:eastAsia="Times New Roman" w:hAnsi="Calibri" w:cs="Calibri"/>
                <w:sz w:val="14"/>
                <w:szCs w:val="14"/>
                <w:lang w:eastAsia="es-CO"/>
              </w:rPr>
            </w:pPr>
            <w:r w:rsidRPr="008C36D2">
              <w:rPr>
                <w:rFonts w:ascii="Calibri" w:eastAsia="Times New Roman" w:hAnsi="Calibri" w:cs="Calibri"/>
                <w:sz w:val="14"/>
                <w:szCs w:val="14"/>
                <w:lang w:eastAsia="es-CO"/>
              </w:rPr>
              <w:t>30/07/2022</w:t>
            </w:r>
          </w:p>
        </w:tc>
        <w:tc>
          <w:tcPr>
            <w:tcW w:w="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91C70B"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Finalizado</w:t>
            </w:r>
          </w:p>
        </w:tc>
        <w:tc>
          <w:tcPr>
            <w:tcW w:w="1297" w:type="dxa"/>
            <w:tcBorders>
              <w:top w:val="nil"/>
              <w:left w:val="nil"/>
              <w:bottom w:val="single" w:sz="4" w:space="0" w:color="auto"/>
              <w:right w:val="single" w:sz="4" w:space="0" w:color="auto"/>
            </w:tcBorders>
            <w:shd w:val="clear" w:color="auto" w:fill="auto"/>
            <w:noWrap/>
            <w:vAlign w:val="center"/>
            <w:hideMark/>
          </w:tcPr>
          <w:p w14:paraId="678D96E8" w14:textId="77777777" w:rsidR="00944A34" w:rsidRPr="008C36D2" w:rsidRDefault="00944A34" w:rsidP="00944A34">
            <w:pPr>
              <w:spacing w:after="0" w:line="240" w:lineRule="auto"/>
              <w:jc w:val="center"/>
              <w:rPr>
                <w:rFonts w:ascii="Calibri" w:eastAsia="Times New Roman" w:hAnsi="Calibri" w:cs="Calibri"/>
                <w:sz w:val="14"/>
                <w:szCs w:val="14"/>
                <w:lang w:eastAsia="es-CO"/>
              </w:rPr>
            </w:pPr>
            <w:r w:rsidRPr="008C36D2">
              <w:rPr>
                <w:rFonts w:ascii="Calibri" w:eastAsia="Times New Roman" w:hAnsi="Calibri" w:cs="Calibri"/>
                <w:sz w:val="14"/>
                <w:szCs w:val="14"/>
                <w:lang w:eastAsia="es-CO"/>
              </w:rPr>
              <w:t>$ 249.512.860,00</w:t>
            </w:r>
          </w:p>
        </w:tc>
        <w:tc>
          <w:tcPr>
            <w:tcW w:w="6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E33F0A"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 xml:space="preserve">249,51 </w:t>
            </w:r>
          </w:p>
        </w:tc>
        <w:tc>
          <w:tcPr>
            <w:tcW w:w="3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F626AB"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C</w:t>
            </w:r>
          </w:p>
        </w:tc>
        <w:tc>
          <w:tcPr>
            <w:tcW w:w="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364543"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50%</w:t>
            </w:r>
          </w:p>
        </w:tc>
        <w:tc>
          <w:tcPr>
            <w:tcW w:w="1142" w:type="dxa"/>
            <w:tcBorders>
              <w:top w:val="nil"/>
              <w:left w:val="nil"/>
              <w:bottom w:val="single" w:sz="4" w:space="0" w:color="auto"/>
              <w:right w:val="single" w:sz="4" w:space="0" w:color="auto"/>
            </w:tcBorders>
            <w:shd w:val="clear" w:color="auto" w:fill="auto"/>
            <w:noWrap/>
            <w:vAlign w:val="center"/>
            <w:hideMark/>
          </w:tcPr>
          <w:p w14:paraId="1C0BFEB3" w14:textId="77777777" w:rsidR="00944A34" w:rsidRPr="008C36D2" w:rsidRDefault="00944A34" w:rsidP="00944A34">
            <w:pPr>
              <w:spacing w:after="0" w:line="240" w:lineRule="auto"/>
              <w:jc w:val="center"/>
              <w:rPr>
                <w:rFonts w:ascii="Calibri" w:eastAsia="Times New Roman" w:hAnsi="Calibri" w:cs="Calibri"/>
                <w:sz w:val="14"/>
                <w:szCs w:val="14"/>
                <w:lang w:eastAsia="es-CO"/>
              </w:rPr>
            </w:pPr>
            <w:r w:rsidRPr="008C36D2">
              <w:rPr>
                <w:rFonts w:ascii="Calibri" w:eastAsia="Times New Roman" w:hAnsi="Calibri" w:cs="Calibri"/>
                <w:sz w:val="14"/>
                <w:szCs w:val="14"/>
                <w:lang w:eastAsia="es-CO"/>
              </w:rPr>
              <w:t>$ 124.756.430,00</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36C71C"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 xml:space="preserve">124,76 </w:t>
            </w:r>
          </w:p>
        </w:tc>
      </w:tr>
      <w:tr w:rsidR="00944A34" w:rsidRPr="008C36D2" w14:paraId="2B0E2079" w14:textId="77777777" w:rsidTr="002C1C14">
        <w:trPr>
          <w:trHeight w:val="5220"/>
          <w:jc w:val="center"/>
        </w:trPr>
        <w:tc>
          <w:tcPr>
            <w:tcW w:w="4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479307"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3</w:t>
            </w:r>
          </w:p>
        </w:tc>
        <w:tc>
          <w:tcPr>
            <w:tcW w:w="7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E07386"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75</w:t>
            </w:r>
          </w:p>
        </w:tc>
        <w:tc>
          <w:tcPr>
            <w:tcW w:w="93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BC9872"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Computadores para Educar</w:t>
            </w:r>
          </w:p>
        </w:tc>
        <w:tc>
          <w:tcPr>
            <w:tcW w:w="204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31332B"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Se obliga para con el Contratante a realizar la interventoría administrativa, técnica, financiera, contable y jurídica a los contratos de la prestación del servicios de los operadores de la estrategia de acceso y los aperadores del servicios en zona ofrecidos por Computadores para Educar para la vigencia 2016, para la Región 2, conformada por los departamentos de Amazonas, Antioquia, Caldas, Caquetá Huila, Putumayo, Quindío, Risaralda, Tolima, Cauca, Choco, Nariño, Valle del Cauca, los cuales corresponden a la Región 3 Pacifico y Centro sur y 4 Eje cafetero -Antioquia, de la Estrategia de Acceso y a la Región 2 Eje cafetero Centro- Sur Pacifico de Servicios en Zona, de acuerdo con lo dispuesto en los estudios previos, pliego de condiciones y sus anexos y la oferta presentada por el Contratista dentro del Concurso de Méritos No.02 de 2016.</w:t>
            </w:r>
          </w:p>
        </w:tc>
        <w:tc>
          <w:tcPr>
            <w:tcW w:w="6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84C5B8"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67-16</w:t>
            </w:r>
          </w:p>
        </w:tc>
        <w:tc>
          <w:tcPr>
            <w:tcW w:w="79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A22087"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 xml:space="preserve">Consorcio </w:t>
            </w:r>
            <w:proofErr w:type="spellStart"/>
            <w:r w:rsidRPr="008C36D2">
              <w:rPr>
                <w:rFonts w:ascii="Calibri" w:eastAsia="Times New Roman" w:hAnsi="Calibri" w:cs="Calibri"/>
                <w:b/>
                <w:bCs/>
                <w:sz w:val="14"/>
                <w:szCs w:val="14"/>
                <w:lang w:eastAsia="es-CO"/>
              </w:rPr>
              <w:t>Accesstic</w:t>
            </w:r>
            <w:proofErr w:type="spellEnd"/>
            <w:r w:rsidRPr="008C36D2">
              <w:rPr>
                <w:rFonts w:ascii="Calibri" w:eastAsia="Times New Roman" w:hAnsi="Calibri" w:cs="Calibri"/>
                <w:b/>
                <w:bCs/>
                <w:sz w:val="14"/>
                <w:szCs w:val="14"/>
                <w:lang w:eastAsia="es-CO"/>
              </w:rPr>
              <w:t>/</w:t>
            </w:r>
            <w:r w:rsidRPr="008C36D2">
              <w:rPr>
                <w:rFonts w:ascii="Calibri" w:eastAsia="Times New Roman" w:hAnsi="Calibri" w:cs="Calibri"/>
                <w:b/>
                <w:bCs/>
                <w:sz w:val="14"/>
                <w:szCs w:val="14"/>
                <w:lang w:eastAsia="es-CO"/>
              </w:rPr>
              <w:br/>
              <w:t>Arenas de la Hoz Ingeniería S.A.S.</w:t>
            </w:r>
          </w:p>
        </w:tc>
        <w:tc>
          <w:tcPr>
            <w:tcW w:w="882" w:type="dxa"/>
            <w:tcBorders>
              <w:top w:val="nil"/>
              <w:left w:val="nil"/>
              <w:bottom w:val="single" w:sz="4" w:space="0" w:color="auto"/>
              <w:right w:val="single" w:sz="4" w:space="0" w:color="auto"/>
            </w:tcBorders>
            <w:shd w:val="clear" w:color="auto" w:fill="auto"/>
            <w:noWrap/>
            <w:vAlign w:val="center"/>
            <w:hideMark/>
          </w:tcPr>
          <w:p w14:paraId="1DC6981D" w14:textId="77777777" w:rsidR="00944A34" w:rsidRPr="008C36D2" w:rsidRDefault="00944A34" w:rsidP="00944A34">
            <w:pPr>
              <w:spacing w:after="0" w:line="240" w:lineRule="auto"/>
              <w:jc w:val="center"/>
              <w:rPr>
                <w:rFonts w:ascii="Calibri" w:eastAsia="Times New Roman" w:hAnsi="Calibri" w:cs="Calibri"/>
                <w:sz w:val="14"/>
                <w:szCs w:val="14"/>
                <w:lang w:eastAsia="es-CO"/>
              </w:rPr>
            </w:pPr>
            <w:r w:rsidRPr="008C36D2">
              <w:rPr>
                <w:rFonts w:ascii="Calibri" w:eastAsia="Times New Roman" w:hAnsi="Calibri" w:cs="Calibri"/>
                <w:sz w:val="14"/>
                <w:szCs w:val="14"/>
                <w:lang w:eastAsia="es-CO"/>
              </w:rPr>
              <w:t>4/08/2017</w:t>
            </w:r>
          </w:p>
        </w:tc>
        <w:tc>
          <w:tcPr>
            <w:tcW w:w="882" w:type="dxa"/>
            <w:tcBorders>
              <w:top w:val="nil"/>
              <w:left w:val="nil"/>
              <w:bottom w:val="single" w:sz="4" w:space="0" w:color="auto"/>
              <w:right w:val="single" w:sz="4" w:space="0" w:color="auto"/>
            </w:tcBorders>
            <w:shd w:val="clear" w:color="auto" w:fill="auto"/>
            <w:noWrap/>
            <w:vAlign w:val="center"/>
            <w:hideMark/>
          </w:tcPr>
          <w:p w14:paraId="66C6456F" w14:textId="77777777" w:rsidR="00944A34" w:rsidRPr="008C36D2" w:rsidRDefault="00944A34" w:rsidP="00944A34">
            <w:pPr>
              <w:spacing w:after="0" w:line="240" w:lineRule="auto"/>
              <w:jc w:val="center"/>
              <w:rPr>
                <w:rFonts w:ascii="Calibri" w:eastAsia="Times New Roman" w:hAnsi="Calibri" w:cs="Calibri"/>
                <w:sz w:val="14"/>
                <w:szCs w:val="14"/>
                <w:lang w:eastAsia="es-CO"/>
              </w:rPr>
            </w:pPr>
            <w:r w:rsidRPr="008C36D2">
              <w:rPr>
                <w:rFonts w:ascii="Calibri" w:eastAsia="Times New Roman" w:hAnsi="Calibri" w:cs="Calibri"/>
                <w:sz w:val="14"/>
                <w:szCs w:val="14"/>
                <w:lang w:eastAsia="es-CO"/>
              </w:rPr>
              <w:t>24/10/2017</w:t>
            </w:r>
          </w:p>
        </w:tc>
        <w:tc>
          <w:tcPr>
            <w:tcW w:w="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62964E"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Liquidado</w:t>
            </w:r>
          </w:p>
        </w:tc>
        <w:tc>
          <w:tcPr>
            <w:tcW w:w="1297" w:type="dxa"/>
            <w:tcBorders>
              <w:top w:val="nil"/>
              <w:left w:val="nil"/>
              <w:bottom w:val="single" w:sz="4" w:space="0" w:color="auto"/>
              <w:right w:val="single" w:sz="4" w:space="0" w:color="auto"/>
            </w:tcBorders>
            <w:shd w:val="clear" w:color="auto" w:fill="auto"/>
            <w:noWrap/>
            <w:vAlign w:val="center"/>
            <w:hideMark/>
          </w:tcPr>
          <w:p w14:paraId="642D0626" w14:textId="77777777" w:rsidR="00944A34" w:rsidRPr="008C36D2" w:rsidRDefault="00944A34" w:rsidP="00944A34">
            <w:pPr>
              <w:spacing w:after="0" w:line="240" w:lineRule="auto"/>
              <w:jc w:val="center"/>
              <w:rPr>
                <w:rFonts w:ascii="Calibri" w:eastAsia="Times New Roman" w:hAnsi="Calibri" w:cs="Calibri"/>
                <w:sz w:val="14"/>
                <w:szCs w:val="14"/>
                <w:lang w:eastAsia="es-CO"/>
              </w:rPr>
            </w:pPr>
            <w:r w:rsidRPr="008C36D2">
              <w:rPr>
                <w:rFonts w:ascii="Calibri" w:eastAsia="Times New Roman" w:hAnsi="Calibri" w:cs="Calibri"/>
                <w:sz w:val="14"/>
                <w:szCs w:val="14"/>
                <w:lang w:eastAsia="es-CO"/>
              </w:rPr>
              <w:t>$ 1.271.192.575,00</w:t>
            </w:r>
          </w:p>
        </w:tc>
        <w:tc>
          <w:tcPr>
            <w:tcW w:w="6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51DB83"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 xml:space="preserve">1.676,53 </w:t>
            </w:r>
          </w:p>
        </w:tc>
        <w:tc>
          <w:tcPr>
            <w:tcW w:w="3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5F0629"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C</w:t>
            </w:r>
          </w:p>
        </w:tc>
        <w:tc>
          <w:tcPr>
            <w:tcW w:w="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7C1700"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33%</w:t>
            </w:r>
          </w:p>
        </w:tc>
        <w:tc>
          <w:tcPr>
            <w:tcW w:w="1142" w:type="dxa"/>
            <w:tcBorders>
              <w:top w:val="nil"/>
              <w:left w:val="nil"/>
              <w:bottom w:val="single" w:sz="4" w:space="0" w:color="auto"/>
              <w:right w:val="single" w:sz="4" w:space="0" w:color="auto"/>
            </w:tcBorders>
            <w:shd w:val="clear" w:color="auto" w:fill="auto"/>
            <w:noWrap/>
            <w:vAlign w:val="center"/>
            <w:hideMark/>
          </w:tcPr>
          <w:p w14:paraId="288B5F7A" w14:textId="77777777" w:rsidR="00944A34" w:rsidRPr="008C36D2" w:rsidRDefault="00944A34" w:rsidP="00944A34">
            <w:pPr>
              <w:spacing w:after="0" w:line="240" w:lineRule="auto"/>
              <w:jc w:val="center"/>
              <w:rPr>
                <w:rFonts w:ascii="Calibri" w:eastAsia="Times New Roman" w:hAnsi="Calibri" w:cs="Calibri"/>
                <w:sz w:val="14"/>
                <w:szCs w:val="14"/>
                <w:lang w:eastAsia="es-CO"/>
              </w:rPr>
            </w:pPr>
            <w:r w:rsidRPr="008C36D2">
              <w:rPr>
                <w:rFonts w:ascii="Calibri" w:eastAsia="Times New Roman" w:hAnsi="Calibri" w:cs="Calibri"/>
                <w:sz w:val="14"/>
                <w:szCs w:val="14"/>
                <w:lang w:eastAsia="es-CO"/>
              </w:rPr>
              <w:t>$ 419.493.549,75</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DA8432"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 xml:space="preserve">568,64 </w:t>
            </w:r>
          </w:p>
        </w:tc>
      </w:tr>
      <w:tr w:rsidR="00944A34" w:rsidRPr="008C36D2" w14:paraId="152BF921" w14:textId="77777777" w:rsidTr="002C1C14">
        <w:trPr>
          <w:trHeight w:val="402"/>
          <w:jc w:val="center"/>
        </w:trPr>
        <w:tc>
          <w:tcPr>
            <w:tcW w:w="11280" w:type="dxa"/>
            <w:gridSpan w:val="13"/>
            <w:tcBorders>
              <w:top w:val="single" w:sz="4" w:space="0" w:color="auto"/>
              <w:left w:val="nil"/>
              <w:bottom w:val="nil"/>
              <w:right w:val="single" w:sz="4" w:space="0" w:color="000000"/>
            </w:tcBorders>
            <w:shd w:val="clear" w:color="auto" w:fill="auto"/>
            <w:vAlign w:val="center"/>
            <w:hideMark/>
          </w:tcPr>
          <w:p w14:paraId="58007F2C" w14:textId="77777777" w:rsidR="00944A34" w:rsidRPr="008C36D2" w:rsidRDefault="00944A34" w:rsidP="00944A34">
            <w:pPr>
              <w:spacing w:after="0" w:line="240" w:lineRule="auto"/>
              <w:rPr>
                <w:rFonts w:ascii="Calibri" w:eastAsia="Times New Roman" w:hAnsi="Calibri" w:cs="Calibri"/>
                <w:i/>
                <w:iCs/>
                <w:sz w:val="14"/>
                <w:szCs w:val="14"/>
                <w:lang w:eastAsia="es-CO"/>
              </w:rPr>
            </w:pPr>
            <w:r w:rsidRPr="008C36D2">
              <w:rPr>
                <w:rFonts w:ascii="Calibri" w:eastAsia="Times New Roman" w:hAnsi="Calibri" w:cs="Calibri"/>
                <w:i/>
                <w:iCs/>
                <w:sz w:val="14"/>
                <w:szCs w:val="14"/>
                <w:lang w:eastAsia="es-CO"/>
              </w:rPr>
              <w:t> </w:t>
            </w:r>
          </w:p>
        </w:tc>
        <w:tc>
          <w:tcPr>
            <w:tcW w:w="1142" w:type="dxa"/>
            <w:tcBorders>
              <w:top w:val="nil"/>
              <w:left w:val="nil"/>
              <w:bottom w:val="single" w:sz="4" w:space="0" w:color="auto"/>
              <w:right w:val="single" w:sz="4" w:space="0" w:color="auto"/>
            </w:tcBorders>
            <w:shd w:val="clear" w:color="auto" w:fill="auto"/>
            <w:noWrap/>
            <w:vAlign w:val="center"/>
            <w:hideMark/>
          </w:tcPr>
          <w:p w14:paraId="261BA430" w14:textId="77777777" w:rsidR="00944A34" w:rsidRPr="008C36D2" w:rsidRDefault="00944A34" w:rsidP="00944A34">
            <w:pPr>
              <w:spacing w:after="0" w:line="240" w:lineRule="auto"/>
              <w:jc w:val="center"/>
              <w:rPr>
                <w:rFonts w:ascii="Calibri" w:eastAsia="Times New Roman" w:hAnsi="Calibri" w:cs="Calibri"/>
                <w:sz w:val="14"/>
                <w:szCs w:val="14"/>
                <w:lang w:eastAsia="es-CO"/>
              </w:rPr>
            </w:pPr>
            <w:r w:rsidRPr="008C36D2">
              <w:rPr>
                <w:rFonts w:ascii="Calibri" w:eastAsia="Times New Roman" w:hAnsi="Calibri" w:cs="Calibri"/>
                <w:sz w:val="14"/>
                <w:szCs w:val="14"/>
                <w:lang w:eastAsia="es-CO"/>
              </w:rPr>
              <w:t>$ 124.756.430,00</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7679D1" w14:textId="77777777" w:rsidR="00944A34" w:rsidRPr="008C36D2" w:rsidRDefault="00944A34" w:rsidP="00944A34">
            <w:pPr>
              <w:spacing w:after="0" w:line="240" w:lineRule="auto"/>
              <w:jc w:val="center"/>
              <w:rPr>
                <w:rFonts w:ascii="Calibri" w:eastAsia="Times New Roman" w:hAnsi="Calibri" w:cs="Calibri"/>
                <w:b/>
                <w:bCs/>
                <w:sz w:val="14"/>
                <w:szCs w:val="14"/>
                <w:lang w:eastAsia="es-CO"/>
              </w:rPr>
            </w:pPr>
            <w:r w:rsidRPr="008C36D2">
              <w:rPr>
                <w:rFonts w:ascii="Calibri" w:eastAsia="Times New Roman" w:hAnsi="Calibri" w:cs="Calibri"/>
                <w:b/>
                <w:bCs/>
                <w:sz w:val="14"/>
                <w:szCs w:val="14"/>
                <w:lang w:eastAsia="es-CO"/>
              </w:rPr>
              <w:t xml:space="preserve">124,76 </w:t>
            </w:r>
          </w:p>
        </w:tc>
      </w:tr>
    </w:tbl>
    <w:p w14:paraId="7AF264E0" w14:textId="77777777" w:rsidR="00311D72" w:rsidRPr="00944A34" w:rsidRDefault="00311D72" w:rsidP="00311D72">
      <w:pPr>
        <w:pStyle w:val="NoSpacing"/>
        <w:jc w:val="center"/>
        <w:rPr>
          <w:sz w:val="13"/>
          <w:szCs w:val="13"/>
        </w:rPr>
        <w:sectPr w:rsidR="00311D72" w:rsidRPr="00944A34" w:rsidSect="002966B2">
          <w:pgSz w:w="15840" w:h="12240" w:orient="landscape"/>
          <w:pgMar w:top="1701" w:right="1701" w:bottom="1701" w:left="2155" w:header="709" w:footer="420" w:gutter="0"/>
          <w:cols w:space="708"/>
          <w:docGrid w:linePitch="360"/>
        </w:sectPr>
      </w:pPr>
    </w:p>
    <w:p w14:paraId="4014ED85" w14:textId="77777777" w:rsidR="00311D72" w:rsidRPr="007801A7" w:rsidRDefault="00311D72" w:rsidP="00311D72">
      <w:pPr>
        <w:spacing w:after="0"/>
      </w:pPr>
      <w:r w:rsidRPr="007801A7">
        <w:t>Se concluye según revisión de información, lo siguiente:</w:t>
      </w:r>
    </w:p>
    <w:p w14:paraId="7DE8E2CD" w14:textId="77777777" w:rsidR="00311D72" w:rsidRDefault="00311D72" w:rsidP="00311D72">
      <w:pPr>
        <w:spacing w:after="0"/>
        <w:rPr>
          <w:b/>
        </w:rPr>
      </w:pPr>
    </w:p>
    <w:tbl>
      <w:tblPr>
        <w:tblW w:w="9351" w:type="dxa"/>
        <w:jc w:val="center"/>
        <w:tblCellMar>
          <w:left w:w="70" w:type="dxa"/>
          <w:right w:w="70" w:type="dxa"/>
        </w:tblCellMar>
        <w:tblLook w:val="04A0" w:firstRow="1" w:lastRow="0" w:firstColumn="1" w:lastColumn="0" w:noHBand="0" w:noVBand="1"/>
      </w:tblPr>
      <w:tblGrid>
        <w:gridCol w:w="3256"/>
        <w:gridCol w:w="2409"/>
        <w:gridCol w:w="1240"/>
        <w:gridCol w:w="2446"/>
      </w:tblGrid>
      <w:tr w:rsidR="00190340" w:rsidRPr="00190340" w14:paraId="47548476" w14:textId="77777777" w:rsidTr="00AA27B4">
        <w:trPr>
          <w:trHeight w:val="540"/>
          <w:tblHeader/>
          <w:jc w:val="center"/>
        </w:trPr>
        <w:tc>
          <w:tcPr>
            <w:tcW w:w="325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306BB2F" w14:textId="77777777" w:rsidR="00190340" w:rsidRPr="00190340" w:rsidRDefault="00190340" w:rsidP="00190340">
            <w:pPr>
              <w:spacing w:after="0" w:line="240" w:lineRule="auto"/>
              <w:jc w:val="center"/>
              <w:rPr>
                <w:rFonts w:ascii="Calibri" w:eastAsia="Times New Roman" w:hAnsi="Calibri" w:cs="Calibri"/>
                <w:b/>
                <w:bCs/>
                <w:sz w:val="20"/>
                <w:szCs w:val="20"/>
                <w:lang w:eastAsia="es-CO"/>
              </w:rPr>
            </w:pPr>
            <w:r w:rsidRPr="00190340">
              <w:rPr>
                <w:rFonts w:ascii="Calibri" w:eastAsia="Times New Roman" w:hAnsi="Calibri" w:cs="Calibri"/>
                <w:b/>
                <w:bCs/>
                <w:sz w:val="20"/>
                <w:szCs w:val="20"/>
                <w:lang w:eastAsia="es-CO"/>
              </w:rPr>
              <w:t>DESCRIPCIÓN</w:t>
            </w:r>
          </w:p>
        </w:tc>
        <w:tc>
          <w:tcPr>
            <w:tcW w:w="2409" w:type="dxa"/>
            <w:tcBorders>
              <w:top w:val="single" w:sz="4" w:space="0" w:color="auto"/>
              <w:left w:val="nil"/>
              <w:bottom w:val="single" w:sz="4" w:space="0" w:color="auto"/>
              <w:right w:val="single" w:sz="4" w:space="0" w:color="000000"/>
            </w:tcBorders>
            <w:shd w:val="clear" w:color="000000" w:fill="F2F2F2"/>
            <w:noWrap/>
            <w:vAlign w:val="center"/>
            <w:hideMark/>
          </w:tcPr>
          <w:p w14:paraId="34479D97" w14:textId="77777777" w:rsidR="00190340" w:rsidRPr="00190340" w:rsidRDefault="00190340" w:rsidP="00190340">
            <w:pPr>
              <w:spacing w:after="0" w:line="240" w:lineRule="auto"/>
              <w:jc w:val="center"/>
              <w:rPr>
                <w:rFonts w:ascii="Calibri" w:eastAsia="Times New Roman" w:hAnsi="Calibri" w:cs="Calibri"/>
                <w:b/>
                <w:bCs/>
                <w:sz w:val="20"/>
                <w:szCs w:val="20"/>
                <w:lang w:eastAsia="es-CO"/>
              </w:rPr>
            </w:pPr>
            <w:r w:rsidRPr="00190340">
              <w:rPr>
                <w:rFonts w:ascii="Calibri" w:eastAsia="Times New Roman" w:hAnsi="Calibri" w:cs="Calibri"/>
                <w:b/>
                <w:bCs/>
                <w:sz w:val="20"/>
                <w:szCs w:val="20"/>
                <w:lang w:eastAsia="es-CO"/>
              </w:rPr>
              <w:t>OBSERVACIÓN</w:t>
            </w:r>
          </w:p>
        </w:tc>
        <w:tc>
          <w:tcPr>
            <w:tcW w:w="1240" w:type="dxa"/>
            <w:tcBorders>
              <w:top w:val="single" w:sz="4" w:space="0" w:color="auto"/>
              <w:left w:val="nil"/>
              <w:bottom w:val="single" w:sz="4" w:space="0" w:color="auto"/>
              <w:right w:val="single" w:sz="4" w:space="0" w:color="auto"/>
            </w:tcBorders>
            <w:shd w:val="clear" w:color="000000" w:fill="F2F2F2"/>
            <w:noWrap/>
            <w:vAlign w:val="center"/>
            <w:hideMark/>
          </w:tcPr>
          <w:p w14:paraId="3A758772" w14:textId="77777777" w:rsidR="00190340" w:rsidRPr="00190340" w:rsidRDefault="00190340" w:rsidP="00190340">
            <w:pPr>
              <w:spacing w:after="0" w:line="240" w:lineRule="auto"/>
              <w:jc w:val="center"/>
              <w:rPr>
                <w:rFonts w:ascii="Calibri" w:eastAsia="Times New Roman" w:hAnsi="Calibri" w:cs="Calibri"/>
                <w:b/>
                <w:bCs/>
                <w:sz w:val="20"/>
                <w:szCs w:val="20"/>
                <w:lang w:eastAsia="es-CO"/>
              </w:rPr>
            </w:pPr>
            <w:r w:rsidRPr="00190340">
              <w:rPr>
                <w:rFonts w:ascii="Calibri" w:eastAsia="Times New Roman" w:hAnsi="Calibri" w:cs="Calibri"/>
                <w:b/>
                <w:bCs/>
                <w:sz w:val="20"/>
                <w:szCs w:val="20"/>
                <w:lang w:eastAsia="es-CO"/>
              </w:rPr>
              <w:t>EVALUACIÓN</w:t>
            </w:r>
          </w:p>
        </w:tc>
        <w:tc>
          <w:tcPr>
            <w:tcW w:w="2446" w:type="dxa"/>
            <w:tcBorders>
              <w:top w:val="single" w:sz="4" w:space="0" w:color="auto"/>
              <w:left w:val="nil"/>
              <w:bottom w:val="single" w:sz="4" w:space="0" w:color="auto"/>
              <w:right w:val="single" w:sz="4" w:space="0" w:color="auto"/>
            </w:tcBorders>
            <w:shd w:val="clear" w:color="000000" w:fill="F2F2F2"/>
            <w:noWrap/>
            <w:vAlign w:val="center"/>
            <w:hideMark/>
          </w:tcPr>
          <w:p w14:paraId="49D9E5DF" w14:textId="77777777" w:rsidR="00190340" w:rsidRPr="00190340" w:rsidRDefault="00190340" w:rsidP="00190340">
            <w:pPr>
              <w:spacing w:after="0" w:line="240" w:lineRule="auto"/>
              <w:jc w:val="center"/>
              <w:rPr>
                <w:rFonts w:ascii="Calibri" w:eastAsia="Times New Roman" w:hAnsi="Calibri" w:cs="Calibri"/>
                <w:b/>
                <w:bCs/>
                <w:sz w:val="20"/>
                <w:szCs w:val="20"/>
                <w:lang w:eastAsia="es-CO"/>
              </w:rPr>
            </w:pPr>
            <w:r w:rsidRPr="00190340">
              <w:rPr>
                <w:rFonts w:ascii="Calibri" w:eastAsia="Times New Roman" w:hAnsi="Calibri" w:cs="Calibri"/>
                <w:b/>
                <w:bCs/>
                <w:sz w:val="20"/>
                <w:szCs w:val="20"/>
                <w:lang w:eastAsia="es-CO"/>
              </w:rPr>
              <w:t>FOLIO (s)</w:t>
            </w:r>
          </w:p>
        </w:tc>
      </w:tr>
      <w:tr w:rsidR="00190340" w:rsidRPr="00190340" w14:paraId="072A1E96" w14:textId="77777777" w:rsidTr="00AA27B4">
        <w:trPr>
          <w:trHeight w:val="5850"/>
          <w:jc w:val="center"/>
        </w:trPr>
        <w:tc>
          <w:tcPr>
            <w:tcW w:w="32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6A84A7" w14:textId="77777777" w:rsidR="00190340" w:rsidRPr="00190340" w:rsidRDefault="00190340" w:rsidP="00190340">
            <w:pPr>
              <w:spacing w:after="0" w:line="240" w:lineRule="auto"/>
              <w:jc w:val="center"/>
              <w:rPr>
                <w:rFonts w:ascii="Calibri" w:eastAsia="Times New Roman" w:hAnsi="Calibri" w:cs="Calibri"/>
                <w:sz w:val="20"/>
                <w:szCs w:val="20"/>
                <w:lang w:eastAsia="es-CO"/>
              </w:rPr>
            </w:pPr>
            <w:r w:rsidRPr="00190340">
              <w:rPr>
                <w:rFonts w:ascii="Calibri" w:eastAsia="Times New Roman" w:hAnsi="Calibri" w:cs="Calibri"/>
                <w:sz w:val="20"/>
                <w:szCs w:val="20"/>
                <w:lang w:eastAsia="es-CO"/>
              </w:rPr>
              <w:t xml:space="preserve">Para el presente proceso licitatorio los proponentes deberán presentar mínimo dos (2) y máximo cuatro (4) contratos ejecutados directamente que se encuentren terminados y recibidos a satisfacción, que tengan por objeto, descripción o alcance o actividades u obligaciones principales que correspondan a: </w:t>
            </w:r>
            <w:r w:rsidRPr="00190340">
              <w:rPr>
                <w:rFonts w:ascii="Calibri" w:eastAsia="Times New Roman" w:hAnsi="Calibri" w:cs="Calibri"/>
                <w:sz w:val="20"/>
                <w:szCs w:val="20"/>
                <w:u w:val="single"/>
                <w:lang w:eastAsia="es-CO"/>
              </w:rPr>
              <w:t>“Interventoría integral y/o supervisión integral de contratos en obra civil y/o mejoramiento para Edificaciones Institucionales”</w:t>
            </w:r>
            <w:r w:rsidRPr="00190340">
              <w:rPr>
                <w:rFonts w:ascii="Calibri" w:eastAsia="Times New Roman" w:hAnsi="Calibri" w:cs="Calibri"/>
                <w:sz w:val="20"/>
                <w:szCs w:val="20"/>
                <w:lang w:eastAsia="es-CO"/>
              </w:rPr>
              <w:t>.</w:t>
            </w:r>
            <w:r w:rsidRPr="00190340">
              <w:rPr>
                <w:rFonts w:ascii="Calibri" w:eastAsia="Times New Roman" w:hAnsi="Calibri" w:cs="Calibri"/>
                <w:sz w:val="20"/>
                <w:szCs w:val="20"/>
                <w:lang w:eastAsia="es-CO"/>
              </w:rPr>
              <w:br/>
            </w:r>
            <w:r w:rsidRPr="00190340">
              <w:rPr>
                <w:rFonts w:ascii="Calibri" w:eastAsia="Times New Roman" w:hAnsi="Calibri" w:cs="Calibri"/>
                <w:sz w:val="20"/>
                <w:szCs w:val="20"/>
                <w:lang w:eastAsia="es-CO"/>
              </w:rPr>
              <w:br/>
              <w:t>Adicionalmente se deberá cumplir con las siguientes exigencias:</w:t>
            </w:r>
            <w:r w:rsidRPr="00190340">
              <w:rPr>
                <w:rFonts w:ascii="Calibri" w:eastAsia="Times New Roman" w:hAnsi="Calibri" w:cs="Calibri"/>
                <w:sz w:val="20"/>
                <w:szCs w:val="20"/>
                <w:lang w:eastAsia="es-CO"/>
              </w:rPr>
              <w:br/>
            </w:r>
            <w:r w:rsidRPr="00190340">
              <w:rPr>
                <w:rFonts w:ascii="Calibri" w:eastAsia="Times New Roman" w:hAnsi="Calibri" w:cs="Calibri"/>
                <w:sz w:val="20"/>
                <w:szCs w:val="20"/>
                <w:lang w:eastAsia="es-CO"/>
              </w:rPr>
              <w:br/>
              <w:t>a) Se deberá aportar un (1) contrato adicional que tenga por objeto, descripción o alcance o actividades u obligaciones principales que correspondan a: "Interventoría integral y/o supervisión integral de dotación de mobiliario institucional”.</w:t>
            </w:r>
            <w:r w:rsidRPr="00190340">
              <w:rPr>
                <w:rFonts w:ascii="Calibri" w:eastAsia="Times New Roman" w:hAnsi="Calibri" w:cs="Calibri"/>
                <w:sz w:val="20"/>
                <w:szCs w:val="20"/>
                <w:lang w:eastAsia="es-CO"/>
              </w:rPr>
              <w:br/>
            </w:r>
            <w:r w:rsidRPr="00190340">
              <w:rPr>
                <w:rFonts w:ascii="Calibri" w:eastAsia="Times New Roman" w:hAnsi="Calibri" w:cs="Calibri"/>
                <w:sz w:val="20"/>
                <w:szCs w:val="20"/>
                <w:lang w:eastAsia="es-CO"/>
              </w:rPr>
              <w:br/>
              <w:t>b) Se deberá aportar un (1) contrato adicional que tenga por objeto, descripción o alcance o actividades u obligaciones principales que correspondan a: “Interventoría integral y/o supervisión integral de contratos de dotación para bienes y/o servicios TIC”.</w:t>
            </w:r>
            <w:r w:rsidRPr="00190340">
              <w:rPr>
                <w:rFonts w:ascii="Calibri" w:eastAsia="Times New Roman" w:hAnsi="Calibri" w:cs="Calibri"/>
                <w:sz w:val="20"/>
                <w:szCs w:val="20"/>
                <w:lang w:eastAsia="es-CO"/>
              </w:rPr>
              <w:br/>
            </w:r>
            <w:r w:rsidRPr="00190340">
              <w:rPr>
                <w:rFonts w:ascii="Calibri" w:eastAsia="Times New Roman" w:hAnsi="Calibri" w:cs="Calibri"/>
                <w:sz w:val="20"/>
                <w:szCs w:val="20"/>
                <w:lang w:eastAsia="es-CO"/>
              </w:rPr>
              <w:br/>
              <w:t>c) Las condiciones de los literales a) y b) podrán ser acreditadas de forma integral mediante la presentación de un (1) solo contrato.</w:t>
            </w:r>
            <w:r w:rsidRPr="00190340">
              <w:rPr>
                <w:rFonts w:ascii="Calibri" w:eastAsia="Times New Roman" w:hAnsi="Calibri" w:cs="Calibri"/>
                <w:sz w:val="20"/>
                <w:szCs w:val="20"/>
                <w:lang w:eastAsia="es-CO"/>
              </w:rPr>
              <w:br/>
            </w:r>
            <w:r w:rsidRPr="00190340">
              <w:rPr>
                <w:rFonts w:ascii="Calibri" w:eastAsia="Times New Roman" w:hAnsi="Calibri" w:cs="Calibri"/>
                <w:sz w:val="20"/>
                <w:szCs w:val="20"/>
                <w:lang w:eastAsia="es-CO"/>
              </w:rPr>
              <w:br/>
              <w:t>Nota 1: Entiéndase por integral los siguientes componentes: administrativa, financiera, técnica, jurídica y ambiental. Se debe acreditar por lo menos dos (2) componentes de los cinco (5) enunciados anteriormente por cada uno de los contratos aportados.</w:t>
            </w:r>
          </w:p>
        </w:tc>
        <w:tc>
          <w:tcPr>
            <w:tcW w:w="2409" w:type="dxa"/>
            <w:tcBorders>
              <w:top w:val="single" w:sz="4" w:space="0" w:color="auto"/>
              <w:left w:val="nil"/>
              <w:bottom w:val="single" w:sz="4" w:space="0" w:color="auto"/>
              <w:right w:val="single" w:sz="4" w:space="0" w:color="000000"/>
            </w:tcBorders>
            <w:shd w:val="clear" w:color="auto" w:fill="auto"/>
            <w:vAlign w:val="center"/>
            <w:hideMark/>
          </w:tcPr>
          <w:p w14:paraId="616FAFB7" w14:textId="77777777" w:rsidR="00190340" w:rsidRPr="00190340" w:rsidRDefault="00190340" w:rsidP="00190340">
            <w:pPr>
              <w:spacing w:after="0" w:line="240" w:lineRule="auto"/>
              <w:jc w:val="center"/>
              <w:rPr>
                <w:rFonts w:ascii="Calibri" w:eastAsia="Times New Roman" w:hAnsi="Calibri" w:cs="Calibri"/>
                <w:sz w:val="20"/>
                <w:szCs w:val="20"/>
                <w:lang w:eastAsia="es-CO"/>
              </w:rPr>
            </w:pPr>
            <w:r w:rsidRPr="00190340">
              <w:rPr>
                <w:rFonts w:ascii="Calibri" w:eastAsia="Times New Roman" w:hAnsi="Calibri" w:cs="Calibri"/>
                <w:sz w:val="20"/>
                <w:szCs w:val="20"/>
                <w:lang w:eastAsia="es-CO"/>
              </w:rPr>
              <w:t>El proponente presenta tres (3) contratos con los que pretende validar los requisitos de la LPA.</w:t>
            </w:r>
            <w:r w:rsidRPr="00190340">
              <w:rPr>
                <w:rFonts w:ascii="Calibri" w:eastAsia="Times New Roman" w:hAnsi="Calibri" w:cs="Calibri"/>
                <w:sz w:val="20"/>
                <w:szCs w:val="20"/>
                <w:lang w:eastAsia="es-CO"/>
              </w:rPr>
              <w:br/>
            </w:r>
            <w:r w:rsidRPr="00190340">
              <w:rPr>
                <w:rFonts w:ascii="Calibri" w:eastAsia="Times New Roman" w:hAnsi="Calibri" w:cs="Calibri"/>
                <w:sz w:val="20"/>
                <w:szCs w:val="20"/>
                <w:lang w:eastAsia="es-CO"/>
              </w:rPr>
              <w:br/>
              <w:t>El contrato No. 2 cumple con el alcance general solicitado. Sin embargo, se debe tener en cuenta que para validar el alcance general se solicita mínimo dos (2) contratos.</w:t>
            </w:r>
            <w:r w:rsidRPr="00190340">
              <w:rPr>
                <w:rFonts w:ascii="Calibri" w:eastAsia="Times New Roman" w:hAnsi="Calibri" w:cs="Calibri"/>
                <w:sz w:val="20"/>
                <w:szCs w:val="20"/>
                <w:lang w:eastAsia="es-CO"/>
              </w:rPr>
              <w:br/>
            </w:r>
            <w:r w:rsidRPr="00190340">
              <w:rPr>
                <w:rFonts w:ascii="Calibri" w:eastAsia="Times New Roman" w:hAnsi="Calibri" w:cs="Calibri"/>
                <w:sz w:val="20"/>
                <w:szCs w:val="20"/>
                <w:lang w:eastAsia="es-CO"/>
              </w:rPr>
              <w:br/>
              <w:t>Adicionalmente, el contrato No. 3 cumple con el criterio b) solicitado.</w:t>
            </w:r>
            <w:r w:rsidRPr="00190340">
              <w:rPr>
                <w:rFonts w:ascii="Calibri" w:eastAsia="Times New Roman" w:hAnsi="Calibri" w:cs="Calibri"/>
                <w:sz w:val="20"/>
                <w:szCs w:val="20"/>
                <w:lang w:eastAsia="es-CO"/>
              </w:rPr>
              <w:br/>
            </w:r>
            <w:r w:rsidRPr="00190340">
              <w:rPr>
                <w:rFonts w:ascii="Calibri" w:eastAsia="Times New Roman" w:hAnsi="Calibri" w:cs="Calibri"/>
                <w:sz w:val="20"/>
                <w:szCs w:val="20"/>
                <w:lang w:eastAsia="es-CO"/>
              </w:rPr>
              <w:br/>
              <w:t>Por lo tanto, dado que a partir de los contratos aportados no es posible determinar el cumplimiento del alcance general, ni del criterio a), el oferente incurre en causal de rechazo a. del numeral 5.6 -Causales de rechazo-:</w:t>
            </w:r>
            <w:r w:rsidRPr="00190340">
              <w:rPr>
                <w:rFonts w:ascii="Calibri" w:eastAsia="Times New Roman" w:hAnsi="Calibri" w:cs="Calibri"/>
                <w:sz w:val="20"/>
                <w:szCs w:val="20"/>
                <w:lang w:eastAsia="es-CO"/>
              </w:rPr>
              <w:br/>
            </w:r>
            <w:r w:rsidRPr="00190340">
              <w:rPr>
                <w:rFonts w:ascii="Calibri" w:eastAsia="Times New Roman" w:hAnsi="Calibri" w:cs="Calibri"/>
                <w:sz w:val="20"/>
                <w:szCs w:val="20"/>
                <w:lang w:eastAsia="es-CO"/>
              </w:rPr>
              <w:br/>
            </w:r>
            <w:r w:rsidRPr="00190340">
              <w:rPr>
                <w:rFonts w:ascii="Calibri" w:eastAsia="Times New Roman" w:hAnsi="Calibri" w:cs="Calibri"/>
                <w:i/>
                <w:iCs/>
                <w:sz w:val="20"/>
                <w:szCs w:val="20"/>
                <w:lang w:eastAsia="es-CO"/>
              </w:rPr>
              <w:t>"a. No estar la propuesta ajustada a los requisitos mínimos exigidos y/o no abarcar la totalidad de los requisitos o condiciones técnicas, jurídicas y financieras exigidas en los TDR."</w:t>
            </w:r>
          </w:p>
        </w:tc>
        <w:tc>
          <w:tcPr>
            <w:tcW w:w="12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4B4F066" w14:textId="77777777" w:rsidR="00190340" w:rsidRPr="00190340" w:rsidRDefault="00190340" w:rsidP="00190340">
            <w:pPr>
              <w:spacing w:after="0" w:line="240" w:lineRule="auto"/>
              <w:jc w:val="center"/>
              <w:rPr>
                <w:rFonts w:ascii="Calibri" w:eastAsia="Times New Roman" w:hAnsi="Calibri" w:cs="Calibri"/>
                <w:sz w:val="20"/>
                <w:szCs w:val="20"/>
                <w:lang w:eastAsia="es-CO"/>
              </w:rPr>
            </w:pPr>
            <w:r w:rsidRPr="00190340">
              <w:rPr>
                <w:rFonts w:ascii="Calibri" w:eastAsia="Times New Roman" w:hAnsi="Calibri" w:cs="Calibri"/>
                <w:sz w:val="20"/>
                <w:szCs w:val="20"/>
                <w:lang w:eastAsia="es-CO"/>
              </w:rPr>
              <w:t>NO CUMPLE/ RECHAZADO</w:t>
            </w:r>
          </w:p>
        </w:tc>
        <w:tc>
          <w:tcPr>
            <w:tcW w:w="2446" w:type="dxa"/>
            <w:tcBorders>
              <w:top w:val="single" w:sz="4" w:space="0" w:color="auto"/>
              <w:left w:val="nil"/>
              <w:bottom w:val="single" w:sz="4" w:space="0" w:color="auto"/>
              <w:right w:val="single" w:sz="4" w:space="0" w:color="auto"/>
            </w:tcBorders>
            <w:shd w:val="clear" w:color="auto" w:fill="auto"/>
            <w:vAlign w:val="center"/>
            <w:hideMark/>
          </w:tcPr>
          <w:p w14:paraId="7C7748A0" w14:textId="0F34D078" w:rsidR="00190340" w:rsidRPr="00190340" w:rsidRDefault="00190340" w:rsidP="00190340">
            <w:pPr>
              <w:spacing w:after="0" w:line="240" w:lineRule="auto"/>
              <w:jc w:val="center"/>
              <w:rPr>
                <w:rFonts w:ascii="Calibri" w:eastAsia="Times New Roman" w:hAnsi="Calibri" w:cs="Calibri"/>
                <w:sz w:val="20"/>
                <w:szCs w:val="20"/>
                <w:lang w:eastAsia="es-CO"/>
              </w:rPr>
            </w:pPr>
            <w:r w:rsidRPr="00190340">
              <w:rPr>
                <w:rFonts w:ascii="Calibri" w:eastAsia="Times New Roman" w:hAnsi="Calibri" w:cs="Calibri"/>
                <w:sz w:val="20"/>
                <w:szCs w:val="20"/>
                <w:lang w:eastAsia="es-CO"/>
              </w:rPr>
              <w:t>Correo No. 2 - Correo 1(R2) - 27. Anexo No. 6. Experiencia mínima (</w:t>
            </w:r>
            <w:proofErr w:type="spellStart"/>
            <w:r w:rsidRPr="00190340">
              <w:rPr>
                <w:rFonts w:ascii="Calibri" w:eastAsia="Times New Roman" w:hAnsi="Calibri" w:cs="Calibri"/>
                <w:sz w:val="20"/>
                <w:szCs w:val="20"/>
                <w:lang w:eastAsia="es-CO"/>
              </w:rPr>
              <w:t>excel</w:t>
            </w:r>
            <w:proofErr w:type="spellEnd"/>
            <w:r w:rsidRPr="00190340">
              <w:rPr>
                <w:rFonts w:ascii="Calibri" w:eastAsia="Times New Roman" w:hAnsi="Calibri" w:cs="Calibri"/>
                <w:sz w:val="20"/>
                <w:szCs w:val="20"/>
                <w:lang w:eastAsia="es-CO"/>
              </w:rPr>
              <w:t>)/ 28. Anexo No. 6. Experiencia mínima (</w:t>
            </w:r>
            <w:proofErr w:type="spellStart"/>
            <w:r w:rsidRPr="00190340">
              <w:rPr>
                <w:rFonts w:ascii="Calibri" w:eastAsia="Times New Roman" w:hAnsi="Calibri" w:cs="Calibri"/>
                <w:sz w:val="20"/>
                <w:szCs w:val="20"/>
                <w:lang w:eastAsia="es-CO"/>
              </w:rPr>
              <w:t>pdf</w:t>
            </w:r>
            <w:proofErr w:type="spellEnd"/>
            <w:r w:rsidRPr="00190340">
              <w:rPr>
                <w:rFonts w:ascii="Calibri" w:eastAsia="Times New Roman" w:hAnsi="Calibri" w:cs="Calibri"/>
                <w:sz w:val="20"/>
                <w:szCs w:val="20"/>
                <w:lang w:eastAsia="es-CO"/>
              </w:rPr>
              <w:t>)</w:t>
            </w:r>
            <w:r w:rsidRPr="00190340">
              <w:rPr>
                <w:rFonts w:ascii="Calibri" w:eastAsia="Times New Roman" w:hAnsi="Calibri" w:cs="Calibri"/>
                <w:sz w:val="20"/>
                <w:szCs w:val="20"/>
                <w:lang w:eastAsia="es-CO"/>
              </w:rPr>
              <w:br/>
            </w:r>
            <w:r w:rsidRPr="00190340">
              <w:rPr>
                <w:rFonts w:ascii="Calibri" w:eastAsia="Times New Roman" w:hAnsi="Calibri" w:cs="Calibri"/>
                <w:sz w:val="20"/>
                <w:szCs w:val="20"/>
                <w:lang w:eastAsia="es-CO"/>
              </w:rPr>
              <w:br/>
              <w:t>Correo No. 3 - Correo 1(R3) - 29. Contrato de orden No.1 Certificación/ 30. Contrato de orden No.1 Acta Final de Obra</w:t>
            </w:r>
            <w:r w:rsidRPr="00190340">
              <w:rPr>
                <w:rFonts w:ascii="Calibri" w:eastAsia="Times New Roman" w:hAnsi="Calibri" w:cs="Calibri"/>
                <w:sz w:val="20"/>
                <w:szCs w:val="20"/>
                <w:lang w:eastAsia="es-CO"/>
              </w:rPr>
              <w:br/>
            </w:r>
            <w:r w:rsidRPr="00190340">
              <w:rPr>
                <w:rFonts w:ascii="Calibri" w:eastAsia="Times New Roman" w:hAnsi="Calibri" w:cs="Calibri"/>
                <w:sz w:val="20"/>
                <w:szCs w:val="20"/>
                <w:lang w:eastAsia="es-CO"/>
              </w:rPr>
              <w:br/>
              <w:t>Correo No. 4 - Correo 1(R4) 31. Contrato de orden No.2 Certificación/ 32. Contrato de orden No.2 Acta de terminación interventoría/ 33. Contrato de orden No.2 Acta de entrega final de obra/ 34. Contrato de orden No.2 Documento Consorcial</w:t>
            </w:r>
            <w:r w:rsidRPr="00190340">
              <w:rPr>
                <w:rFonts w:ascii="Calibri" w:eastAsia="Times New Roman" w:hAnsi="Calibri" w:cs="Calibri"/>
                <w:sz w:val="20"/>
                <w:szCs w:val="20"/>
                <w:lang w:eastAsia="es-CO"/>
              </w:rPr>
              <w:br/>
            </w:r>
            <w:r w:rsidRPr="00190340">
              <w:rPr>
                <w:rFonts w:ascii="Calibri" w:eastAsia="Times New Roman" w:hAnsi="Calibri" w:cs="Calibri"/>
                <w:sz w:val="20"/>
                <w:szCs w:val="20"/>
                <w:lang w:eastAsia="es-CO"/>
              </w:rPr>
              <w:br/>
              <w:t>Correo No. 5 - Correo 1 (R5) - 35. Contrato de orden No.3 Certificación</w:t>
            </w:r>
            <w:r w:rsidRPr="00190340">
              <w:rPr>
                <w:rFonts w:ascii="Calibri" w:eastAsia="Times New Roman" w:hAnsi="Calibri" w:cs="Calibri"/>
                <w:sz w:val="20"/>
                <w:szCs w:val="20"/>
                <w:lang w:eastAsia="es-CO"/>
              </w:rPr>
              <w:br/>
            </w:r>
            <w:r w:rsidRPr="00190340">
              <w:rPr>
                <w:rFonts w:ascii="Calibri" w:eastAsia="Times New Roman" w:hAnsi="Calibri" w:cs="Calibri"/>
                <w:sz w:val="20"/>
                <w:szCs w:val="20"/>
                <w:lang w:eastAsia="es-CO"/>
              </w:rPr>
              <w:br/>
              <w:t>Correo No. 6 - Correo 1(R6) - 36. Contrato de orden No.3 Acta de liquidación</w:t>
            </w:r>
          </w:p>
        </w:tc>
      </w:tr>
      <w:tr w:rsidR="00190340" w:rsidRPr="00190340" w14:paraId="7C5332D0" w14:textId="77777777" w:rsidTr="00AA27B4">
        <w:trPr>
          <w:trHeight w:val="4410"/>
          <w:jc w:val="center"/>
        </w:trPr>
        <w:tc>
          <w:tcPr>
            <w:tcW w:w="3256" w:type="dxa"/>
            <w:vMerge/>
            <w:tcBorders>
              <w:top w:val="single" w:sz="4" w:space="0" w:color="auto"/>
              <w:left w:val="single" w:sz="4" w:space="0" w:color="auto"/>
              <w:bottom w:val="single" w:sz="4" w:space="0" w:color="auto"/>
              <w:right w:val="single" w:sz="4" w:space="0" w:color="auto"/>
            </w:tcBorders>
            <w:vAlign w:val="center"/>
            <w:hideMark/>
          </w:tcPr>
          <w:p w14:paraId="75E408BA" w14:textId="77777777" w:rsidR="00190340" w:rsidRPr="00190340" w:rsidRDefault="00190340" w:rsidP="00190340">
            <w:pPr>
              <w:spacing w:after="0" w:line="240" w:lineRule="auto"/>
              <w:rPr>
                <w:rFonts w:ascii="Calibri" w:eastAsia="Times New Roman" w:hAnsi="Calibri" w:cs="Calibri"/>
                <w:sz w:val="20"/>
                <w:szCs w:val="20"/>
                <w:lang w:eastAsia="es-CO"/>
              </w:rPr>
            </w:pPr>
          </w:p>
        </w:tc>
        <w:tc>
          <w:tcPr>
            <w:tcW w:w="2409" w:type="dxa"/>
            <w:tcBorders>
              <w:top w:val="single" w:sz="4" w:space="0" w:color="auto"/>
              <w:left w:val="nil"/>
              <w:bottom w:val="single" w:sz="4" w:space="0" w:color="auto"/>
              <w:right w:val="single" w:sz="4" w:space="0" w:color="000000"/>
            </w:tcBorders>
            <w:shd w:val="clear" w:color="auto" w:fill="auto"/>
            <w:vAlign w:val="center"/>
            <w:hideMark/>
          </w:tcPr>
          <w:p w14:paraId="482FB62A" w14:textId="77777777" w:rsidR="00190340" w:rsidRPr="00190340" w:rsidRDefault="00190340" w:rsidP="00190340">
            <w:pPr>
              <w:spacing w:after="0" w:line="240" w:lineRule="auto"/>
              <w:jc w:val="center"/>
              <w:rPr>
                <w:rFonts w:ascii="Calibri" w:eastAsia="Times New Roman" w:hAnsi="Calibri" w:cs="Calibri"/>
                <w:sz w:val="20"/>
                <w:szCs w:val="20"/>
                <w:lang w:eastAsia="es-CO"/>
              </w:rPr>
            </w:pPr>
            <w:r w:rsidRPr="00190340">
              <w:rPr>
                <w:rFonts w:ascii="Calibri" w:eastAsia="Times New Roman" w:hAnsi="Calibri" w:cs="Calibri"/>
                <w:sz w:val="20"/>
                <w:szCs w:val="20"/>
                <w:lang w:eastAsia="es-CO"/>
              </w:rPr>
              <w:t>1. El contrato No. 1 contiene dentro de su alcance interventoría integral a contrato de mejoramiento de edificación institucional, e incluye actividades de mobiliario institucional. Sin embargo, estas no corresponden a las actividades principales del contrato, por lo tanto, no acredita el cumplimiento del criterio a).</w:t>
            </w:r>
            <w:r w:rsidRPr="00190340">
              <w:rPr>
                <w:rFonts w:ascii="Calibri" w:eastAsia="Times New Roman" w:hAnsi="Calibri" w:cs="Calibri"/>
                <w:sz w:val="20"/>
                <w:szCs w:val="20"/>
                <w:lang w:eastAsia="es-CO"/>
              </w:rPr>
              <w:br/>
            </w:r>
            <w:r w:rsidRPr="00190340">
              <w:rPr>
                <w:rFonts w:ascii="Calibri" w:eastAsia="Times New Roman" w:hAnsi="Calibri" w:cs="Calibri"/>
                <w:sz w:val="20"/>
                <w:szCs w:val="20"/>
                <w:lang w:eastAsia="es-CO"/>
              </w:rPr>
              <w:br/>
              <w:t>Su estado es terminado, sin embargo, en documentación aportada no es posible verificar el recibo a satisfacción del contrato de interventoría.</w:t>
            </w:r>
            <w:r w:rsidRPr="00190340">
              <w:rPr>
                <w:rFonts w:ascii="Calibri" w:eastAsia="Times New Roman" w:hAnsi="Calibri" w:cs="Calibri"/>
                <w:sz w:val="20"/>
                <w:szCs w:val="20"/>
                <w:lang w:eastAsia="es-CO"/>
              </w:rPr>
              <w:br/>
            </w:r>
            <w:r w:rsidRPr="00190340">
              <w:rPr>
                <w:rFonts w:ascii="Calibri" w:eastAsia="Times New Roman" w:hAnsi="Calibri" w:cs="Calibri"/>
                <w:sz w:val="20"/>
                <w:szCs w:val="20"/>
                <w:lang w:eastAsia="es-CO"/>
              </w:rPr>
              <w:br/>
              <w:t>Se ajusta fecha de inicio y fecha de terminación según certificación aportada y valor total ejecutado en SMMLV según valor relacionado en el RUP.</w:t>
            </w:r>
          </w:p>
        </w:tc>
        <w:tc>
          <w:tcPr>
            <w:tcW w:w="1240" w:type="dxa"/>
            <w:vMerge/>
            <w:tcBorders>
              <w:top w:val="single" w:sz="4" w:space="0" w:color="auto"/>
              <w:left w:val="single" w:sz="4" w:space="0" w:color="auto"/>
              <w:bottom w:val="single" w:sz="4" w:space="0" w:color="000000"/>
              <w:right w:val="single" w:sz="4" w:space="0" w:color="000000"/>
            </w:tcBorders>
            <w:vAlign w:val="center"/>
            <w:hideMark/>
          </w:tcPr>
          <w:p w14:paraId="696C46FE" w14:textId="77777777" w:rsidR="00190340" w:rsidRPr="00190340" w:rsidRDefault="00190340" w:rsidP="00190340">
            <w:pPr>
              <w:spacing w:after="0" w:line="240" w:lineRule="auto"/>
              <w:rPr>
                <w:rFonts w:ascii="Calibri" w:eastAsia="Times New Roman" w:hAnsi="Calibri" w:cs="Calibri"/>
                <w:sz w:val="20"/>
                <w:szCs w:val="20"/>
                <w:lang w:eastAsia="es-CO"/>
              </w:rPr>
            </w:pPr>
          </w:p>
        </w:tc>
        <w:tc>
          <w:tcPr>
            <w:tcW w:w="2446" w:type="dxa"/>
            <w:tcBorders>
              <w:top w:val="single" w:sz="4" w:space="0" w:color="auto"/>
              <w:left w:val="nil"/>
              <w:bottom w:val="single" w:sz="4" w:space="0" w:color="auto"/>
              <w:right w:val="single" w:sz="4" w:space="0" w:color="auto"/>
            </w:tcBorders>
            <w:shd w:val="clear" w:color="auto" w:fill="auto"/>
            <w:vAlign w:val="center"/>
            <w:hideMark/>
          </w:tcPr>
          <w:p w14:paraId="79EC6107" w14:textId="6B84BB56" w:rsidR="00190340" w:rsidRPr="00190340" w:rsidRDefault="00190340" w:rsidP="00190340">
            <w:pPr>
              <w:spacing w:after="0" w:line="240" w:lineRule="auto"/>
              <w:jc w:val="center"/>
              <w:rPr>
                <w:rFonts w:ascii="Calibri" w:eastAsia="Times New Roman" w:hAnsi="Calibri" w:cs="Calibri"/>
                <w:sz w:val="20"/>
                <w:szCs w:val="20"/>
                <w:lang w:eastAsia="es-CO"/>
              </w:rPr>
            </w:pPr>
            <w:r w:rsidRPr="00190340">
              <w:rPr>
                <w:rFonts w:ascii="Calibri" w:eastAsia="Times New Roman" w:hAnsi="Calibri" w:cs="Calibri"/>
                <w:sz w:val="20"/>
                <w:szCs w:val="20"/>
                <w:lang w:eastAsia="es-CO"/>
              </w:rPr>
              <w:t>Correo No. 2 - Correo 1(R2) - 27. Anexo No. 6. Experiencia mínima (</w:t>
            </w:r>
            <w:proofErr w:type="spellStart"/>
            <w:r w:rsidRPr="00190340">
              <w:rPr>
                <w:rFonts w:ascii="Calibri" w:eastAsia="Times New Roman" w:hAnsi="Calibri" w:cs="Calibri"/>
                <w:sz w:val="20"/>
                <w:szCs w:val="20"/>
                <w:lang w:eastAsia="es-CO"/>
              </w:rPr>
              <w:t>excel</w:t>
            </w:r>
            <w:proofErr w:type="spellEnd"/>
            <w:r w:rsidRPr="00190340">
              <w:rPr>
                <w:rFonts w:ascii="Calibri" w:eastAsia="Times New Roman" w:hAnsi="Calibri" w:cs="Calibri"/>
                <w:sz w:val="20"/>
                <w:szCs w:val="20"/>
                <w:lang w:eastAsia="es-CO"/>
              </w:rPr>
              <w:t>)/ 28. Anexo No. 6. Experiencia mínima (</w:t>
            </w:r>
            <w:proofErr w:type="spellStart"/>
            <w:r w:rsidRPr="00190340">
              <w:rPr>
                <w:rFonts w:ascii="Calibri" w:eastAsia="Times New Roman" w:hAnsi="Calibri" w:cs="Calibri"/>
                <w:sz w:val="20"/>
                <w:szCs w:val="20"/>
                <w:lang w:eastAsia="es-CO"/>
              </w:rPr>
              <w:t>pdf</w:t>
            </w:r>
            <w:proofErr w:type="spellEnd"/>
            <w:r w:rsidRPr="00190340">
              <w:rPr>
                <w:rFonts w:ascii="Calibri" w:eastAsia="Times New Roman" w:hAnsi="Calibri" w:cs="Calibri"/>
                <w:sz w:val="20"/>
                <w:szCs w:val="20"/>
                <w:lang w:eastAsia="es-CO"/>
              </w:rPr>
              <w:t>)</w:t>
            </w:r>
            <w:r w:rsidRPr="00190340">
              <w:rPr>
                <w:rFonts w:ascii="Calibri" w:eastAsia="Times New Roman" w:hAnsi="Calibri" w:cs="Calibri"/>
                <w:sz w:val="20"/>
                <w:szCs w:val="20"/>
                <w:lang w:eastAsia="es-CO"/>
              </w:rPr>
              <w:br/>
            </w:r>
            <w:r w:rsidRPr="00190340">
              <w:rPr>
                <w:rFonts w:ascii="Calibri" w:eastAsia="Times New Roman" w:hAnsi="Calibri" w:cs="Calibri"/>
                <w:sz w:val="20"/>
                <w:szCs w:val="20"/>
                <w:lang w:eastAsia="es-CO"/>
              </w:rPr>
              <w:br/>
              <w:t>Correo No. 3 - Correo 1(R3) - 29. Contrato de orden No.1 Certificación/ 30. Contrato de orden No.1 Acta Final de Obra</w:t>
            </w:r>
          </w:p>
        </w:tc>
      </w:tr>
      <w:tr w:rsidR="00190340" w:rsidRPr="00190340" w14:paraId="3F22AD08" w14:textId="77777777" w:rsidTr="00AA27B4">
        <w:trPr>
          <w:trHeight w:val="79"/>
          <w:jc w:val="center"/>
        </w:trPr>
        <w:tc>
          <w:tcPr>
            <w:tcW w:w="3256" w:type="dxa"/>
            <w:vMerge/>
            <w:tcBorders>
              <w:top w:val="single" w:sz="4" w:space="0" w:color="auto"/>
              <w:left w:val="single" w:sz="4" w:space="0" w:color="auto"/>
              <w:bottom w:val="single" w:sz="4" w:space="0" w:color="auto"/>
              <w:right w:val="single" w:sz="4" w:space="0" w:color="auto"/>
            </w:tcBorders>
            <w:vAlign w:val="center"/>
            <w:hideMark/>
          </w:tcPr>
          <w:p w14:paraId="1ED15DB6" w14:textId="77777777" w:rsidR="00190340" w:rsidRPr="00190340" w:rsidRDefault="00190340" w:rsidP="00190340">
            <w:pPr>
              <w:spacing w:after="0" w:line="240" w:lineRule="auto"/>
              <w:rPr>
                <w:rFonts w:ascii="Calibri" w:eastAsia="Times New Roman" w:hAnsi="Calibri" w:cs="Calibri"/>
                <w:sz w:val="20"/>
                <w:szCs w:val="20"/>
                <w:lang w:eastAsia="es-CO"/>
              </w:rPr>
            </w:pPr>
          </w:p>
        </w:tc>
        <w:tc>
          <w:tcPr>
            <w:tcW w:w="2409" w:type="dxa"/>
            <w:tcBorders>
              <w:top w:val="single" w:sz="4" w:space="0" w:color="auto"/>
              <w:left w:val="nil"/>
              <w:bottom w:val="single" w:sz="4" w:space="0" w:color="auto"/>
              <w:right w:val="single" w:sz="4" w:space="0" w:color="000000"/>
            </w:tcBorders>
            <w:shd w:val="clear" w:color="auto" w:fill="auto"/>
            <w:vAlign w:val="center"/>
            <w:hideMark/>
          </w:tcPr>
          <w:p w14:paraId="6104C43D" w14:textId="77777777" w:rsidR="00190340" w:rsidRPr="00190340" w:rsidRDefault="00190340" w:rsidP="00190340">
            <w:pPr>
              <w:spacing w:after="0" w:line="240" w:lineRule="auto"/>
              <w:jc w:val="center"/>
              <w:rPr>
                <w:rFonts w:ascii="Calibri" w:eastAsia="Times New Roman" w:hAnsi="Calibri" w:cs="Calibri"/>
                <w:sz w:val="20"/>
                <w:szCs w:val="20"/>
                <w:lang w:eastAsia="es-CO"/>
              </w:rPr>
            </w:pPr>
            <w:r w:rsidRPr="00190340">
              <w:rPr>
                <w:rFonts w:ascii="Calibri" w:eastAsia="Times New Roman" w:hAnsi="Calibri" w:cs="Calibri"/>
                <w:sz w:val="20"/>
                <w:szCs w:val="20"/>
                <w:lang w:eastAsia="es-CO"/>
              </w:rPr>
              <w:t>2. El contrato No. 2 contiene dentro de su alcance interventoría integral a contrato de mejoramiento de edificación institucional, e incluye actividades de mobiliario institucional. Sin embargo, estas no corresponden a las actividades principales del contrato, por lo tanto, no acredita el cumplimiento del criterio a).</w:t>
            </w:r>
            <w:r w:rsidRPr="00190340">
              <w:rPr>
                <w:rFonts w:ascii="Calibri" w:eastAsia="Times New Roman" w:hAnsi="Calibri" w:cs="Calibri"/>
                <w:sz w:val="20"/>
                <w:szCs w:val="20"/>
                <w:lang w:eastAsia="es-CO"/>
              </w:rPr>
              <w:br/>
            </w:r>
            <w:r w:rsidRPr="00190340">
              <w:rPr>
                <w:rFonts w:ascii="Calibri" w:eastAsia="Times New Roman" w:hAnsi="Calibri" w:cs="Calibri"/>
                <w:sz w:val="20"/>
                <w:szCs w:val="20"/>
                <w:lang w:eastAsia="es-CO"/>
              </w:rPr>
              <w:br/>
              <w:t>Su estado es terminado y recibido a satisfacción.</w:t>
            </w:r>
            <w:r w:rsidRPr="00190340">
              <w:rPr>
                <w:rFonts w:ascii="Calibri" w:eastAsia="Times New Roman" w:hAnsi="Calibri" w:cs="Calibri"/>
                <w:sz w:val="20"/>
                <w:szCs w:val="20"/>
                <w:lang w:eastAsia="es-CO"/>
              </w:rPr>
              <w:br/>
            </w:r>
            <w:r w:rsidRPr="00190340">
              <w:rPr>
                <w:rFonts w:ascii="Calibri" w:eastAsia="Times New Roman" w:hAnsi="Calibri" w:cs="Calibri"/>
                <w:sz w:val="20"/>
                <w:szCs w:val="20"/>
                <w:lang w:eastAsia="es-CO"/>
              </w:rPr>
              <w:br/>
              <w:t>Cumpliendo con el alcance general solicitado.</w:t>
            </w:r>
          </w:p>
        </w:tc>
        <w:tc>
          <w:tcPr>
            <w:tcW w:w="1240" w:type="dxa"/>
            <w:vMerge/>
            <w:tcBorders>
              <w:top w:val="single" w:sz="4" w:space="0" w:color="auto"/>
              <w:left w:val="single" w:sz="4" w:space="0" w:color="auto"/>
              <w:bottom w:val="single" w:sz="4" w:space="0" w:color="000000"/>
              <w:right w:val="single" w:sz="4" w:space="0" w:color="000000"/>
            </w:tcBorders>
            <w:vAlign w:val="center"/>
            <w:hideMark/>
          </w:tcPr>
          <w:p w14:paraId="0EE9500C" w14:textId="77777777" w:rsidR="00190340" w:rsidRPr="00190340" w:rsidRDefault="00190340" w:rsidP="00190340">
            <w:pPr>
              <w:spacing w:after="0" w:line="240" w:lineRule="auto"/>
              <w:rPr>
                <w:rFonts w:ascii="Calibri" w:eastAsia="Times New Roman" w:hAnsi="Calibri" w:cs="Calibri"/>
                <w:sz w:val="20"/>
                <w:szCs w:val="20"/>
                <w:lang w:eastAsia="es-CO"/>
              </w:rPr>
            </w:pPr>
          </w:p>
        </w:tc>
        <w:tc>
          <w:tcPr>
            <w:tcW w:w="2446" w:type="dxa"/>
            <w:tcBorders>
              <w:top w:val="single" w:sz="4" w:space="0" w:color="auto"/>
              <w:left w:val="nil"/>
              <w:bottom w:val="single" w:sz="4" w:space="0" w:color="auto"/>
              <w:right w:val="single" w:sz="4" w:space="0" w:color="auto"/>
            </w:tcBorders>
            <w:shd w:val="clear" w:color="auto" w:fill="auto"/>
            <w:vAlign w:val="center"/>
            <w:hideMark/>
          </w:tcPr>
          <w:p w14:paraId="27B0A7D0" w14:textId="22B9D76F" w:rsidR="00190340" w:rsidRPr="00190340" w:rsidRDefault="00190340" w:rsidP="00190340">
            <w:pPr>
              <w:spacing w:after="0" w:line="240" w:lineRule="auto"/>
              <w:jc w:val="center"/>
              <w:rPr>
                <w:rFonts w:ascii="Calibri" w:eastAsia="Times New Roman" w:hAnsi="Calibri" w:cs="Calibri"/>
                <w:sz w:val="20"/>
                <w:szCs w:val="20"/>
                <w:lang w:eastAsia="es-CO"/>
              </w:rPr>
            </w:pPr>
            <w:r w:rsidRPr="00190340">
              <w:rPr>
                <w:rFonts w:ascii="Calibri" w:eastAsia="Times New Roman" w:hAnsi="Calibri" w:cs="Calibri"/>
                <w:sz w:val="20"/>
                <w:szCs w:val="20"/>
                <w:lang w:eastAsia="es-CO"/>
              </w:rPr>
              <w:t>Correo No. 2 - Correo 1(R2) - 27. Anexo No. 6. Experiencia mínima (</w:t>
            </w:r>
            <w:proofErr w:type="spellStart"/>
            <w:r w:rsidRPr="00190340">
              <w:rPr>
                <w:rFonts w:ascii="Calibri" w:eastAsia="Times New Roman" w:hAnsi="Calibri" w:cs="Calibri"/>
                <w:sz w:val="20"/>
                <w:szCs w:val="20"/>
                <w:lang w:eastAsia="es-CO"/>
              </w:rPr>
              <w:t>excel</w:t>
            </w:r>
            <w:proofErr w:type="spellEnd"/>
            <w:r w:rsidRPr="00190340">
              <w:rPr>
                <w:rFonts w:ascii="Calibri" w:eastAsia="Times New Roman" w:hAnsi="Calibri" w:cs="Calibri"/>
                <w:sz w:val="20"/>
                <w:szCs w:val="20"/>
                <w:lang w:eastAsia="es-CO"/>
              </w:rPr>
              <w:t>)/ 28. Anexo No. 6. Experiencia mínima (</w:t>
            </w:r>
            <w:proofErr w:type="spellStart"/>
            <w:r w:rsidRPr="00190340">
              <w:rPr>
                <w:rFonts w:ascii="Calibri" w:eastAsia="Times New Roman" w:hAnsi="Calibri" w:cs="Calibri"/>
                <w:sz w:val="20"/>
                <w:szCs w:val="20"/>
                <w:lang w:eastAsia="es-CO"/>
              </w:rPr>
              <w:t>pdf</w:t>
            </w:r>
            <w:proofErr w:type="spellEnd"/>
            <w:r w:rsidRPr="00190340">
              <w:rPr>
                <w:rFonts w:ascii="Calibri" w:eastAsia="Times New Roman" w:hAnsi="Calibri" w:cs="Calibri"/>
                <w:sz w:val="20"/>
                <w:szCs w:val="20"/>
                <w:lang w:eastAsia="es-CO"/>
              </w:rPr>
              <w:t>)</w:t>
            </w:r>
            <w:r w:rsidRPr="00190340">
              <w:rPr>
                <w:rFonts w:ascii="Calibri" w:eastAsia="Times New Roman" w:hAnsi="Calibri" w:cs="Calibri"/>
                <w:sz w:val="20"/>
                <w:szCs w:val="20"/>
                <w:lang w:eastAsia="es-CO"/>
              </w:rPr>
              <w:br/>
            </w:r>
            <w:r w:rsidRPr="00190340">
              <w:rPr>
                <w:rFonts w:ascii="Calibri" w:eastAsia="Times New Roman" w:hAnsi="Calibri" w:cs="Calibri"/>
                <w:sz w:val="20"/>
                <w:szCs w:val="20"/>
                <w:lang w:eastAsia="es-CO"/>
              </w:rPr>
              <w:br/>
              <w:t>Correo No. 4 - Correo 1(R4) 31. Contrato de orden No.2 Certificación/ 32. Contrato de orden No.2 Acta de terminación interventoría/ 33. Contrato de orden No.2 Acta de entrega final de obra/ 34. Contrato de orden No.2 Documento Consorcial</w:t>
            </w:r>
          </w:p>
        </w:tc>
      </w:tr>
      <w:tr w:rsidR="00190340" w:rsidRPr="00190340" w14:paraId="1D0D2593" w14:textId="77777777" w:rsidTr="00AA27B4">
        <w:trPr>
          <w:trHeight w:val="2400"/>
          <w:jc w:val="center"/>
        </w:trPr>
        <w:tc>
          <w:tcPr>
            <w:tcW w:w="3256" w:type="dxa"/>
            <w:vMerge/>
            <w:tcBorders>
              <w:top w:val="single" w:sz="4" w:space="0" w:color="auto"/>
              <w:left w:val="single" w:sz="4" w:space="0" w:color="auto"/>
              <w:bottom w:val="single" w:sz="4" w:space="0" w:color="auto"/>
              <w:right w:val="single" w:sz="4" w:space="0" w:color="auto"/>
            </w:tcBorders>
            <w:vAlign w:val="center"/>
            <w:hideMark/>
          </w:tcPr>
          <w:p w14:paraId="3054D6E9" w14:textId="77777777" w:rsidR="00190340" w:rsidRPr="00190340" w:rsidRDefault="00190340" w:rsidP="00190340">
            <w:pPr>
              <w:spacing w:after="0" w:line="240" w:lineRule="auto"/>
              <w:rPr>
                <w:rFonts w:ascii="Calibri" w:eastAsia="Times New Roman" w:hAnsi="Calibri" w:cs="Calibri"/>
                <w:sz w:val="20"/>
                <w:szCs w:val="20"/>
                <w:lang w:eastAsia="es-CO"/>
              </w:rPr>
            </w:pPr>
          </w:p>
        </w:tc>
        <w:tc>
          <w:tcPr>
            <w:tcW w:w="2409" w:type="dxa"/>
            <w:tcBorders>
              <w:top w:val="single" w:sz="4" w:space="0" w:color="auto"/>
              <w:left w:val="nil"/>
              <w:bottom w:val="single" w:sz="4" w:space="0" w:color="auto"/>
              <w:right w:val="single" w:sz="4" w:space="0" w:color="000000"/>
            </w:tcBorders>
            <w:shd w:val="clear" w:color="auto" w:fill="auto"/>
            <w:vAlign w:val="center"/>
            <w:hideMark/>
          </w:tcPr>
          <w:p w14:paraId="41C57BAA" w14:textId="77777777" w:rsidR="00190340" w:rsidRPr="00190340" w:rsidRDefault="00190340" w:rsidP="00190340">
            <w:pPr>
              <w:spacing w:after="0" w:line="240" w:lineRule="auto"/>
              <w:jc w:val="center"/>
              <w:rPr>
                <w:rFonts w:ascii="Calibri" w:eastAsia="Times New Roman" w:hAnsi="Calibri" w:cs="Calibri"/>
                <w:sz w:val="20"/>
                <w:szCs w:val="20"/>
                <w:lang w:eastAsia="es-CO"/>
              </w:rPr>
            </w:pPr>
            <w:r w:rsidRPr="00190340">
              <w:rPr>
                <w:rFonts w:ascii="Calibri" w:eastAsia="Times New Roman" w:hAnsi="Calibri" w:cs="Calibri"/>
                <w:sz w:val="20"/>
                <w:szCs w:val="20"/>
                <w:lang w:eastAsia="es-CO"/>
              </w:rPr>
              <w:t>3. El contrato No. 3 contiene dentro de su alcance interventoría integral a contrato de dotación para bienes TIC; su estado es terminado.</w:t>
            </w:r>
            <w:r w:rsidRPr="00190340">
              <w:rPr>
                <w:rFonts w:ascii="Calibri" w:eastAsia="Times New Roman" w:hAnsi="Calibri" w:cs="Calibri"/>
                <w:sz w:val="20"/>
                <w:szCs w:val="20"/>
                <w:lang w:eastAsia="es-CO"/>
              </w:rPr>
              <w:br/>
            </w:r>
            <w:r w:rsidRPr="00190340">
              <w:rPr>
                <w:rFonts w:ascii="Calibri" w:eastAsia="Times New Roman" w:hAnsi="Calibri" w:cs="Calibri"/>
                <w:sz w:val="20"/>
                <w:szCs w:val="20"/>
                <w:lang w:eastAsia="es-CO"/>
              </w:rPr>
              <w:br/>
              <w:t>Cumpliendo con el criterio b) solicitado.</w:t>
            </w:r>
            <w:r w:rsidRPr="00190340">
              <w:rPr>
                <w:rFonts w:ascii="Calibri" w:eastAsia="Times New Roman" w:hAnsi="Calibri" w:cs="Calibri"/>
                <w:sz w:val="20"/>
                <w:szCs w:val="20"/>
                <w:lang w:eastAsia="es-CO"/>
              </w:rPr>
              <w:br/>
            </w:r>
            <w:r w:rsidRPr="00190340">
              <w:rPr>
                <w:rFonts w:ascii="Calibri" w:eastAsia="Times New Roman" w:hAnsi="Calibri" w:cs="Calibri"/>
                <w:sz w:val="20"/>
                <w:szCs w:val="20"/>
                <w:lang w:eastAsia="es-CO"/>
              </w:rPr>
              <w:br/>
              <w:t>Se ajusta valor total ejecutado en SMMLV según valor relacionado en el RUP.</w:t>
            </w:r>
          </w:p>
        </w:tc>
        <w:tc>
          <w:tcPr>
            <w:tcW w:w="1240" w:type="dxa"/>
            <w:vMerge/>
            <w:tcBorders>
              <w:top w:val="single" w:sz="4" w:space="0" w:color="auto"/>
              <w:left w:val="single" w:sz="4" w:space="0" w:color="auto"/>
              <w:bottom w:val="single" w:sz="4" w:space="0" w:color="000000"/>
              <w:right w:val="single" w:sz="4" w:space="0" w:color="000000"/>
            </w:tcBorders>
            <w:vAlign w:val="center"/>
            <w:hideMark/>
          </w:tcPr>
          <w:p w14:paraId="50260C7D" w14:textId="77777777" w:rsidR="00190340" w:rsidRPr="00190340" w:rsidRDefault="00190340" w:rsidP="00190340">
            <w:pPr>
              <w:spacing w:after="0" w:line="240" w:lineRule="auto"/>
              <w:rPr>
                <w:rFonts w:ascii="Calibri" w:eastAsia="Times New Roman" w:hAnsi="Calibri" w:cs="Calibri"/>
                <w:sz w:val="20"/>
                <w:szCs w:val="20"/>
                <w:lang w:eastAsia="es-CO"/>
              </w:rPr>
            </w:pPr>
          </w:p>
        </w:tc>
        <w:tc>
          <w:tcPr>
            <w:tcW w:w="2446" w:type="dxa"/>
            <w:tcBorders>
              <w:top w:val="single" w:sz="4" w:space="0" w:color="auto"/>
              <w:left w:val="nil"/>
              <w:bottom w:val="single" w:sz="4" w:space="0" w:color="auto"/>
              <w:right w:val="single" w:sz="4" w:space="0" w:color="auto"/>
            </w:tcBorders>
            <w:shd w:val="clear" w:color="auto" w:fill="auto"/>
            <w:vAlign w:val="center"/>
            <w:hideMark/>
          </w:tcPr>
          <w:p w14:paraId="5EB9E82E" w14:textId="497ADA0C" w:rsidR="00190340" w:rsidRPr="00190340" w:rsidRDefault="00190340" w:rsidP="00190340">
            <w:pPr>
              <w:spacing w:after="0" w:line="240" w:lineRule="auto"/>
              <w:jc w:val="center"/>
              <w:rPr>
                <w:rFonts w:ascii="Calibri" w:eastAsia="Times New Roman" w:hAnsi="Calibri" w:cs="Calibri"/>
                <w:sz w:val="20"/>
                <w:szCs w:val="20"/>
                <w:lang w:eastAsia="es-CO"/>
              </w:rPr>
            </w:pPr>
            <w:r w:rsidRPr="00190340">
              <w:rPr>
                <w:rFonts w:ascii="Calibri" w:eastAsia="Times New Roman" w:hAnsi="Calibri" w:cs="Calibri"/>
                <w:sz w:val="20"/>
                <w:szCs w:val="20"/>
                <w:lang w:eastAsia="es-CO"/>
              </w:rPr>
              <w:t>Correo No. 2 - Correo 1(R2) - 27. Anexo No. 6. Experiencia mínima (</w:t>
            </w:r>
            <w:proofErr w:type="spellStart"/>
            <w:r w:rsidRPr="00190340">
              <w:rPr>
                <w:rFonts w:ascii="Calibri" w:eastAsia="Times New Roman" w:hAnsi="Calibri" w:cs="Calibri"/>
                <w:sz w:val="20"/>
                <w:szCs w:val="20"/>
                <w:lang w:eastAsia="es-CO"/>
              </w:rPr>
              <w:t>excel</w:t>
            </w:r>
            <w:proofErr w:type="spellEnd"/>
            <w:r w:rsidRPr="00190340">
              <w:rPr>
                <w:rFonts w:ascii="Calibri" w:eastAsia="Times New Roman" w:hAnsi="Calibri" w:cs="Calibri"/>
                <w:sz w:val="20"/>
                <w:szCs w:val="20"/>
                <w:lang w:eastAsia="es-CO"/>
              </w:rPr>
              <w:t>)/ 28. Anexo No. 6. Experiencia mínima (</w:t>
            </w:r>
            <w:proofErr w:type="spellStart"/>
            <w:r w:rsidRPr="00190340">
              <w:rPr>
                <w:rFonts w:ascii="Calibri" w:eastAsia="Times New Roman" w:hAnsi="Calibri" w:cs="Calibri"/>
                <w:sz w:val="20"/>
                <w:szCs w:val="20"/>
                <w:lang w:eastAsia="es-CO"/>
              </w:rPr>
              <w:t>pdf</w:t>
            </w:r>
            <w:proofErr w:type="spellEnd"/>
            <w:r w:rsidRPr="00190340">
              <w:rPr>
                <w:rFonts w:ascii="Calibri" w:eastAsia="Times New Roman" w:hAnsi="Calibri" w:cs="Calibri"/>
                <w:sz w:val="20"/>
                <w:szCs w:val="20"/>
                <w:lang w:eastAsia="es-CO"/>
              </w:rPr>
              <w:t>)</w:t>
            </w:r>
            <w:r w:rsidRPr="00190340">
              <w:rPr>
                <w:rFonts w:ascii="Calibri" w:eastAsia="Times New Roman" w:hAnsi="Calibri" w:cs="Calibri"/>
                <w:sz w:val="20"/>
                <w:szCs w:val="20"/>
                <w:lang w:eastAsia="es-CO"/>
              </w:rPr>
              <w:br/>
            </w:r>
            <w:r w:rsidRPr="00190340">
              <w:rPr>
                <w:rFonts w:ascii="Calibri" w:eastAsia="Times New Roman" w:hAnsi="Calibri" w:cs="Calibri"/>
                <w:sz w:val="20"/>
                <w:szCs w:val="20"/>
                <w:lang w:eastAsia="es-CO"/>
              </w:rPr>
              <w:br/>
              <w:t>Correo No. 5 - Correo 1 (R5) - 35. Contrato de orden No.3 Certificación</w:t>
            </w:r>
            <w:r w:rsidRPr="00190340">
              <w:rPr>
                <w:rFonts w:ascii="Calibri" w:eastAsia="Times New Roman" w:hAnsi="Calibri" w:cs="Calibri"/>
                <w:sz w:val="20"/>
                <w:szCs w:val="20"/>
                <w:lang w:eastAsia="es-CO"/>
              </w:rPr>
              <w:br/>
            </w:r>
            <w:r w:rsidRPr="00190340">
              <w:rPr>
                <w:rFonts w:ascii="Calibri" w:eastAsia="Times New Roman" w:hAnsi="Calibri" w:cs="Calibri"/>
                <w:sz w:val="20"/>
                <w:szCs w:val="20"/>
                <w:lang w:eastAsia="es-CO"/>
              </w:rPr>
              <w:br/>
              <w:t>Correo No. 6 - Correo 1(R6) - 36. Contrato de orden No.3 Acta de liquidación</w:t>
            </w:r>
          </w:p>
        </w:tc>
      </w:tr>
      <w:tr w:rsidR="00190340" w:rsidRPr="00190340" w14:paraId="2970C4E2" w14:textId="77777777" w:rsidTr="00AA27B4">
        <w:trPr>
          <w:trHeight w:val="3375"/>
          <w:jc w:val="center"/>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72B5B" w14:textId="77777777" w:rsidR="00190340" w:rsidRPr="00190340" w:rsidRDefault="00190340" w:rsidP="00190340">
            <w:pPr>
              <w:spacing w:after="0" w:line="240" w:lineRule="auto"/>
              <w:jc w:val="center"/>
              <w:rPr>
                <w:rFonts w:ascii="Calibri" w:eastAsia="Times New Roman" w:hAnsi="Calibri" w:cs="Calibri"/>
                <w:sz w:val="20"/>
                <w:szCs w:val="20"/>
                <w:lang w:eastAsia="es-CO"/>
              </w:rPr>
            </w:pPr>
            <w:r w:rsidRPr="00190340">
              <w:rPr>
                <w:rFonts w:ascii="Calibri" w:eastAsia="Times New Roman" w:hAnsi="Calibri" w:cs="Calibri"/>
                <w:sz w:val="20"/>
                <w:szCs w:val="20"/>
                <w:lang w:eastAsia="es-CO"/>
              </w:rPr>
              <w:t xml:space="preserve">La sumatoria de los contratos válidos aportados del componente de obra civil y/o mejoramiento de edificaciones institucionales, expresados en SMMLV, debe ser mayor o igual al cien por ciento (100%) el valor total del Presupuesto Estimado del presente proceso de selección. </w:t>
            </w:r>
          </w:p>
        </w:tc>
        <w:tc>
          <w:tcPr>
            <w:tcW w:w="2409" w:type="dxa"/>
            <w:tcBorders>
              <w:top w:val="single" w:sz="4" w:space="0" w:color="auto"/>
              <w:left w:val="nil"/>
              <w:bottom w:val="single" w:sz="4" w:space="0" w:color="auto"/>
              <w:right w:val="single" w:sz="4" w:space="0" w:color="000000"/>
            </w:tcBorders>
            <w:shd w:val="clear" w:color="auto" w:fill="auto"/>
            <w:vAlign w:val="center"/>
            <w:hideMark/>
          </w:tcPr>
          <w:p w14:paraId="3CF70951" w14:textId="77777777" w:rsidR="00190340" w:rsidRPr="00190340" w:rsidRDefault="00190340" w:rsidP="00190340">
            <w:pPr>
              <w:spacing w:after="0" w:line="240" w:lineRule="auto"/>
              <w:jc w:val="center"/>
              <w:rPr>
                <w:rFonts w:ascii="Calibri" w:eastAsia="Times New Roman" w:hAnsi="Calibri" w:cs="Calibri"/>
                <w:sz w:val="20"/>
                <w:szCs w:val="20"/>
                <w:lang w:eastAsia="es-CO"/>
              </w:rPr>
            </w:pPr>
            <w:r w:rsidRPr="00190340">
              <w:rPr>
                <w:rFonts w:ascii="Calibri" w:eastAsia="Times New Roman" w:hAnsi="Calibri" w:cs="Calibri"/>
                <w:sz w:val="20"/>
                <w:szCs w:val="20"/>
                <w:lang w:eastAsia="es-CO"/>
              </w:rPr>
              <w:t>El valor del contrato válido aportado No. 2 que acredita el componente de obra civil de edificación institucional es 124,76 SMMLV, este valor es menor al requisito solicitado, el cual es acreditar por lo menos 718,55 SMMLV. Por lo tanto, el oferente incurre en causal de rechazo a. del numeral 5.6 -Causales de rechazo-:</w:t>
            </w:r>
            <w:r w:rsidRPr="00190340">
              <w:rPr>
                <w:rFonts w:ascii="Calibri" w:eastAsia="Times New Roman" w:hAnsi="Calibri" w:cs="Calibri"/>
                <w:sz w:val="20"/>
                <w:szCs w:val="20"/>
                <w:lang w:eastAsia="es-CO"/>
              </w:rPr>
              <w:br/>
            </w:r>
            <w:r w:rsidRPr="00190340">
              <w:rPr>
                <w:rFonts w:ascii="Calibri" w:eastAsia="Times New Roman" w:hAnsi="Calibri" w:cs="Calibri"/>
                <w:sz w:val="20"/>
                <w:szCs w:val="20"/>
                <w:lang w:eastAsia="es-CO"/>
              </w:rPr>
              <w:br/>
            </w:r>
            <w:r w:rsidRPr="00190340">
              <w:rPr>
                <w:rFonts w:ascii="Calibri" w:eastAsia="Times New Roman" w:hAnsi="Calibri" w:cs="Calibri"/>
                <w:i/>
                <w:iCs/>
                <w:sz w:val="20"/>
                <w:szCs w:val="20"/>
                <w:lang w:eastAsia="es-CO"/>
              </w:rPr>
              <w:t>"a. No estar la propuesta ajustada a los requisitos mínimos exigidos y/o no abarcar la totalidad de los requisitos o condiciones técnicas, jurídicas y financieras exigidas en los TDR."</w:t>
            </w:r>
          </w:p>
        </w:tc>
        <w:tc>
          <w:tcPr>
            <w:tcW w:w="1240" w:type="dxa"/>
            <w:vMerge/>
            <w:tcBorders>
              <w:top w:val="single" w:sz="4" w:space="0" w:color="auto"/>
              <w:left w:val="single" w:sz="4" w:space="0" w:color="auto"/>
              <w:bottom w:val="single" w:sz="4" w:space="0" w:color="000000"/>
              <w:right w:val="single" w:sz="4" w:space="0" w:color="000000"/>
            </w:tcBorders>
            <w:vAlign w:val="center"/>
            <w:hideMark/>
          </w:tcPr>
          <w:p w14:paraId="6C2D384C" w14:textId="77777777" w:rsidR="00190340" w:rsidRPr="00190340" w:rsidRDefault="00190340" w:rsidP="00190340">
            <w:pPr>
              <w:spacing w:after="0" w:line="240" w:lineRule="auto"/>
              <w:rPr>
                <w:rFonts w:ascii="Calibri" w:eastAsia="Times New Roman" w:hAnsi="Calibri" w:cs="Calibri"/>
                <w:sz w:val="20"/>
                <w:szCs w:val="20"/>
                <w:lang w:eastAsia="es-CO"/>
              </w:rPr>
            </w:pPr>
          </w:p>
        </w:tc>
        <w:tc>
          <w:tcPr>
            <w:tcW w:w="2446" w:type="dxa"/>
            <w:tcBorders>
              <w:top w:val="single" w:sz="4" w:space="0" w:color="auto"/>
              <w:left w:val="nil"/>
              <w:bottom w:val="single" w:sz="4" w:space="0" w:color="auto"/>
              <w:right w:val="single" w:sz="4" w:space="0" w:color="auto"/>
            </w:tcBorders>
            <w:shd w:val="clear" w:color="auto" w:fill="auto"/>
            <w:vAlign w:val="center"/>
            <w:hideMark/>
          </w:tcPr>
          <w:p w14:paraId="1DD5AD94" w14:textId="6B1937DF" w:rsidR="00190340" w:rsidRPr="00190340" w:rsidRDefault="00190340" w:rsidP="00190340">
            <w:pPr>
              <w:spacing w:after="0" w:line="240" w:lineRule="auto"/>
              <w:jc w:val="center"/>
              <w:rPr>
                <w:rFonts w:ascii="Calibri" w:eastAsia="Times New Roman" w:hAnsi="Calibri" w:cs="Calibri"/>
                <w:sz w:val="20"/>
                <w:szCs w:val="20"/>
                <w:lang w:eastAsia="es-CO"/>
              </w:rPr>
            </w:pPr>
            <w:r w:rsidRPr="00190340">
              <w:rPr>
                <w:rFonts w:ascii="Calibri" w:eastAsia="Times New Roman" w:hAnsi="Calibri" w:cs="Calibri"/>
                <w:sz w:val="20"/>
                <w:szCs w:val="20"/>
                <w:lang w:eastAsia="es-CO"/>
              </w:rPr>
              <w:t>Correo No. 2 - Correo 1(R2) - 27. Anexo No. 6. Experiencia mínima (</w:t>
            </w:r>
            <w:proofErr w:type="spellStart"/>
            <w:r w:rsidRPr="00190340">
              <w:rPr>
                <w:rFonts w:ascii="Calibri" w:eastAsia="Times New Roman" w:hAnsi="Calibri" w:cs="Calibri"/>
                <w:sz w:val="20"/>
                <w:szCs w:val="20"/>
                <w:lang w:eastAsia="es-CO"/>
              </w:rPr>
              <w:t>excel</w:t>
            </w:r>
            <w:proofErr w:type="spellEnd"/>
            <w:r w:rsidRPr="00190340">
              <w:rPr>
                <w:rFonts w:ascii="Calibri" w:eastAsia="Times New Roman" w:hAnsi="Calibri" w:cs="Calibri"/>
                <w:sz w:val="20"/>
                <w:szCs w:val="20"/>
                <w:lang w:eastAsia="es-CO"/>
              </w:rPr>
              <w:t>)/ 28. Anexo No. 6. Experiencia mínima (</w:t>
            </w:r>
            <w:proofErr w:type="spellStart"/>
            <w:r w:rsidRPr="00190340">
              <w:rPr>
                <w:rFonts w:ascii="Calibri" w:eastAsia="Times New Roman" w:hAnsi="Calibri" w:cs="Calibri"/>
                <w:sz w:val="20"/>
                <w:szCs w:val="20"/>
                <w:lang w:eastAsia="es-CO"/>
              </w:rPr>
              <w:t>pdf</w:t>
            </w:r>
            <w:proofErr w:type="spellEnd"/>
            <w:r w:rsidRPr="00190340">
              <w:rPr>
                <w:rFonts w:ascii="Calibri" w:eastAsia="Times New Roman" w:hAnsi="Calibri" w:cs="Calibri"/>
                <w:sz w:val="20"/>
                <w:szCs w:val="20"/>
                <w:lang w:eastAsia="es-CO"/>
              </w:rPr>
              <w:t>)</w:t>
            </w:r>
            <w:r w:rsidRPr="00190340">
              <w:rPr>
                <w:rFonts w:ascii="Calibri" w:eastAsia="Times New Roman" w:hAnsi="Calibri" w:cs="Calibri"/>
                <w:sz w:val="20"/>
                <w:szCs w:val="20"/>
                <w:lang w:eastAsia="es-CO"/>
              </w:rPr>
              <w:br/>
            </w:r>
            <w:r w:rsidRPr="00190340">
              <w:rPr>
                <w:rFonts w:ascii="Calibri" w:eastAsia="Times New Roman" w:hAnsi="Calibri" w:cs="Calibri"/>
                <w:sz w:val="20"/>
                <w:szCs w:val="20"/>
                <w:lang w:eastAsia="es-CO"/>
              </w:rPr>
              <w:br/>
              <w:t>Correo No. 4 - Correo 1(R4) 31. Contrato de orden No.2 Certificación/ 32. Contrato de orden No.2 Acta de terminación interventoría/ 33. Contrato de orden No.2 Acta de entrega final de obra/ 34. Contrato de orden No.2 Documento Consorcial</w:t>
            </w:r>
          </w:p>
        </w:tc>
      </w:tr>
      <w:tr w:rsidR="00190340" w:rsidRPr="00190340" w14:paraId="0060C4F0" w14:textId="77777777" w:rsidTr="00AA27B4">
        <w:trPr>
          <w:trHeight w:val="1699"/>
          <w:jc w:val="center"/>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3DDBD4" w14:textId="77777777" w:rsidR="00190340" w:rsidRPr="00190340" w:rsidRDefault="00190340" w:rsidP="00190340">
            <w:pPr>
              <w:spacing w:after="0" w:line="240" w:lineRule="auto"/>
              <w:jc w:val="center"/>
              <w:rPr>
                <w:rFonts w:ascii="Calibri" w:eastAsia="Times New Roman" w:hAnsi="Calibri" w:cs="Calibri"/>
                <w:sz w:val="20"/>
                <w:szCs w:val="20"/>
                <w:lang w:eastAsia="es-CO"/>
              </w:rPr>
            </w:pPr>
            <w:r w:rsidRPr="00190340">
              <w:rPr>
                <w:rFonts w:ascii="Calibri" w:eastAsia="Times New Roman" w:hAnsi="Calibri" w:cs="Calibri"/>
                <w:sz w:val="20"/>
                <w:szCs w:val="20"/>
                <w:lang w:eastAsia="es-CO"/>
              </w:rPr>
              <w:t xml:space="preserve">En los contratos cuyo alcance incluya la interventoría de otras obras o productos o servicios, solo se deberá tener en cuenta la proporcionalidad del componente de obra civil y/o mejoramiento de edificaciones institucionales. El Proponente deberá allegar documento (orden de compra, factura, acta, etc.) que soporte claramente el porcentaje, o, valor, o, ítems del componente de interventoría de infraestructura. </w:t>
            </w:r>
          </w:p>
        </w:tc>
        <w:tc>
          <w:tcPr>
            <w:tcW w:w="2409" w:type="dxa"/>
            <w:tcBorders>
              <w:top w:val="single" w:sz="4" w:space="0" w:color="auto"/>
              <w:left w:val="nil"/>
              <w:bottom w:val="single" w:sz="4" w:space="0" w:color="auto"/>
              <w:right w:val="single" w:sz="4" w:space="0" w:color="000000"/>
            </w:tcBorders>
            <w:shd w:val="clear" w:color="auto" w:fill="auto"/>
            <w:vAlign w:val="center"/>
            <w:hideMark/>
          </w:tcPr>
          <w:p w14:paraId="6E274A06" w14:textId="77777777" w:rsidR="00190340" w:rsidRPr="00190340" w:rsidRDefault="00190340" w:rsidP="00190340">
            <w:pPr>
              <w:spacing w:after="0" w:line="240" w:lineRule="auto"/>
              <w:jc w:val="center"/>
              <w:rPr>
                <w:rFonts w:ascii="Calibri" w:eastAsia="Times New Roman" w:hAnsi="Calibri" w:cs="Calibri"/>
                <w:sz w:val="20"/>
                <w:szCs w:val="20"/>
                <w:lang w:eastAsia="es-CO"/>
              </w:rPr>
            </w:pPr>
            <w:proofErr w:type="spellStart"/>
            <w:r w:rsidRPr="00190340">
              <w:rPr>
                <w:rFonts w:ascii="Calibri" w:eastAsia="Times New Roman" w:hAnsi="Calibri" w:cs="Calibri"/>
                <w:sz w:val="20"/>
                <w:szCs w:val="20"/>
                <w:lang w:eastAsia="es-CO"/>
              </w:rPr>
              <w:t>N.A</w:t>
            </w:r>
            <w:proofErr w:type="spellEnd"/>
            <w:r w:rsidRPr="00190340">
              <w:rPr>
                <w:rFonts w:ascii="Calibri" w:eastAsia="Times New Roman" w:hAnsi="Calibri" w:cs="Calibri"/>
                <w:sz w:val="20"/>
                <w:szCs w:val="20"/>
                <w:lang w:eastAsia="es-CO"/>
              </w:rPr>
              <w:t>.</w:t>
            </w:r>
          </w:p>
        </w:tc>
        <w:tc>
          <w:tcPr>
            <w:tcW w:w="1240" w:type="dxa"/>
            <w:vMerge/>
            <w:tcBorders>
              <w:top w:val="single" w:sz="4" w:space="0" w:color="auto"/>
              <w:left w:val="single" w:sz="4" w:space="0" w:color="auto"/>
              <w:bottom w:val="single" w:sz="4" w:space="0" w:color="000000"/>
              <w:right w:val="single" w:sz="4" w:space="0" w:color="000000"/>
            </w:tcBorders>
            <w:vAlign w:val="center"/>
            <w:hideMark/>
          </w:tcPr>
          <w:p w14:paraId="744FCB9A" w14:textId="77777777" w:rsidR="00190340" w:rsidRPr="00190340" w:rsidRDefault="00190340" w:rsidP="00190340">
            <w:pPr>
              <w:spacing w:after="0" w:line="240" w:lineRule="auto"/>
              <w:rPr>
                <w:rFonts w:ascii="Calibri" w:eastAsia="Times New Roman" w:hAnsi="Calibri" w:cs="Calibri"/>
                <w:sz w:val="20"/>
                <w:szCs w:val="20"/>
                <w:lang w:eastAsia="es-CO"/>
              </w:rPr>
            </w:pPr>
          </w:p>
        </w:tc>
        <w:tc>
          <w:tcPr>
            <w:tcW w:w="2446" w:type="dxa"/>
            <w:tcBorders>
              <w:top w:val="single" w:sz="4" w:space="0" w:color="auto"/>
              <w:left w:val="nil"/>
              <w:bottom w:val="single" w:sz="4" w:space="0" w:color="auto"/>
              <w:right w:val="single" w:sz="4" w:space="0" w:color="auto"/>
            </w:tcBorders>
            <w:shd w:val="clear" w:color="auto" w:fill="auto"/>
            <w:vAlign w:val="center"/>
            <w:hideMark/>
          </w:tcPr>
          <w:p w14:paraId="3442C3DD" w14:textId="28F984DD" w:rsidR="00190340" w:rsidRPr="00190340" w:rsidRDefault="00190340" w:rsidP="00190340">
            <w:pPr>
              <w:spacing w:after="0" w:line="240" w:lineRule="auto"/>
              <w:jc w:val="center"/>
              <w:rPr>
                <w:rFonts w:ascii="Calibri" w:eastAsia="Times New Roman" w:hAnsi="Calibri" w:cs="Calibri"/>
                <w:sz w:val="20"/>
                <w:szCs w:val="20"/>
                <w:lang w:eastAsia="es-CO"/>
              </w:rPr>
            </w:pPr>
            <w:r w:rsidRPr="00190340">
              <w:rPr>
                <w:rFonts w:ascii="Calibri" w:eastAsia="Times New Roman" w:hAnsi="Calibri" w:cs="Calibri"/>
                <w:sz w:val="20"/>
                <w:szCs w:val="20"/>
                <w:lang w:eastAsia="es-CO"/>
              </w:rPr>
              <w:t>Correo No. 2 - Correo 1(R2) - 27. Anexo No. 6. Experiencia mínima (</w:t>
            </w:r>
            <w:proofErr w:type="spellStart"/>
            <w:r w:rsidRPr="00190340">
              <w:rPr>
                <w:rFonts w:ascii="Calibri" w:eastAsia="Times New Roman" w:hAnsi="Calibri" w:cs="Calibri"/>
                <w:sz w:val="20"/>
                <w:szCs w:val="20"/>
                <w:lang w:eastAsia="es-CO"/>
              </w:rPr>
              <w:t>excel</w:t>
            </w:r>
            <w:proofErr w:type="spellEnd"/>
            <w:r w:rsidRPr="00190340">
              <w:rPr>
                <w:rFonts w:ascii="Calibri" w:eastAsia="Times New Roman" w:hAnsi="Calibri" w:cs="Calibri"/>
                <w:sz w:val="20"/>
                <w:szCs w:val="20"/>
                <w:lang w:eastAsia="es-CO"/>
              </w:rPr>
              <w:t>)/ 28. Anexo No. 6. Experiencia mínima (</w:t>
            </w:r>
            <w:proofErr w:type="spellStart"/>
            <w:r w:rsidRPr="00190340">
              <w:rPr>
                <w:rFonts w:ascii="Calibri" w:eastAsia="Times New Roman" w:hAnsi="Calibri" w:cs="Calibri"/>
                <w:sz w:val="20"/>
                <w:szCs w:val="20"/>
                <w:lang w:eastAsia="es-CO"/>
              </w:rPr>
              <w:t>pdf</w:t>
            </w:r>
            <w:proofErr w:type="spellEnd"/>
            <w:r w:rsidRPr="00190340">
              <w:rPr>
                <w:rFonts w:ascii="Calibri" w:eastAsia="Times New Roman" w:hAnsi="Calibri" w:cs="Calibri"/>
                <w:sz w:val="20"/>
                <w:szCs w:val="20"/>
                <w:lang w:eastAsia="es-CO"/>
              </w:rPr>
              <w:t>)</w:t>
            </w:r>
            <w:r w:rsidRPr="00190340">
              <w:rPr>
                <w:rFonts w:ascii="Calibri" w:eastAsia="Times New Roman" w:hAnsi="Calibri" w:cs="Calibri"/>
                <w:sz w:val="20"/>
                <w:szCs w:val="20"/>
                <w:lang w:eastAsia="es-CO"/>
              </w:rPr>
              <w:br/>
            </w:r>
            <w:r w:rsidRPr="00190340">
              <w:rPr>
                <w:rFonts w:ascii="Calibri" w:eastAsia="Times New Roman" w:hAnsi="Calibri" w:cs="Calibri"/>
                <w:sz w:val="20"/>
                <w:szCs w:val="20"/>
                <w:lang w:eastAsia="es-CO"/>
              </w:rPr>
              <w:br/>
              <w:t>Correo No. 3 - Correo 1(R3) - 29. Contrato de orden No.1 Certificación/ 30. Contrato de orden No.1 Acta Final de Obra</w:t>
            </w:r>
            <w:r w:rsidRPr="00190340">
              <w:rPr>
                <w:rFonts w:ascii="Calibri" w:eastAsia="Times New Roman" w:hAnsi="Calibri" w:cs="Calibri"/>
                <w:sz w:val="20"/>
                <w:szCs w:val="20"/>
                <w:lang w:eastAsia="es-CO"/>
              </w:rPr>
              <w:br/>
            </w:r>
            <w:r w:rsidRPr="00190340">
              <w:rPr>
                <w:rFonts w:ascii="Calibri" w:eastAsia="Times New Roman" w:hAnsi="Calibri" w:cs="Calibri"/>
                <w:sz w:val="20"/>
                <w:szCs w:val="20"/>
                <w:lang w:eastAsia="es-CO"/>
              </w:rPr>
              <w:br/>
              <w:t>Correo No. 4 - Correo 1(R4) 31. Contrato de orden No.2 Certificación/ 32. Contrato de orden No.2 Acta de terminación interventoría/ 33. Contrato de orden No.2 Acta de entrega final de obra/ 34. Contrato de orden No.2 Documento Consorcial</w:t>
            </w:r>
            <w:r w:rsidRPr="00190340">
              <w:rPr>
                <w:rFonts w:ascii="Calibri" w:eastAsia="Times New Roman" w:hAnsi="Calibri" w:cs="Calibri"/>
                <w:sz w:val="20"/>
                <w:szCs w:val="20"/>
                <w:lang w:eastAsia="es-CO"/>
              </w:rPr>
              <w:br/>
            </w:r>
            <w:r w:rsidRPr="00190340">
              <w:rPr>
                <w:rFonts w:ascii="Calibri" w:eastAsia="Times New Roman" w:hAnsi="Calibri" w:cs="Calibri"/>
                <w:sz w:val="20"/>
                <w:szCs w:val="20"/>
                <w:lang w:eastAsia="es-CO"/>
              </w:rPr>
              <w:br/>
              <w:t>Correo No. 5 - Correo 1 (R5) - 35. Contrato de orden No.3 Certificación</w:t>
            </w:r>
            <w:r w:rsidRPr="00190340">
              <w:rPr>
                <w:rFonts w:ascii="Calibri" w:eastAsia="Times New Roman" w:hAnsi="Calibri" w:cs="Calibri"/>
                <w:sz w:val="20"/>
                <w:szCs w:val="20"/>
                <w:lang w:eastAsia="es-CO"/>
              </w:rPr>
              <w:br/>
            </w:r>
            <w:r w:rsidRPr="00190340">
              <w:rPr>
                <w:rFonts w:ascii="Calibri" w:eastAsia="Times New Roman" w:hAnsi="Calibri" w:cs="Calibri"/>
                <w:sz w:val="20"/>
                <w:szCs w:val="20"/>
                <w:lang w:eastAsia="es-CO"/>
              </w:rPr>
              <w:br/>
              <w:t>Correo No. 6 - Correo 1(R6) - 36. Contrato de orden No.3 Acta de liquidación</w:t>
            </w:r>
          </w:p>
        </w:tc>
      </w:tr>
      <w:tr w:rsidR="00190340" w:rsidRPr="00190340" w14:paraId="7553156F" w14:textId="77777777" w:rsidTr="00AA27B4">
        <w:trPr>
          <w:trHeight w:val="79"/>
          <w:jc w:val="center"/>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FE1E3" w14:textId="77777777" w:rsidR="00190340" w:rsidRPr="00190340" w:rsidRDefault="00190340" w:rsidP="00190340">
            <w:pPr>
              <w:spacing w:after="0" w:line="240" w:lineRule="auto"/>
              <w:jc w:val="center"/>
              <w:rPr>
                <w:rFonts w:ascii="Calibri" w:eastAsia="Times New Roman" w:hAnsi="Calibri" w:cs="Calibri"/>
                <w:sz w:val="20"/>
                <w:szCs w:val="20"/>
                <w:lang w:eastAsia="es-CO"/>
              </w:rPr>
            </w:pPr>
            <w:r w:rsidRPr="00190340">
              <w:rPr>
                <w:rFonts w:ascii="Calibri" w:eastAsia="Times New Roman" w:hAnsi="Calibri" w:cs="Calibri"/>
                <w:sz w:val="20"/>
                <w:szCs w:val="20"/>
                <w:lang w:eastAsia="es-CO"/>
              </w:rPr>
              <w:t>En caso de figuras asociativas todos los integrantes deberán aportar mínimo un (1) contrato válido de los requeridos en la experiencia mínima habilitante. Los contratos con los que se pretenda acreditar este requisito deberán haber sido ejecutados directamente (individualmente o como integrante de una figura asociativa) por parte del integrante de la figura plural que se presente en la LPA.</w:t>
            </w:r>
          </w:p>
        </w:tc>
        <w:tc>
          <w:tcPr>
            <w:tcW w:w="2409" w:type="dxa"/>
            <w:tcBorders>
              <w:top w:val="single" w:sz="4" w:space="0" w:color="auto"/>
              <w:left w:val="nil"/>
              <w:bottom w:val="single" w:sz="4" w:space="0" w:color="auto"/>
              <w:right w:val="single" w:sz="4" w:space="0" w:color="000000"/>
            </w:tcBorders>
            <w:shd w:val="clear" w:color="auto" w:fill="auto"/>
            <w:vAlign w:val="center"/>
            <w:hideMark/>
          </w:tcPr>
          <w:p w14:paraId="2E398BDF" w14:textId="77777777" w:rsidR="00190340" w:rsidRPr="00190340" w:rsidRDefault="00190340" w:rsidP="00190340">
            <w:pPr>
              <w:spacing w:after="0" w:line="240" w:lineRule="auto"/>
              <w:jc w:val="center"/>
              <w:rPr>
                <w:rFonts w:ascii="Calibri" w:eastAsia="Times New Roman" w:hAnsi="Calibri" w:cs="Calibri"/>
                <w:sz w:val="20"/>
                <w:szCs w:val="20"/>
                <w:lang w:eastAsia="es-CO"/>
              </w:rPr>
            </w:pPr>
            <w:r w:rsidRPr="00190340">
              <w:rPr>
                <w:rFonts w:ascii="Calibri" w:eastAsia="Times New Roman" w:hAnsi="Calibri" w:cs="Calibri"/>
                <w:sz w:val="20"/>
                <w:szCs w:val="20"/>
                <w:lang w:eastAsia="es-CO"/>
              </w:rPr>
              <w:t xml:space="preserve"> Todos los integrantes de la figura asociativa aportan un (1) contrato válido de los requeridos en la experiencia mínima habilitante.</w:t>
            </w:r>
          </w:p>
        </w:tc>
        <w:tc>
          <w:tcPr>
            <w:tcW w:w="1240" w:type="dxa"/>
            <w:vMerge/>
            <w:tcBorders>
              <w:top w:val="single" w:sz="4" w:space="0" w:color="auto"/>
              <w:left w:val="single" w:sz="4" w:space="0" w:color="auto"/>
              <w:bottom w:val="single" w:sz="4" w:space="0" w:color="000000"/>
              <w:right w:val="single" w:sz="4" w:space="0" w:color="000000"/>
            </w:tcBorders>
            <w:vAlign w:val="center"/>
            <w:hideMark/>
          </w:tcPr>
          <w:p w14:paraId="70B7BA08" w14:textId="77777777" w:rsidR="00190340" w:rsidRPr="00190340" w:rsidRDefault="00190340" w:rsidP="00190340">
            <w:pPr>
              <w:spacing w:after="0" w:line="240" w:lineRule="auto"/>
              <w:rPr>
                <w:rFonts w:ascii="Calibri" w:eastAsia="Times New Roman" w:hAnsi="Calibri" w:cs="Calibri"/>
                <w:sz w:val="20"/>
                <w:szCs w:val="20"/>
                <w:lang w:eastAsia="es-CO"/>
              </w:rPr>
            </w:pPr>
          </w:p>
        </w:tc>
        <w:tc>
          <w:tcPr>
            <w:tcW w:w="2446" w:type="dxa"/>
            <w:tcBorders>
              <w:top w:val="single" w:sz="4" w:space="0" w:color="auto"/>
              <w:left w:val="nil"/>
              <w:bottom w:val="single" w:sz="4" w:space="0" w:color="auto"/>
              <w:right w:val="single" w:sz="4" w:space="0" w:color="auto"/>
            </w:tcBorders>
            <w:shd w:val="clear" w:color="auto" w:fill="auto"/>
            <w:vAlign w:val="center"/>
            <w:hideMark/>
          </w:tcPr>
          <w:p w14:paraId="5368C4CF" w14:textId="0172582B" w:rsidR="00190340" w:rsidRPr="00190340" w:rsidRDefault="00190340" w:rsidP="00190340">
            <w:pPr>
              <w:spacing w:after="0" w:line="240" w:lineRule="auto"/>
              <w:jc w:val="center"/>
              <w:rPr>
                <w:rFonts w:ascii="Calibri" w:eastAsia="Times New Roman" w:hAnsi="Calibri" w:cs="Calibri"/>
                <w:sz w:val="20"/>
                <w:szCs w:val="20"/>
                <w:lang w:eastAsia="es-CO"/>
              </w:rPr>
            </w:pPr>
            <w:r w:rsidRPr="00190340">
              <w:rPr>
                <w:rFonts w:ascii="Calibri" w:eastAsia="Times New Roman" w:hAnsi="Calibri" w:cs="Calibri"/>
                <w:sz w:val="20"/>
                <w:szCs w:val="20"/>
                <w:lang w:eastAsia="es-CO"/>
              </w:rPr>
              <w:t>Correo No. 2 - Correo 1(R2) - 27. Anexo No. 6. Experiencia mínima (</w:t>
            </w:r>
            <w:proofErr w:type="spellStart"/>
            <w:r w:rsidRPr="00190340">
              <w:rPr>
                <w:rFonts w:ascii="Calibri" w:eastAsia="Times New Roman" w:hAnsi="Calibri" w:cs="Calibri"/>
                <w:sz w:val="20"/>
                <w:szCs w:val="20"/>
                <w:lang w:eastAsia="es-CO"/>
              </w:rPr>
              <w:t>excel</w:t>
            </w:r>
            <w:proofErr w:type="spellEnd"/>
            <w:r w:rsidRPr="00190340">
              <w:rPr>
                <w:rFonts w:ascii="Calibri" w:eastAsia="Times New Roman" w:hAnsi="Calibri" w:cs="Calibri"/>
                <w:sz w:val="20"/>
                <w:szCs w:val="20"/>
                <w:lang w:eastAsia="es-CO"/>
              </w:rPr>
              <w:t>)/ 28. Anexo No. 6. Experiencia mínima (</w:t>
            </w:r>
            <w:proofErr w:type="spellStart"/>
            <w:r w:rsidRPr="00190340">
              <w:rPr>
                <w:rFonts w:ascii="Calibri" w:eastAsia="Times New Roman" w:hAnsi="Calibri" w:cs="Calibri"/>
                <w:sz w:val="20"/>
                <w:szCs w:val="20"/>
                <w:lang w:eastAsia="es-CO"/>
              </w:rPr>
              <w:t>pdf</w:t>
            </w:r>
            <w:proofErr w:type="spellEnd"/>
            <w:r w:rsidRPr="00190340">
              <w:rPr>
                <w:rFonts w:ascii="Calibri" w:eastAsia="Times New Roman" w:hAnsi="Calibri" w:cs="Calibri"/>
                <w:sz w:val="20"/>
                <w:szCs w:val="20"/>
                <w:lang w:eastAsia="es-CO"/>
              </w:rPr>
              <w:t>)</w:t>
            </w:r>
            <w:r w:rsidRPr="00190340">
              <w:rPr>
                <w:rFonts w:ascii="Calibri" w:eastAsia="Times New Roman" w:hAnsi="Calibri" w:cs="Calibri"/>
                <w:sz w:val="20"/>
                <w:szCs w:val="20"/>
                <w:lang w:eastAsia="es-CO"/>
              </w:rPr>
              <w:br/>
            </w:r>
            <w:r w:rsidRPr="00190340">
              <w:rPr>
                <w:rFonts w:ascii="Calibri" w:eastAsia="Times New Roman" w:hAnsi="Calibri" w:cs="Calibri"/>
                <w:sz w:val="20"/>
                <w:szCs w:val="20"/>
                <w:lang w:eastAsia="es-CO"/>
              </w:rPr>
              <w:br/>
              <w:t>Correo No. 3 - Correo 1(R3) - 29. Contrato de orden No.1 Certificación/ 30. Contrato de orden No.1 Acta Final de Obra</w:t>
            </w:r>
            <w:r w:rsidRPr="00190340">
              <w:rPr>
                <w:rFonts w:ascii="Calibri" w:eastAsia="Times New Roman" w:hAnsi="Calibri" w:cs="Calibri"/>
                <w:sz w:val="20"/>
                <w:szCs w:val="20"/>
                <w:lang w:eastAsia="es-CO"/>
              </w:rPr>
              <w:br/>
            </w:r>
            <w:r w:rsidRPr="00190340">
              <w:rPr>
                <w:rFonts w:ascii="Calibri" w:eastAsia="Times New Roman" w:hAnsi="Calibri" w:cs="Calibri"/>
                <w:sz w:val="20"/>
                <w:szCs w:val="20"/>
                <w:lang w:eastAsia="es-CO"/>
              </w:rPr>
              <w:br/>
              <w:t>Correo No. 4 - Correo 1(R4) 31. Contrato de orden No.2 Certificación/ 32. Contrato de orden No.2 Acta de terminación interventoría/ 33. Contrato de orden No.2 Acta de entrega final de obra/ 34. Contrato de orden No.2 Documento Consorcial</w:t>
            </w:r>
            <w:r w:rsidRPr="00190340">
              <w:rPr>
                <w:rFonts w:ascii="Calibri" w:eastAsia="Times New Roman" w:hAnsi="Calibri" w:cs="Calibri"/>
                <w:sz w:val="20"/>
                <w:szCs w:val="20"/>
                <w:lang w:eastAsia="es-CO"/>
              </w:rPr>
              <w:br/>
            </w:r>
            <w:r w:rsidRPr="00190340">
              <w:rPr>
                <w:rFonts w:ascii="Calibri" w:eastAsia="Times New Roman" w:hAnsi="Calibri" w:cs="Calibri"/>
                <w:sz w:val="20"/>
                <w:szCs w:val="20"/>
                <w:lang w:eastAsia="es-CO"/>
              </w:rPr>
              <w:br/>
              <w:t>Correo No. 5 - Correo 1 (R5) - 35. Contrato de orden No.3 Certificación</w:t>
            </w:r>
            <w:r w:rsidRPr="00190340">
              <w:rPr>
                <w:rFonts w:ascii="Calibri" w:eastAsia="Times New Roman" w:hAnsi="Calibri" w:cs="Calibri"/>
                <w:sz w:val="20"/>
                <w:szCs w:val="20"/>
                <w:lang w:eastAsia="es-CO"/>
              </w:rPr>
              <w:br/>
            </w:r>
            <w:r w:rsidRPr="00190340">
              <w:rPr>
                <w:rFonts w:ascii="Calibri" w:eastAsia="Times New Roman" w:hAnsi="Calibri" w:cs="Calibri"/>
                <w:sz w:val="20"/>
                <w:szCs w:val="20"/>
                <w:lang w:eastAsia="es-CO"/>
              </w:rPr>
              <w:br/>
              <w:t>Correo No. 6 - Correo 1(R6) - 36. Contrato de orden No.3 Acta de liquidación</w:t>
            </w:r>
          </w:p>
        </w:tc>
      </w:tr>
      <w:tr w:rsidR="00190340" w:rsidRPr="00190340" w14:paraId="0B72AA6B" w14:textId="77777777" w:rsidTr="00AA27B4">
        <w:trPr>
          <w:trHeight w:val="1602"/>
          <w:jc w:val="center"/>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A342B" w14:textId="77777777" w:rsidR="00190340" w:rsidRPr="00190340" w:rsidRDefault="00190340" w:rsidP="00190340">
            <w:pPr>
              <w:spacing w:after="0" w:line="240" w:lineRule="auto"/>
              <w:jc w:val="center"/>
              <w:rPr>
                <w:rFonts w:ascii="Calibri" w:eastAsia="Times New Roman" w:hAnsi="Calibri" w:cs="Calibri"/>
                <w:sz w:val="20"/>
                <w:szCs w:val="20"/>
                <w:lang w:eastAsia="es-CO"/>
              </w:rPr>
            </w:pPr>
            <w:r w:rsidRPr="00190340">
              <w:rPr>
                <w:rFonts w:ascii="Calibri" w:eastAsia="Times New Roman" w:hAnsi="Calibri" w:cs="Calibri"/>
                <w:sz w:val="20"/>
                <w:szCs w:val="20"/>
                <w:lang w:eastAsia="es-CO"/>
              </w:rPr>
              <w:t xml:space="preserve">La experiencia mínima requerida se deberá acreditar con el diligenciamiento del Anexo No. 6 (Experiencia mínima requerida), el cual debe ser firmado por el representante legal o apoderado del proponente del oferente individual o el representante legal o apoderado del proponente plural. </w:t>
            </w:r>
          </w:p>
        </w:tc>
        <w:tc>
          <w:tcPr>
            <w:tcW w:w="2409" w:type="dxa"/>
            <w:tcBorders>
              <w:top w:val="single" w:sz="4" w:space="0" w:color="auto"/>
              <w:left w:val="nil"/>
              <w:bottom w:val="single" w:sz="4" w:space="0" w:color="auto"/>
              <w:right w:val="single" w:sz="4" w:space="0" w:color="000000"/>
            </w:tcBorders>
            <w:shd w:val="clear" w:color="auto" w:fill="auto"/>
            <w:vAlign w:val="center"/>
            <w:hideMark/>
          </w:tcPr>
          <w:p w14:paraId="78601E60" w14:textId="7AFB330B" w:rsidR="00190340" w:rsidRPr="00190340" w:rsidRDefault="00190340" w:rsidP="00190340">
            <w:pPr>
              <w:spacing w:after="0" w:line="240" w:lineRule="auto"/>
              <w:jc w:val="center"/>
              <w:rPr>
                <w:rFonts w:ascii="Calibri" w:eastAsia="Times New Roman" w:hAnsi="Calibri" w:cs="Calibri"/>
                <w:sz w:val="20"/>
                <w:szCs w:val="20"/>
                <w:lang w:eastAsia="es-CO"/>
              </w:rPr>
            </w:pPr>
            <w:r w:rsidRPr="00190340">
              <w:rPr>
                <w:rFonts w:ascii="Calibri" w:eastAsia="Times New Roman" w:hAnsi="Calibri" w:cs="Calibri"/>
                <w:sz w:val="20"/>
                <w:szCs w:val="20"/>
                <w:lang w:eastAsia="es-CO"/>
              </w:rPr>
              <w:t>El proponente presenta el Anexo No. 6 completamente diligenciado y firmado por parte del representante legal, en formato PDF y Excel.</w:t>
            </w:r>
          </w:p>
        </w:tc>
        <w:tc>
          <w:tcPr>
            <w:tcW w:w="1240" w:type="dxa"/>
            <w:vMerge/>
            <w:tcBorders>
              <w:top w:val="single" w:sz="4" w:space="0" w:color="auto"/>
              <w:left w:val="single" w:sz="4" w:space="0" w:color="auto"/>
              <w:bottom w:val="single" w:sz="4" w:space="0" w:color="000000"/>
              <w:right w:val="single" w:sz="4" w:space="0" w:color="000000"/>
            </w:tcBorders>
            <w:vAlign w:val="center"/>
            <w:hideMark/>
          </w:tcPr>
          <w:p w14:paraId="1A7A3107" w14:textId="77777777" w:rsidR="00190340" w:rsidRPr="00190340" w:rsidRDefault="00190340" w:rsidP="00190340">
            <w:pPr>
              <w:spacing w:after="0" w:line="240" w:lineRule="auto"/>
              <w:rPr>
                <w:rFonts w:ascii="Calibri" w:eastAsia="Times New Roman" w:hAnsi="Calibri" w:cs="Calibri"/>
                <w:sz w:val="20"/>
                <w:szCs w:val="20"/>
                <w:lang w:eastAsia="es-CO"/>
              </w:rPr>
            </w:pPr>
          </w:p>
        </w:tc>
        <w:tc>
          <w:tcPr>
            <w:tcW w:w="2446" w:type="dxa"/>
            <w:tcBorders>
              <w:top w:val="single" w:sz="4" w:space="0" w:color="auto"/>
              <w:left w:val="nil"/>
              <w:bottom w:val="single" w:sz="4" w:space="0" w:color="auto"/>
              <w:right w:val="single" w:sz="4" w:space="0" w:color="auto"/>
            </w:tcBorders>
            <w:shd w:val="clear" w:color="auto" w:fill="auto"/>
            <w:vAlign w:val="center"/>
            <w:hideMark/>
          </w:tcPr>
          <w:p w14:paraId="5CB79F99" w14:textId="2D236CE5" w:rsidR="00190340" w:rsidRPr="00190340" w:rsidRDefault="00190340" w:rsidP="00190340">
            <w:pPr>
              <w:spacing w:after="0" w:line="240" w:lineRule="auto"/>
              <w:jc w:val="center"/>
              <w:rPr>
                <w:rFonts w:ascii="Calibri" w:eastAsia="Times New Roman" w:hAnsi="Calibri" w:cs="Calibri"/>
                <w:sz w:val="20"/>
                <w:szCs w:val="20"/>
                <w:lang w:eastAsia="es-CO"/>
              </w:rPr>
            </w:pPr>
            <w:r w:rsidRPr="00190340">
              <w:rPr>
                <w:rFonts w:ascii="Calibri" w:eastAsia="Times New Roman" w:hAnsi="Calibri" w:cs="Calibri"/>
                <w:sz w:val="20"/>
                <w:szCs w:val="20"/>
                <w:lang w:eastAsia="es-CO"/>
              </w:rPr>
              <w:t>Correo No. 2 - Correo 1(R2) - 27. Anexo No. 6. Experiencia mínima (</w:t>
            </w:r>
            <w:proofErr w:type="spellStart"/>
            <w:r w:rsidRPr="00190340">
              <w:rPr>
                <w:rFonts w:ascii="Calibri" w:eastAsia="Times New Roman" w:hAnsi="Calibri" w:cs="Calibri"/>
                <w:sz w:val="20"/>
                <w:szCs w:val="20"/>
                <w:lang w:eastAsia="es-CO"/>
              </w:rPr>
              <w:t>excel</w:t>
            </w:r>
            <w:proofErr w:type="spellEnd"/>
            <w:r w:rsidRPr="00190340">
              <w:rPr>
                <w:rFonts w:ascii="Calibri" w:eastAsia="Times New Roman" w:hAnsi="Calibri" w:cs="Calibri"/>
                <w:sz w:val="20"/>
                <w:szCs w:val="20"/>
                <w:lang w:eastAsia="es-CO"/>
              </w:rPr>
              <w:t>)/ 28. Anexo No. 6. Experiencia mínima (</w:t>
            </w:r>
            <w:proofErr w:type="spellStart"/>
            <w:r w:rsidRPr="00190340">
              <w:rPr>
                <w:rFonts w:ascii="Calibri" w:eastAsia="Times New Roman" w:hAnsi="Calibri" w:cs="Calibri"/>
                <w:sz w:val="20"/>
                <w:szCs w:val="20"/>
                <w:lang w:eastAsia="es-CO"/>
              </w:rPr>
              <w:t>pdf</w:t>
            </w:r>
            <w:proofErr w:type="spellEnd"/>
            <w:r w:rsidRPr="00190340">
              <w:rPr>
                <w:rFonts w:ascii="Calibri" w:eastAsia="Times New Roman" w:hAnsi="Calibri" w:cs="Calibri"/>
                <w:sz w:val="20"/>
                <w:szCs w:val="20"/>
                <w:lang w:eastAsia="es-CO"/>
              </w:rPr>
              <w:t>)</w:t>
            </w:r>
          </w:p>
        </w:tc>
      </w:tr>
      <w:tr w:rsidR="00190340" w:rsidRPr="00190340" w14:paraId="5807040A" w14:textId="77777777" w:rsidTr="00AA27B4">
        <w:trPr>
          <w:trHeight w:val="4185"/>
          <w:jc w:val="center"/>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08BAF" w14:textId="77777777" w:rsidR="00190340" w:rsidRPr="00190340" w:rsidRDefault="00190340" w:rsidP="00190340">
            <w:pPr>
              <w:spacing w:after="0" w:line="240" w:lineRule="auto"/>
              <w:jc w:val="center"/>
              <w:rPr>
                <w:rFonts w:ascii="Calibri" w:eastAsia="Times New Roman" w:hAnsi="Calibri" w:cs="Calibri"/>
                <w:sz w:val="20"/>
                <w:szCs w:val="20"/>
                <w:lang w:eastAsia="es-CO"/>
              </w:rPr>
            </w:pPr>
            <w:r w:rsidRPr="00190340">
              <w:rPr>
                <w:rFonts w:ascii="Calibri" w:eastAsia="Times New Roman" w:hAnsi="Calibri" w:cs="Calibri"/>
                <w:sz w:val="20"/>
                <w:szCs w:val="20"/>
                <w:lang w:eastAsia="es-CO"/>
              </w:rPr>
              <w:t>Cumplimiento de los requisitos establecidos en el numeral 6.3.3. -Reglas para la acreditación de la experiencia- de los TDR.</w:t>
            </w:r>
          </w:p>
        </w:tc>
        <w:tc>
          <w:tcPr>
            <w:tcW w:w="2409" w:type="dxa"/>
            <w:tcBorders>
              <w:top w:val="single" w:sz="4" w:space="0" w:color="auto"/>
              <w:left w:val="nil"/>
              <w:bottom w:val="single" w:sz="4" w:space="0" w:color="auto"/>
              <w:right w:val="single" w:sz="4" w:space="0" w:color="000000"/>
            </w:tcBorders>
            <w:shd w:val="clear" w:color="auto" w:fill="auto"/>
            <w:vAlign w:val="center"/>
            <w:hideMark/>
          </w:tcPr>
          <w:p w14:paraId="34FB96FC" w14:textId="77777777" w:rsidR="00190340" w:rsidRPr="00190340" w:rsidRDefault="00190340" w:rsidP="00190340">
            <w:pPr>
              <w:spacing w:after="0" w:line="240" w:lineRule="auto"/>
              <w:jc w:val="center"/>
              <w:rPr>
                <w:rFonts w:ascii="Calibri" w:eastAsia="Times New Roman" w:hAnsi="Calibri" w:cs="Calibri"/>
                <w:sz w:val="20"/>
                <w:szCs w:val="20"/>
                <w:lang w:eastAsia="es-CO"/>
              </w:rPr>
            </w:pPr>
            <w:r w:rsidRPr="00190340">
              <w:rPr>
                <w:rFonts w:ascii="Calibri" w:eastAsia="Times New Roman" w:hAnsi="Calibri" w:cs="Calibri"/>
                <w:sz w:val="20"/>
                <w:szCs w:val="20"/>
                <w:lang w:eastAsia="es-CO"/>
              </w:rPr>
              <w:t>El proponente cumple con el numeral 6.3.3. -Reglas para la acreditación de la experiencia- de los TDR.</w:t>
            </w:r>
            <w:r w:rsidRPr="00190340">
              <w:rPr>
                <w:rFonts w:ascii="Calibri" w:eastAsia="Times New Roman" w:hAnsi="Calibri" w:cs="Calibri"/>
                <w:sz w:val="20"/>
                <w:szCs w:val="20"/>
                <w:lang w:eastAsia="es-CO"/>
              </w:rPr>
              <w:br/>
            </w:r>
            <w:r w:rsidRPr="00190340">
              <w:rPr>
                <w:rFonts w:ascii="Calibri" w:eastAsia="Times New Roman" w:hAnsi="Calibri" w:cs="Calibri"/>
                <w:sz w:val="20"/>
                <w:szCs w:val="20"/>
                <w:lang w:eastAsia="es-CO"/>
              </w:rPr>
              <w:br/>
              <w:t>Para el contrato No. 1, el proponente adjunta:</w:t>
            </w:r>
            <w:r w:rsidRPr="00190340">
              <w:rPr>
                <w:rFonts w:ascii="Calibri" w:eastAsia="Times New Roman" w:hAnsi="Calibri" w:cs="Calibri"/>
                <w:sz w:val="20"/>
                <w:szCs w:val="20"/>
                <w:lang w:eastAsia="es-CO"/>
              </w:rPr>
              <w:br/>
              <w:t>Certificación, Acta de recibo de obra No. 1 y Acta de recibo final de obra.</w:t>
            </w:r>
            <w:r w:rsidRPr="00190340">
              <w:rPr>
                <w:rFonts w:ascii="Calibri" w:eastAsia="Times New Roman" w:hAnsi="Calibri" w:cs="Calibri"/>
                <w:sz w:val="20"/>
                <w:szCs w:val="20"/>
                <w:lang w:eastAsia="es-CO"/>
              </w:rPr>
              <w:br/>
            </w:r>
            <w:r w:rsidRPr="00190340">
              <w:rPr>
                <w:rFonts w:ascii="Calibri" w:eastAsia="Times New Roman" w:hAnsi="Calibri" w:cs="Calibri"/>
                <w:sz w:val="20"/>
                <w:szCs w:val="20"/>
                <w:lang w:eastAsia="es-CO"/>
              </w:rPr>
              <w:br/>
              <w:t>Para el contrato No. 2, el proponente adjunta:</w:t>
            </w:r>
            <w:r w:rsidRPr="00190340">
              <w:rPr>
                <w:rFonts w:ascii="Calibri" w:eastAsia="Times New Roman" w:hAnsi="Calibri" w:cs="Calibri"/>
                <w:sz w:val="20"/>
                <w:szCs w:val="20"/>
                <w:lang w:eastAsia="es-CO"/>
              </w:rPr>
              <w:br/>
              <w:t>Certificación, Acta de terminación, Acta de entrega final de obra y Conformación del consorcio.</w:t>
            </w:r>
            <w:r w:rsidRPr="00190340">
              <w:rPr>
                <w:rFonts w:ascii="Calibri" w:eastAsia="Times New Roman" w:hAnsi="Calibri" w:cs="Calibri"/>
                <w:sz w:val="20"/>
                <w:szCs w:val="20"/>
                <w:lang w:eastAsia="es-CO"/>
              </w:rPr>
              <w:br/>
            </w:r>
            <w:r w:rsidRPr="00190340">
              <w:rPr>
                <w:rFonts w:ascii="Calibri" w:eastAsia="Times New Roman" w:hAnsi="Calibri" w:cs="Calibri"/>
                <w:sz w:val="20"/>
                <w:szCs w:val="20"/>
                <w:lang w:eastAsia="es-CO"/>
              </w:rPr>
              <w:br/>
              <w:t>Para el contrato No. 3, el proponente adjunta:</w:t>
            </w:r>
            <w:r w:rsidRPr="00190340">
              <w:rPr>
                <w:rFonts w:ascii="Calibri" w:eastAsia="Times New Roman" w:hAnsi="Calibri" w:cs="Calibri"/>
                <w:sz w:val="20"/>
                <w:szCs w:val="20"/>
                <w:lang w:eastAsia="es-CO"/>
              </w:rPr>
              <w:br/>
              <w:t>Certificación y Acta de liquidación.</w:t>
            </w:r>
          </w:p>
        </w:tc>
        <w:tc>
          <w:tcPr>
            <w:tcW w:w="1240" w:type="dxa"/>
            <w:vMerge/>
            <w:tcBorders>
              <w:top w:val="single" w:sz="4" w:space="0" w:color="auto"/>
              <w:left w:val="single" w:sz="4" w:space="0" w:color="auto"/>
              <w:bottom w:val="single" w:sz="4" w:space="0" w:color="000000"/>
              <w:right w:val="single" w:sz="4" w:space="0" w:color="000000"/>
            </w:tcBorders>
            <w:vAlign w:val="center"/>
            <w:hideMark/>
          </w:tcPr>
          <w:p w14:paraId="32DC164B" w14:textId="77777777" w:rsidR="00190340" w:rsidRPr="00190340" w:rsidRDefault="00190340" w:rsidP="00190340">
            <w:pPr>
              <w:spacing w:after="0" w:line="240" w:lineRule="auto"/>
              <w:rPr>
                <w:rFonts w:ascii="Calibri" w:eastAsia="Times New Roman" w:hAnsi="Calibri" w:cs="Calibri"/>
                <w:sz w:val="20"/>
                <w:szCs w:val="20"/>
                <w:lang w:eastAsia="es-CO"/>
              </w:rPr>
            </w:pPr>
          </w:p>
        </w:tc>
        <w:tc>
          <w:tcPr>
            <w:tcW w:w="2446" w:type="dxa"/>
            <w:tcBorders>
              <w:top w:val="single" w:sz="4" w:space="0" w:color="auto"/>
              <w:left w:val="nil"/>
              <w:bottom w:val="single" w:sz="4" w:space="0" w:color="auto"/>
              <w:right w:val="single" w:sz="4" w:space="0" w:color="auto"/>
            </w:tcBorders>
            <w:shd w:val="clear" w:color="auto" w:fill="auto"/>
            <w:vAlign w:val="center"/>
            <w:hideMark/>
          </w:tcPr>
          <w:p w14:paraId="404FFF6E" w14:textId="10FFBCBD" w:rsidR="00190340" w:rsidRPr="00190340" w:rsidRDefault="00190340" w:rsidP="00190340">
            <w:pPr>
              <w:spacing w:after="0" w:line="240" w:lineRule="auto"/>
              <w:jc w:val="center"/>
              <w:rPr>
                <w:rFonts w:ascii="Calibri" w:eastAsia="Times New Roman" w:hAnsi="Calibri" w:cs="Calibri"/>
                <w:sz w:val="20"/>
                <w:szCs w:val="20"/>
                <w:lang w:eastAsia="es-CO"/>
              </w:rPr>
            </w:pPr>
            <w:r w:rsidRPr="00190340">
              <w:rPr>
                <w:rFonts w:ascii="Calibri" w:eastAsia="Times New Roman" w:hAnsi="Calibri" w:cs="Calibri"/>
                <w:sz w:val="20"/>
                <w:szCs w:val="20"/>
                <w:lang w:eastAsia="es-CO"/>
              </w:rPr>
              <w:t>Correo No. 2 - Correo 1(R2) - 27. Anexo No. 6. Experiencia mínima (</w:t>
            </w:r>
            <w:proofErr w:type="spellStart"/>
            <w:r w:rsidRPr="00190340">
              <w:rPr>
                <w:rFonts w:ascii="Calibri" w:eastAsia="Times New Roman" w:hAnsi="Calibri" w:cs="Calibri"/>
                <w:sz w:val="20"/>
                <w:szCs w:val="20"/>
                <w:lang w:eastAsia="es-CO"/>
              </w:rPr>
              <w:t>excel</w:t>
            </w:r>
            <w:proofErr w:type="spellEnd"/>
            <w:r w:rsidRPr="00190340">
              <w:rPr>
                <w:rFonts w:ascii="Calibri" w:eastAsia="Times New Roman" w:hAnsi="Calibri" w:cs="Calibri"/>
                <w:sz w:val="20"/>
                <w:szCs w:val="20"/>
                <w:lang w:eastAsia="es-CO"/>
              </w:rPr>
              <w:t>)/ 28. Anexo No. 6. Experiencia mínima (</w:t>
            </w:r>
            <w:proofErr w:type="spellStart"/>
            <w:r w:rsidRPr="00190340">
              <w:rPr>
                <w:rFonts w:ascii="Calibri" w:eastAsia="Times New Roman" w:hAnsi="Calibri" w:cs="Calibri"/>
                <w:sz w:val="20"/>
                <w:szCs w:val="20"/>
                <w:lang w:eastAsia="es-CO"/>
              </w:rPr>
              <w:t>pdf</w:t>
            </w:r>
            <w:proofErr w:type="spellEnd"/>
            <w:r w:rsidRPr="00190340">
              <w:rPr>
                <w:rFonts w:ascii="Calibri" w:eastAsia="Times New Roman" w:hAnsi="Calibri" w:cs="Calibri"/>
                <w:sz w:val="20"/>
                <w:szCs w:val="20"/>
                <w:lang w:eastAsia="es-CO"/>
              </w:rPr>
              <w:t>)</w:t>
            </w:r>
            <w:r w:rsidRPr="00190340">
              <w:rPr>
                <w:rFonts w:ascii="Calibri" w:eastAsia="Times New Roman" w:hAnsi="Calibri" w:cs="Calibri"/>
                <w:sz w:val="20"/>
                <w:szCs w:val="20"/>
                <w:lang w:eastAsia="es-CO"/>
              </w:rPr>
              <w:br/>
            </w:r>
            <w:r w:rsidRPr="00190340">
              <w:rPr>
                <w:rFonts w:ascii="Calibri" w:eastAsia="Times New Roman" w:hAnsi="Calibri" w:cs="Calibri"/>
                <w:sz w:val="20"/>
                <w:szCs w:val="20"/>
                <w:lang w:eastAsia="es-CO"/>
              </w:rPr>
              <w:br/>
              <w:t>Correo No. 3 - Correo 1(R3) - 29. Contrato de orden No.1 Certificación/ 30. Contrato de orden No.1 Acta Final de Obra</w:t>
            </w:r>
            <w:r w:rsidRPr="00190340">
              <w:rPr>
                <w:rFonts w:ascii="Calibri" w:eastAsia="Times New Roman" w:hAnsi="Calibri" w:cs="Calibri"/>
                <w:sz w:val="20"/>
                <w:szCs w:val="20"/>
                <w:lang w:eastAsia="es-CO"/>
              </w:rPr>
              <w:br/>
            </w:r>
            <w:r w:rsidRPr="00190340">
              <w:rPr>
                <w:rFonts w:ascii="Calibri" w:eastAsia="Times New Roman" w:hAnsi="Calibri" w:cs="Calibri"/>
                <w:sz w:val="20"/>
                <w:szCs w:val="20"/>
                <w:lang w:eastAsia="es-CO"/>
              </w:rPr>
              <w:br/>
              <w:t>Correo No. 4 - Correo 1(R4) 31. Contrato de orden No.2 Certificación/ 32. Contrato de orden No.2 Acta de terminación interventoría/ 33. Contrato de orden No.2 Acta de entrega final de obra/ 34. Contrato de orden No.2 Documento Consorcial</w:t>
            </w:r>
            <w:r w:rsidRPr="00190340">
              <w:rPr>
                <w:rFonts w:ascii="Calibri" w:eastAsia="Times New Roman" w:hAnsi="Calibri" w:cs="Calibri"/>
                <w:sz w:val="20"/>
                <w:szCs w:val="20"/>
                <w:lang w:eastAsia="es-CO"/>
              </w:rPr>
              <w:br/>
            </w:r>
            <w:r w:rsidRPr="00190340">
              <w:rPr>
                <w:rFonts w:ascii="Calibri" w:eastAsia="Times New Roman" w:hAnsi="Calibri" w:cs="Calibri"/>
                <w:sz w:val="20"/>
                <w:szCs w:val="20"/>
                <w:lang w:eastAsia="es-CO"/>
              </w:rPr>
              <w:br/>
              <w:t>Correo No. 5 - Correo 1 (R5) - 35. Contrato de orden No.3 Certificación</w:t>
            </w:r>
            <w:r w:rsidRPr="00190340">
              <w:rPr>
                <w:rFonts w:ascii="Calibri" w:eastAsia="Times New Roman" w:hAnsi="Calibri" w:cs="Calibri"/>
                <w:sz w:val="20"/>
                <w:szCs w:val="20"/>
                <w:lang w:eastAsia="es-CO"/>
              </w:rPr>
              <w:br/>
            </w:r>
            <w:r w:rsidRPr="00190340">
              <w:rPr>
                <w:rFonts w:ascii="Calibri" w:eastAsia="Times New Roman" w:hAnsi="Calibri" w:cs="Calibri"/>
                <w:sz w:val="20"/>
                <w:szCs w:val="20"/>
                <w:lang w:eastAsia="es-CO"/>
              </w:rPr>
              <w:br/>
              <w:t>Correo No. 6 - Correo 1(R6) - 36. Contrato de orden No.3 Acta de liquidación</w:t>
            </w:r>
          </w:p>
        </w:tc>
      </w:tr>
    </w:tbl>
    <w:p w14:paraId="46A25F63" w14:textId="77777777" w:rsidR="00190340" w:rsidRPr="007801A7" w:rsidRDefault="00190340" w:rsidP="00311D72">
      <w:pPr>
        <w:spacing w:after="0"/>
        <w:rPr>
          <w:b/>
        </w:rPr>
      </w:pPr>
    </w:p>
    <w:p w14:paraId="3A5F4022" w14:textId="23084EF5" w:rsidR="00311D72" w:rsidRPr="007801A7" w:rsidRDefault="00311D72" w:rsidP="00311D72">
      <w:pPr>
        <w:pStyle w:val="Heading4"/>
        <w:numPr>
          <w:ilvl w:val="0"/>
          <w:numId w:val="0"/>
        </w:numPr>
        <w:rPr>
          <w:rFonts w:asciiTheme="minorHAnsi" w:eastAsia="Times New Roman" w:hAnsiTheme="minorHAnsi" w:cstheme="minorHAnsi"/>
          <w:b/>
          <w:bCs/>
          <w:i w:val="0"/>
          <w:color w:val="auto"/>
          <w:lang w:eastAsia="es-CO"/>
        </w:rPr>
      </w:pPr>
      <w:r w:rsidRPr="007801A7">
        <w:rPr>
          <w:rFonts w:asciiTheme="minorHAnsi" w:eastAsia="Times New Roman" w:hAnsiTheme="minorHAnsi" w:cstheme="minorHAnsi"/>
          <w:i w:val="0"/>
          <w:color w:val="auto"/>
          <w:lang w:eastAsia="es-CO"/>
        </w:rPr>
        <w:t xml:space="preserve"> </w:t>
      </w:r>
      <w:bookmarkStart w:id="37" w:name="_Toc149587246"/>
      <w:r w:rsidRPr="007801A7">
        <w:rPr>
          <w:rFonts w:asciiTheme="minorHAnsi" w:eastAsia="Times New Roman" w:hAnsiTheme="minorHAnsi" w:cstheme="minorHAnsi"/>
          <w:i w:val="0"/>
          <w:color w:val="auto"/>
          <w:lang w:eastAsia="es-CO"/>
        </w:rPr>
        <w:t xml:space="preserve">Resultado evaluación técnica: </w:t>
      </w:r>
      <w:r w:rsidR="00C9205E" w:rsidRPr="00C9205E">
        <w:rPr>
          <w:rFonts w:asciiTheme="minorHAnsi" w:eastAsia="Times New Roman" w:hAnsiTheme="minorHAnsi" w:cstheme="minorHAnsi"/>
          <w:b/>
          <w:bCs/>
          <w:i w:val="0"/>
          <w:color w:val="auto"/>
          <w:lang w:eastAsia="es-CO"/>
        </w:rPr>
        <w:t xml:space="preserve">NO </w:t>
      </w:r>
      <w:r w:rsidR="00B934DE" w:rsidRPr="00C9205E">
        <w:rPr>
          <w:rFonts w:asciiTheme="minorHAnsi" w:eastAsia="Times New Roman" w:hAnsiTheme="minorHAnsi" w:cstheme="minorHAnsi"/>
          <w:b/>
          <w:bCs/>
          <w:i w:val="0"/>
          <w:color w:val="auto"/>
          <w:lang w:eastAsia="es-CO"/>
        </w:rPr>
        <w:t>CUMPLE</w:t>
      </w:r>
      <w:r w:rsidR="00C9205E">
        <w:rPr>
          <w:rFonts w:asciiTheme="minorHAnsi" w:eastAsia="Times New Roman" w:hAnsiTheme="minorHAnsi" w:cstheme="minorHAnsi"/>
          <w:b/>
          <w:bCs/>
          <w:i w:val="0"/>
          <w:color w:val="auto"/>
          <w:lang w:eastAsia="es-CO"/>
        </w:rPr>
        <w:t>/ RECHAZADO</w:t>
      </w:r>
      <w:bookmarkEnd w:id="37"/>
    </w:p>
    <w:p w14:paraId="1E3EF748" w14:textId="77777777" w:rsidR="00B934DE" w:rsidRPr="007801A7" w:rsidRDefault="00B934DE" w:rsidP="00B934DE">
      <w:pPr>
        <w:rPr>
          <w:lang w:val="es-ES" w:eastAsia="es-CO" w:bidi="es-ES"/>
        </w:rPr>
      </w:pPr>
    </w:p>
    <w:p w14:paraId="70A1370E" w14:textId="44967BE9" w:rsidR="00B934DE" w:rsidRPr="00EE3A2E" w:rsidRDefault="00EE3A2E" w:rsidP="00EE3A2E">
      <w:pPr>
        <w:pStyle w:val="Heading3"/>
        <w:numPr>
          <w:ilvl w:val="2"/>
          <w:numId w:val="6"/>
        </w:numPr>
        <w:ind w:hanging="788"/>
        <w:rPr>
          <w:rFonts w:asciiTheme="minorHAnsi" w:hAnsiTheme="minorHAnsi"/>
          <w:b/>
          <w:color w:val="auto"/>
          <w:sz w:val="22"/>
          <w:szCs w:val="22"/>
        </w:rPr>
      </w:pPr>
      <w:bookmarkStart w:id="38" w:name="_Toc149587247"/>
      <w:proofErr w:type="spellStart"/>
      <w:r w:rsidRPr="00EE3A2E">
        <w:rPr>
          <w:rFonts w:asciiTheme="minorHAnsi" w:hAnsiTheme="minorHAnsi"/>
          <w:b/>
          <w:color w:val="auto"/>
          <w:sz w:val="22"/>
          <w:szCs w:val="22"/>
        </w:rPr>
        <w:t>SCAIN</w:t>
      </w:r>
      <w:proofErr w:type="spellEnd"/>
      <w:r>
        <w:rPr>
          <w:rFonts w:asciiTheme="minorHAnsi" w:hAnsiTheme="minorHAnsi"/>
          <w:b/>
          <w:color w:val="auto"/>
          <w:sz w:val="22"/>
          <w:szCs w:val="22"/>
        </w:rPr>
        <w:t xml:space="preserve"> </w:t>
      </w:r>
      <w:proofErr w:type="spellStart"/>
      <w:r w:rsidRPr="00EE3A2E">
        <w:rPr>
          <w:rFonts w:asciiTheme="minorHAnsi" w:hAnsiTheme="minorHAnsi"/>
          <w:b/>
          <w:color w:val="auto"/>
          <w:sz w:val="22"/>
          <w:szCs w:val="22"/>
        </w:rPr>
        <w:t>ADMINISTRACION</w:t>
      </w:r>
      <w:proofErr w:type="spellEnd"/>
      <w:r w:rsidRPr="00EE3A2E">
        <w:rPr>
          <w:rFonts w:asciiTheme="minorHAnsi" w:hAnsiTheme="minorHAnsi"/>
          <w:b/>
          <w:color w:val="auto"/>
          <w:sz w:val="22"/>
          <w:szCs w:val="22"/>
        </w:rPr>
        <w:t xml:space="preserve"> E </w:t>
      </w:r>
      <w:proofErr w:type="spellStart"/>
      <w:r w:rsidRPr="00EE3A2E">
        <w:rPr>
          <w:rFonts w:asciiTheme="minorHAnsi" w:hAnsiTheme="minorHAnsi"/>
          <w:b/>
          <w:color w:val="auto"/>
          <w:sz w:val="22"/>
          <w:szCs w:val="22"/>
        </w:rPr>
        <w:t>INGENIERIA</w:t>
      </w:r>
      <w:proofErr w:type="spellEnd"/>
      <w:r w:rsidRPr="00EE3A2E">
        <w:rPr>
          <w:rFonts w:asciiTheme="minorHAnsi" w:hAnsiTheme="minorHAnsi"/>
          <w:b/>
          <w:color w:val="auto"/>
          <w:sz w:val="22"/>
          <w:szCs w:val="22"/>
        </w:rPr>
        <w:t xml:space="preserve"> SAS BIC</w:t>
      </w:r>
      <w:bookmarkEnd w:id="38"/>
    </w:p>
    <w:p w14:paraId="73CA133D" w14:textId="77777777" w:rsidR="00B934DE" w:rsidRPr="007801A7" w:rsidRDefault="00B934DE" w:rsidP="00B934DE">
      <w:pPr>
        <w:spacing w:after="0"/>
      </w:pPr>
    </w:p>
    <w:p w14:paraId="2A50EE71" w14:textId="77777777" w:rsidR="00B934DE" w:rsidRPr="007801A7" w:rsidRDefault="00B934DE" w:rsidP="00B934DE">
      <w:pPr>
        <w:pStyle w:val="Heading4"/>
        <w:numPr>
          <w:ilvl w:val="3"/>
          <w:numId w:val="6"/>
        </w:numPr>
        <w:tabs>
          <w:tab w:val="num" w:pos="360"/>
        </w:tabs>
        <w:ind w:left="851" w:hanging="851"/>
        <w:rPr>
          <w:rFonts w:asciiTheme="minorHAnsi" w:hAnsiTheme="minorHAnsi" w:cstheme="minorHAnsi"/>
          <w:b/>
          <w:bCs/>
          <w:i w:val="0"/>
          <w:color w:val="auto"/>
        </w:rPr>
      </w:pPr>
      <w:bookmarkStart w:id="39" w:name="_Toc149587248"/>
      <w:r w:rsidRPr="007801A7">
        <w:rPr>
          <w:rFonts w:asciiTheme="minorHAnsi" w:hAnsiTheme="minorHAnsi" w:cstheme="minorHAnsi"/>
          <w:b/>
          <w:bCs/>
          <w:i w:val="0"/>
          <w:color w:val="auto"/>
        </w:rPr>
        <w:t>Evaluación de requisitos habilitantes de orden jurídico</w:t>
      </w:r>
      <w:bookmarkEnd w:id="39"/>
    </w:p>
    <w:p w14:paraId="7DD83273" w14:textId="77777777" w:rsidR="00B934DE" w:rsidRDefault="00B934DE" w:rsidP="00B934DE">
      <w:pPr>
        <w:rPr>
          <w:lang w:val="es-ES" w:eastAsia="es-ES" w:bidi="es-ES"/>
        </w:rPr>
      </w:pPr>
    </w:p>
    <w:tbl>
      <w:tblPr>
        <w:tblW w:w="9340" w:type="dxa"/>
        <w:tblCellMar>
          <w:left w:w="70" w:type="dxa"/>
          <w:right w:w="70" w:type="dxa"/>
        </w:tblCellMar>
        <w:tblLook w:val="04A0" w:firstRow="1" w:lastRow="0" w:firstColumn="1" w:lastColumn="0" w:noHBand="0" w:noVBand="1"/>
      </w:tblPr>
      <w:tblGrid>
        <w:gridCol w:w="343"/>
        <w:gridCol w:w="2944"/>
        <w:gridCol w:w="880"/>
        <w:gridCol w:w="1098"/>
        <w:gridCol w:w="2075"/>
        <w:gridCol w:w="2000"/>
      </w:tblGrid>
      <w:tr w:rsidR="00CF704A" w:rsidRPr="00CF704A" w14:paraId="46017706" w14:textId="77777777" w:rsidTr="00CF704A">
        <w:trPr>
          <w:trHeight w:val="930"/>
          <w:tblHeader/>
        </w:trPr>
        <w:tc>
          <w:tcPr>
            <w:tcW w:w="3287"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35CF5C3" w14:textId="77777777" w:rsidR="00CF704A" w:rsidRPr="00CF704A" w:rsidRDefault="00CF704A" w:rsidP="00CF704A">
            <w:pPr>
              <w:spacing w:after="0" w:line="240" w:lineRule="auto"/>
              <w:jc w:val="center"/>
              <w:rPr>
                <w:rFonts w:ascii="Calibri" w:eastAsia="Times New Roman" w:hAnsi="Calibri" w:cs="Calibri"/>
                <w:b/>
                <w:bCs/>
                <w:sz w:val="20"/>
                <w:szCs w:val="20"/>
                <w:lang w:eastAsia="es-CO"/>
              </w:rPr>
            </w:pPr>
            <w:r w:rsidRPr="00CF704A">
              <w:rPr>
                <w:rFonts w:ascii="Calibri" w:eastAsia="Times New Roman" w:hAnsi="Calibri" w:cs="Calibri"/>
                <w:b/>
                <w:bCs/>
                <w:sz w:val="20"/>
                <w:szCs w:val="20"/>
                <w:lang w:eastAsia="es-CO"/>
              </w:rPr>
              <w:t>1. CONDICIONES JURÍDICAS, REVISAR CAPITULO DE REQUISITOS DE CAPACIDAD JURÍDICA</w:t>
            </w:r>
          </w:p>
        </w:tc>
        <w:tc>
          <w:tcPr>
            <w:tcW w:w="880" w:type="dxa"/>
            <w:tcBorders>
              <w:top w:val="single" w:sz="4" w:space="0" w:color="auto"/>
              <w:left w:val="nil"/>
              <w:bottom w:val="single" w:sz="4" w:space="0" w:color="auto"/>
              <w:right w:val="single" w:sz="4" w:space="0" w:color="auto"/>
            </w:tcBorders>
            <w:shd w:val="clear" w:color="000000" w:fill="F2F2F2"/>
            <w:vAlign w:val="center"/>
            <w:hideMark/>
          </w:tcPr>
          <w:p w14:paraId="004D2E82" w14:textId="77777777" w:rsidR="00CF704A" w:rsidRPr="00CF704A" w:rsidRDefault="00CF704A" w:rsidP="00CF704A">
            <w:pPr>
              <w:spacing w:after="0" w:line="240" w:lineRule="auto"/>
              <w:jc w:val="center"/>
              <w:rPr>
                <w:rFonts w:ascii="Calibri" w:eastAsia="Times New Roman" w:hAnsi="Calibri" w:cs="Calibri"/>
                <w:b/>
                <w:bCs/>
                <w:sz w:val="20"/>
                <w:szCs w:val="20"/>
                <w:lang w:eastAsia="es-CO"/>
              </w:rPr>
            </w:pPr>
            <w:r w:rsidRPr="00CF704A">
              <w:rPr>
                <w:rFonts w:ascii="Calibri" w:eastAsia="Times New Roman" w:hAnsi="Calibri" w:cs="Calibri"/>
                <w:b/>
                <w:bCs/>
                <w:sz w:val="20"/>
                <w:szCs w:val="20"/>
                <w:lang w:eastAsia="es-CO"/>
              </w:rPr>
              <w:t>CUMPLE / NO CUMPLE</w:t>
            </w:r>
          </w:p>
        </w:tc>
        <w:tc>
          <w:tcPr>
            <w:tcW w:w="1098" w:type="dxa"/>
            <w:tcBorders>
              <w:top w:val="single" w:sz="4" w:space="0" w:color="auto"/>
              <w:left w:val="nil"/>
              <w:bottom w:val="single" w:sz="4" w:space="0" w:color="auto"/>
              <w:right w:val="single" w:sz="4" w:space="0" w:color="auto"/>
            </w:tcBorders>
            <w:shd w:val="clear" w:color="000000" w:fill="F2F2F2"/>
            <w:vAlign w:val="center"/>
            <w:hideMark/>
          </w:tcPr>
          <w:p w14:paraId="2BFDDD96" w14:textId="77777777" w:rsidR="00CF704A" w:rsidRPr="00CF704A" w:rsidRDefault="00CF704A" w:rsidP="00CF704A">
            <w:pPr>
              <w:spacing w:after="0" w:line="240" w:lineRule="auto"/>
              <w:jc w:val="center"/>
              <w:rPr>
                <w:rFonts w:ascii="Calibri" w:eastAsia="Times New Roman" w:hAnsi="Calibri" w:cs="Calibri"/>
                <w:b/>
                <w:bCs/>
                <w:sz w:val="20"/>
                <w:szCs w:val="20"/>
                <w:lang w:eastAsia="es-CO"/>
              </w:rPr>
            </w:pPr>
            <w:r w:rsidRPr="00CF704A">
              <w:rPr>
                <w:rFonts w:ascii="Calibri" w:eastAsia="Times New Roman" w:hAnsi="Calibri" w:cs="Calibri"/>
                <w:b/>
                <w:bCs/>
                <w:sz w:val="20"/>
                <w:szCs w:val="20"/>
                <w:lang w:eastAsia="es-CO"/>
              </w:rPr>
              <w:t>FOLIO (s)</w:t>
            </w:r>
          </w:p>
        </w:tc>
        <w:tc>
          <w:tcPr>
            <w:tcW w:w="2075" w:type="dxa"/>
            <w:tcBorders>
              <w:top w:val="single" w:sz="4" w:space="0" w:color="auto"/>
              <w:left w:val="nil"/>
              <w:bottom w:val="single" w:sz="4" w:space="0" w:color="auto"/>
              <w:right w:val="single" w:sz="4" w:space="0" w:color="auto"/>
            </w:tcBorders>
            <w:shd w:val="clear" w:color="000000" w:fill="F2F2F2"/>
            <w:vAlign w:val="center"/>
            <w:hideMark/>
          </w:tcPr>
          <w:p w14:paraId="452A8B5A" w14:textId="77777777" w:rsidR="00CF704A" w:rsidRPr="00CF704A" w:rsidRDefault="00CF704A" w:rsidP="00CF704A">
            <w:pPr>
              <w:spacing w:after="0" w:line="240" w:lineRule="auto"/>
              <w:jc w:val="center"/>
              <w:rPr>
                <w:rFonts w:ascii="Calibri" w:eastAsia="Times New Roman" w:hAnsi="Calibri" w:cs="Calibri"/>
                <w:b/>
                <w:bCs/>
                <w:sz w:val="20"/>
                <w:szCs w:val="20"/>
                <w:lang w:eastAsia="es-CO"/>
              </w:rPr>
            </w:pPr>
            <w:r w:rsidRPr="00CF704A">
              <w:rPr>
                <w:rFonts w:ascii="Calibri" w:eastAsia="Times New Roman" w:hAnsi="Calibri" w:cs="Calibri"/>
                <w:b/>
                <w:bCs/>
                <w:sz w:val="20"/>
                <w:szCs w:val="20"/>
                <w:lang w:eastAsia="es-CO"/>
              </w:rPr>
              <w:t>OBSERVACIONES</w:t>
            </w:r>
          </w:p>
        </w:tc>
        <w:tc>
          <w:tcPr>
            <w:tcW w:w="2000" w:type="dxa"/>
            <w:tcBorders>
              <w:top w:val="single" w:sz="4" w:space="0" w:color="auto"/>
              <w:left w:val="nil"/>
              <w:bottom w:val="single" w:sz="4" w:space="0" w:color="auto"/>
              <w:right w:val="single" w:sz="4" w:space="0" w:color="auto"/>
            </w:tcBorders>
            <w:shd w:val="clear" w:color="000000" w:fill="F2F2F2"/>
            <w:noWrap/>
            <w:vAlign w:val="center"/>
            <w:hideMark/>
          </w:tcPr>
          <w:p w14:paraId="0C30C4FB" w14:textId="77777777" w:rsidR="00CF704A" w:rsidRPr="00CF704A" w:rsidRDefault="00CF704A" w:rsidP="00CF704A">
            <w:pPr>
              <w:spacing w:after="0" w:line="240" w:lineRule="auto"/>
              <w:jc w:val="center"/>
              <w:rPr>
                <w:rFonts w:ascii="Calibri" w:eastAsia="Times New Roman" w:hAnsi="Calibri" w:cs="Calibri"/>
                <w:b/>
                <w:bCs/>
                <w:color w:val="000000"/>
                <w:sz w:val="20"/>
                <w:szCs w:val="20"/>
                <w:lang w:eastAsia="es-CO"/>
              </w:rPr>
            </w:pPr>
            <w:r w:rsidRPr="00CF704A">
              <w:rPr>
                <w:rFonts w:ascii="Calibri" w:eastAsia="Times New Roman" w:hAnsi="Calibri" w:cs="Calibri"/>
                <w:b/>
                <w:bCs/>
                <w:color w:val="000000"/>
                <w:sz w:val="20"/>
                <w:szCs w:val="20"/>
                <w:lang w:eastAsia="es-CO"/>
              </w:rPr>
              <w:t>SUBSANACIONES</w:t>
            </w:r>
          </w:p>
        </w:tc>
      </w:tr>
      <w:tr w:rsidR="00CF704A" w:rsidRPr="00CF704A" w14:paraId="185B4644" w14:textId="77777777" w:rsidTr="00CF704A">
        <w:trPr>
          <w:trHeight w:val="510"/>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413FF09B" w14:textId="77777777" w:rsidR="00CF704A" w:rsidRPr="00CF704A" w:rsidRDefault="00CF704A" w:rsidP="00CF704A">
            <w:pPr>
              <w:spacing w:after="0" w:line="240" w:lineRule="auto"/>
              <w:jc w:val="center"/>
              <w:rPr>
                <w:rFonts w:ascii="Calibri" w:eastAsia="Times New Roman" w:hAnsi="Calibri" w:cs="Calibri"/>
                <w:b/>
                <w:bCs/>
                <w:color w:val="000000"/>
                <w:sz w:val="20"/>
                <w:szCs w:val="20"/>
                <w:lang w:eastAsia="es-CO"/>
              </w:rPr>
            </w:pPr>
            <w:r w:rsidRPr="00CF704A">
              <w:rPr>
                <w:rFonts w:ascii="Calibri" w:eastAsia="Times New Roman" w:hAnsi="Calibri" w:cs="Calibri"/>
                <w:b/>
                <w:bCs/>
                <w:color w:val="000000"/>
                <w:sz w:val="20"/>
                <w:szCs w:val="20"/>
                <w:lang w:eastAsia="es-CO"/>
              </w:rPr>
              <w:t>1</w:t>
            </w:r>
          </w:p>
        </w:tc>
        <w:tc>
          <w:tcPr>
            <w:tcW w:w="2944" w:type="dxa"/>
            <w:tcBorders>
              <w:top w:val="single" w:sz="4" w:space="0" w:color="auto"/>
              <w:left w:val="nil"/>
              <w:bottom w:val="single" w:sz="4" w:space="0" w:color="auto"/>
              <w:right w:val="single" w:sz="4" w:space="0" w:color="auto"/>
            </w:tcBorders>
            <w:shd w:val="clear" w:color="000000" w:fill="FFFFFF"/>
            <w:vAlign w:val="center"/>
            <w:hideMark/>
          </w:tcPr>
          <w:p w14:paraId="4CFE3277" w14:textId="77777777" w:rsidR="00CF704A" w:rsidRPr="00CF704A" w:rsidRDefault="00CF704A" w:rsidP="00CF704A">
            <w:pPr>
              <w:spacing w:after="0" w:line="240" w:lineRule="auto"/>
              <w:rPr>
                <w:rFonts w:ascii="Calibri" w:eastAsia="Times New Roman" w:hAnsi="Calibri" w:cs="Calibri"/>
                <w:b/>
                <w:bCs/>
                <w:sz w:val="20"/>
                <w:szCs w:val="20"/>
                <w:lang w:eastAsia="es-CO"/>
              </w:rPr>
            </w:pPr>
            <w:r w:rsidRPr="00CF704A">
              <w:rPr>
                <w:rFonts w:ascii="Calibri" w:eastAsia="Times New Roman" w:hAnsi="Calibri" w:cs="Calibri"/>
                <w:b/>
                <w:bCs/>
                <w:sz w:val="20"/>
                <w:szCs w:val="20"/>
                <w:lang w:eastAsia="es-CO"/>
              </w:rPr>
              <w:t>Carta de presentación de la propuesta (Incluido abono o aval de la oferta)</w:t>
            </w:r>
          </w:p>
        </w:tc>
        <w:tc>
          <w:tcPr>
            <w:tcW w:w="880" w:type="dxa"/>
            <w:tcBorders>
              <w:top w:val="nil"/>
              <w:left w:val="nil"/>
              <w:bottom w:val="single" w:sz="4" w:space="0" w:color="auto"/>
              <w:right w:val="single" w:sz="4" w:space="0" w:color="auto"/>
            </w:tcBorders>
            <w:shd w:val="clear" w:color="000000" w:fill="FFFFFF"/>
            <w:vAlign w:val="center"/>
            <w:hideMark/>
          </w:tcPr>
          <w:p w14:paraId="4EE2D5FF"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Cumple</w:t>
            </w:r>
          </w:p>
        </w:tc>
        <w:tc>
          <w:tcPr>
            <w:tcW w:w="1098" w:type="dxa"/>
            <w:tcBorders>
              <w:top w:val="nil"/>
              <w:left w:val="nil"/>
              <w:bottom w:val="single" w:sz="4" w:space="0" w:color="auto"/>
              <w:right w:val="single" w:sz="4" w:space="0" w:color="auto"/>
            </w:tcBorders>
            <w:shd w:val="clear" w:color="000000" w:fill="FFFFFF"/>
            <w:vAlign w:val="center"/>
            <w:hideMark/>
          </w:tcPr>
          <w:p w14:paraId="6F387E83"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 xml:space="preserve">Correo 3 Remisión 1 </w:t>
            </w:r>
          </w:p>
        </w:tc>
        <w:tc>
          <w:tcPr>
            <w:tcW w:w="2075" w:type="dxa"/>
            <w:tcBorders>
              <w:top w:val="nil"/>
              <w:left w:val="nil"/>
              <w:bottom w:val="single" w:sz="4" w:space="0" w:color="auto"/>
              <w:right w:val="single" w:sz="4" w:space="0" w:color="auto"/>
            </w:tcBorders>
            <w:shd w:val="clear" w:color="000000" w:fill="FFFFFF"/>
            <w:vAlign w:val="bottom"/>
            <w:hideMark/>
          </w:tcPr>
          <w:p w14:paraId="655A507D" w14:textId="77777777" w:rsidR="00CF704A" w:rsidRPr="00CF704A" w:rsidRDefault="00CF704A" w:rsidP="00CF704A">
            <w:pPr>
              <w:spacing w:after="0" w:line="240" w:lineRule="auto"/>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 </w:t>
            </w:r>
          </w:p>
        </w:tc>
        <w:tc>
          <w:tcPr>
            <w:tcW w:w="2000" w:type="dxa"/>
            <w:tcBorders>
              <w:top w:val="nil"/>
              <w:left w:val="nil"/>
              <w:bottom w:val="single" w:sz="4" w:space="0" w:color="auto"/>
              <w:right w:val="single" w:sz="4" w:space="0" w:color="auto"/>
            </w:tcBorders>
            <w:shd w:val="clear" w:color="auto" w:fill="auto"/>
            <w:vAlign w:val="center"/>
            <w:hideMark/>
          </w:tcPr>
          <w:p w14:paraId="54CEB0A3"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 </w:t>
            </w:r>
          </w:p>
        </w:tc>
      </w:tr>
      <w:tr w:rsidR="00CF704A" w:rsidRPr="00CF704A" w14:paraId="4CF60520" w14:textId="77777777" w:rsidTr="00CF704A">
        <w:trPr>
          <w:trHeight w:val="900"/>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00A36B82" w14:textId="77777777" w:rsidR="00CF704A" w:rsidRPr="00CF704A" w:rsidRDefault="00CF704A" w:rsidP="00CF704A">
            <w:pPr>
              <w:spacing w:after="0" w:line="240" w:lineRule="auto"/>
              <w:jc w:val="center"/>
              <w:rPr>
                <w:rFonts w:ascii="Calibri" w:eastAsia="Times New Roman" w:hAnsi="Calibri" w:cs="Calibri"/>
                <w:b/>
                <w:bCs/>
                <w:color w:val="000000"/>
                <w:sz w:val="20"/>
                <w:szCs w:val="20"/>
                <w:lang w:eastAsia="es-CO"/>
              </w:rPr>
            </w:pPr>
            <w:r w:rsidRPr="00CF704A">
              <w:rPr>
                <w:rFonts w:ascii="Calibri" w:eastAsia="Times New Roman" w:hAnsi="Calibri" w:cs="Calibri"/>
                <w:b/>
                <w:bCs/>
                <w:color w:val="000000"/>
                <w:sz w:val="20"/>
                <w:szCs w:val="20"/>
                <w:lang w:eastAsia="es-CO"/>
              </w:rPr>
              <w:t>2</w:t>
            </w:r>
          </w:p>
        </w:tc>
        <w:tc>
          <w:tcPr>
            <w:tcW w:w="2944" w:type="dxa"/>
            <w:tcBorders>
              <w:top w:val="single" w:sz="4" w:space="0" w:color="auto"/>
              <w:left w:val="nil"/>
              <w:bottom w:val="single" w:sz="4" w:space="0" w:color="auto"/>
              <w:right w:val="nil"/>
            </w:tcBorders>
            <w:shd w:val="clear" w:color="000000" w:fill="FFFFFF"/>
            <w:vAlign w:val="center"/>
            <w:hideMark/>
          </w:tcPr>
          <w:p w14:paraId="186014AC" w14:textId="77777777" w:rsidR="00CF704A" w:rsidRPr="00CF704A" w:rsidRDefault="00CF704A" w:rsidP="00CF704A">
            <w:pPr>
              <w:spacing w:after="0" w:line="240" w:lineRule="auto"/>
              <w:rPr>
                <w:rFonts w:ascii="Calibri" w:eastAsia="Times New Roman" w:hAnsi="Calibri" w:cs="Calibri"/>
                <w:b/>
                <w:bCs/>
                <w:sz w:val="20"/>
                <w:szCs w:val="20"/>
                <w:lang w:eastAsia="es-CO"/>
              </w:rPr>
            </w:pPr>
            <w:r w:rsidRPr="00CF704A">
              <w:rPr>
                <w:rFonts w:ascii="Calibri" w:eastAsia="Times New Roman" w:hAnsi="Calibri" w:cs="Calibri"/>
                <w:b/>
                <w:bCs/>
                <w:sz w:val="20"/>
                <w:szCs w:val="20"/>
                <w:lang w:eastAsia="es-CO"/>
              </w:rPr>
              <w:t>Matricula mercantil expedida por la cámara de comercio, menor a 30 días</w:t>
            </w:r>
          </w:p>
        </w:tc>
        <w:tc>
          <w:tcPr>
            <w:tcW w:w="880" w:type="dxa"/>
            <w:tcBorders>
              <w:top w:val="nil"/>
              <w:left w:val="single" w:sz="4" w:space="0" w:color="auto"/>
              <w:bottom w:val="single" w:sz="4" w:space="0" w:color="auto"/>
              <w:right w:val="single" w:sz="4" w:space="0" w:color="auto"/>
            </w:tcBorders>
            <w:shd w:val="clear" w:color="000000" w:fill="FFFFFF"/>
            <w:vAlign w:val="center"/>
            <w:hideMark/>
          </w:tcPr>
          <w:p w14:paraId="3905D809"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N/A</w:t>
            </w:r>
          </w:p>
        </w:tc>
        <w:tc>
          <w:tcPr>
            <w:tcW w:w="1098" w:type="dxa"/>
            <w:tcBorders>
              <w:top w:val="nil"/>
              <w:left w:val="nil"/>
              <w:bottom w:val="single" w:sz="4" w:space="0" w:color="auto"/>
              <w:right w:val="single" w:sz="4" w:space="0" w:color="auto"/>
            </w:tcBorders>
            <w:shd w:val="clear" w:color="000000" w:fill="FFFFFF"/>
            <w:vAlign w:val="center"/>
            <w:hideMark/>
          </w:tcPr>
          <w:p w14:paraId="303DB689"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N/A</w:t>
            </w:r>
          </w:p>
        </w:tc>
        <w:tc>
          <w:tcPr>
            <w:tcW w:w="2075" w:type="dxa"/>
            <w:tcBorders>
              <w:top w:val="nil"/>
              <w:left w:val="nil"/>
              <w:bottom w:val="single" w:sz="4" w:space="0" w:color="auto"/>
              <w:right w:val="single" w:sz="4" w:space="0" w:color="auto"/>
            </w:tcBorders>
            <w:shd w:val="clear" w:color="000000" w:fill="FFFFFF"/>
            <w:vAlign w:val="center"/>
            <w:hideMark/>
          </w:tcPr>
          <w:p w14:paraId="4A907F15"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N/A</w:t>
            </w:r>
          </w:p>
        </w:tc>
        <w:tc>
          <w:tcPr>
            <w:tcW w:w="2000" w:type="dxa"/>
            <w:tcBorders>
              <w:top w:val="nil"/>
              <w:left w:val="nil"/>
              <w:bottom w:val="single" w:sz="4" w:space="0" w:color="auto"/>
              <w:right w:val="single" w:sz="4" w:space="0" w:color="auto"/>
            </w:tcBorders>
            <w:shd w:val="clear" w:color="auto" w:fill="auto"/>
            <w:vAlign w:val="center"/>
            <w:hideMark/>
          </w:tcPr>
          <w:p w14:paraId="24683640"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N/A</w:t>
            </w:r>
          </w:p>
        </w:tc>
      </w:tr>
      <w:tr w:rsidR="00CF704A" w:rsidRPr="00CF704A" w14:paraId="5422AC85" w14:textId="77777777" w:rsidTr="00CF704A">
        <w:trPr>
          <w:trHeight w:val="510"/>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152F683B" w14:textId="77777777" w:rsidR="00CF704A" w:rsidRPr="00CF704A" w:rsidRDefault="00CF704A" w:rsidP="00CF704A">
            <w:pPr>
              <w:spacing w:after="0" w:line="240" w:lineRule="auto"/>
              <w:jc w:val="center"/>
              <w:rPr>
                <w:rFonts w:ascii="Calibri" w:eastAsia="Times New Roman" w:hAnsi="Calibri" w:cs="Calibri"/>
                <w:b/>
                <w:bCs/>
                <w:color w:val="000000"/>
                <w:sz w:val="20"/>
                <w:szCs w:val="20"/>
                <w:lang w:eastAsia="es-CO"/>
              </w:rPr>
            </w:pPr>
            <w:r w:rsidRPr="00CF704A">
              <w:rPr>
                <w:rFonts w:ascii="Calibri" w:eastAsia="Times New Roman" w:hAnsi="Calibri" w:cs="Calibri"/>
                <w:b/>
                <w:bCs/>
                <w:color w:val="000000"/>
                <w:sz w:val="20"/>
                <w:szCs w:val="20"/>
                <w:lang w:eastAsia="es-CO"/>
              </w:rPr>
              <w:t>3</w:t>
            </w:r>
          </w:p>
        </w:tc>
        <w:tc>
          <w:tcPr>
            <w:tcW w:w="2944" w:type="dxa"/>
            <w:tcBorders>
              <w:top w:val="single" w:sz="4" w:space="0" w:color="auto"/>
              <w:left w:val="nil"/>
              <w:bottom w:val="single" w:sz="4" w:space="0" w:color="auto"/>
              <w:right w:val="single" w:sz="4" w:space="0" w:color="auto"/>
            </w:tcBorders>
            <w:shd w:val="clear" w:color="000000" w:fill="FFFFFF"/>
            <w:vAlign w:val="center"/>
            <w:hideMark/>
          </w:tcPr>
          <w:p w14:paraId="56BE5D79" w14:textId="77777777" w:rsidR="00CF704A" w:rsidRPr="00CF704A" w:rsidRDefault="00CF704A" w:rsidP="00CF704A">
            <w:pPr>
              <w:spacing w:after="0" w:line="240" w:lineRule="auto"/>
              <w:rPr>
                <w:rFonts w:ascii="Calibri" w:eastAsia="Times New Roman" w:hAnsi="Calibri" w:cs="Calibri"/>
                <w:b/>
                <w:bCs/>
                <w:sz w:val="20"/>
                <w:szCs w:val="20"/>
                <w:lang w:eastAsia="es-CO"/>
              </w:rPr>
            </w:pPr>
            <w:r w:rsidRPr="00CF704A">
              <w:rPr>
                <w:rFonts w:ascii="Calibri" w:eastAsia="Times New Roman" w:hAnsi="Calibri" w:cs="Calibri"/>
                <w:b/>
                <w:bCs/>
                <w:sz w:val="20"/>
                <w:szCs w:val="20"/>
                <w:lang w:eastAsia="es-CO"/>
              </w:rPr>
              <w:t>Certificado de existencia y representación legal, menor a 30 días</w:t>
            </w:r>
          </w:p>
        </w:tc>
        <w:tc>
          <w:tcPr>
            <w:tcW w:w="880" w:type="dxa"/>
            <w:tcBorders>
              <w:top w:val="nil"/>
              <w:left w:val="nil"/>
              <w:bottom w:val="single" w:sz="4" w:space="0" w:color="auto"/>
              <w:right w:val="single" w:sz="4" w:space="0" w:color="auto"/>
            </w:tcBorders>
            <w:shd w:val="clear" w:color="auto" w:fill="auto"/>
            <w:vAlign w:val="center"/>
            <w:hideMark/>
          </w:tcPr>
          <w:p w14:paraId="6014D414"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Cumple</w:t>
            </w:r>
          </w:p>
        </w:tc>
        <w:tc>
          <w:tcPr>
            <w:tcW w:w="1098" w:type="dxa"/>
            <w:tcBorders>
              <w:top w:val="nil"/>
              <w:left w:val="nil"/>
              <w:bottom w:val="single" w:sz="4" w:space="0" w:color="auto"/>
              <w:right w:val="single" w:sz="4" w:space="0" w:color="auto"/>
            </w:tcBorders>
            <w:shd w:val="clear" w:color="000000" w:fill="FFFFFF"/>
            <w:vAlign w:val="center"/>
            <w:hideMark/>
          </w:tcPr>
          <w:p w14:paraId="1A18FD67"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Correo 3 Remisión 3</w:t>
            </w:r>
          </w:p>
        </w:tc>
        <w:tc>
          <w:tcPr>
            <w:tcW w:w="2075" w:type="dxa"/>
            <w:tcBorders>
              <w:top w:val="nil"/>
              <w:left w:val="nil"/>
              <w:bottom w:val="single" w:sz="4" w:space="0" w:color="auto"/>
              <w:right w:val="single" w:sz="4" w:space="0" w:color="auto"/>
            </w:tcBorders>
            <w:shd w:val="clear" w:color="auto" w:fill="auto"/>
            <w:vAlign w:val="center"/>
            <w:hideMark/>
          </w:tcPr>
          <w:p w14:paraId="4BBE0EBE"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 </w:t>
            </w:r>
          </w:p>
        </w:tc>
        <w:tc>
          <w:tcPr>
            <w:tcW w:w="2000" w:type="dxa"/>
            <w:tcBorders>
              <w:top w:val="nil"/>
              <w:left w:val="nil"/>
              <w:bottom w:val="single" w:sz="4" w:space="0" w:color="auto"/>
              <w:right w:val="single" w:sz="4" w:space="0" w:color="auto"/>
            </w:tcBorders>
            <w:shd w:val="clear" w:color="auto" w:fill="auto"/>
            <w:vAlign w:val="center"/>
            <w:hideMark/>
          </w:tcPr>
          <w:p w14:paraId="55485CF3"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 </w:t>
            </w:r>
          </w:p>
        </w:tc>
      </w:tr>
      <w:tr w:rsidR="00CF704A" w:rsidRPr="00CF704A" w14:paraId="3F3175A2" w14:textId="77777777" w:rsidTr="00CF704A">
        <w:trPr>
          <w:trHeight w:val="79"/>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514146C7" w14:textId="77777777" w:rsidR="00CF704A" w:rsidRPr="00CF704A" w:rsidRDefault="00CF704A" w:rsidP="00CF704A">
            <w:pPr>
              <w:spacing w:after="0" w:line="240" w:lineRule="auto"/>
              <w:jc w:val="center"/>
              <w:rPr>
                <w:rFonts w:ascii="Calibri" w:eastAsia="Times New Roman" w:hAnsi="Calibri" w:cs="Calibri"/>
                <w:b/>
                <w:bCs/>
                <w:color w:val="000000"/>
                <w:sz w:val="20"/>
                <w:szCs w:val="20"/>
                <w:lang w:eastAsia="es-CO"/>
              </w:rPr>
            </w:pPr>
            <w:r w:rsidRPr="00CF704A">
              <w:rPr>
                <w:rFonts w:ascii="Calibri" w:eastAsia="Times New Roman" w:hAnsi="Calibri" w:cs="Calibri"/>
                <w:b/>
                <w:bCs/>
                <w:color w:val="000000"/>
                <w:sz w:val="20"/>
                <w:szCs w:val="20"/>
                <w:lang w:eastAsia="es-CO"/>
              </w:rPr>
              <w:t>4</w:t>
            </w:r>
          </w:p>
        </w:tc>
        <w:tc>
          <w:tcPr>
            <w:tcW w:w="2944" w:type="dxa"/>
            <w:tcBorders>
              <w:top w:val="single" w:sz="4" w:space="0" w:color="auto"/>
              <w:left w:val="nil"/>
              <w:bottom w:val="single" w:sz="4" w:space="0" w:color="auto"/>
              <w:right w:val="single" w:sz="4" w:space="0" w:color="auto"/>
            </w:tcBorders>
            <w:shd w:val="clear" w:color="000000" w:fill="FFFFFF"/>
            <w:vAlign w:val="center"/>
            <w:hideMark/>
          </w:tcPr>
          <w:p w14:paraId="50451FAD" w14:textId="77777777" w:rsidR="00CF704A" w:rsidRPr="00CF704A" w:rsidRDefault="00CF704A" w:rsidP="00CF704A">
            <w:pPr>
              <w:spacing w:after="0" w:line="240" w:lineRule="auto"/>
              <w:rPr>
                <w:rFonts w:ascii="Calibri" w:eastAsia="Times New Roman" w:hAnsi="Calibri" w:cs="Calibri"/>
                <w:b/>
                <w:bCs/>
                <w:sz w:val="20"/>
                <w:szCs w:val="20"/>
                <w:lang w:eastAsia="es-CO"/>
              </w:rPr>
            </w:pPr>
            <w:r w:rsidRPr="00CF704A">
              <w:rPr>
                <w:rFonts w:ascii="Calibri" w:eastAsia="Times New Roman" w:hAnsi="Calibri" w:cs="Calibri"/>
                <w:b/>
                <w:bCs/>
                <w:sz w:val="20"/>
                <w:szCs w:val="20"/>
                <w:lang w:eastAsia="es-CO"/>
              </w:rPr>
              <w:t>Documento de constitución del proponente plural</w:t>
            </w:r>
          </w:p>
        </w:tc>
        <w:tc>
          <w:tcPr>
            <w:tcW w:w="880" w:type="dxa"/>
            <w:tcBorders>
              <w:top w:val="nil"/>
              <w:left w:val="nil"/>
              <w:bottom w:val="single" w:sz="4" w:space="0" w:color="auto"/>
              <w:right w:val="single" w:sz="4" w:space="0" w:color="auto"/>
            </w:tcBorders>
            <w:shd w:val="clear" w:color="000000" w:fill="FFFFFF"/>
            <w:vAlign w:val="center"/>
            <w:hideMark/>
          </w:tcPr>
          <w:p w14:paraId="06DD1275"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N/A</w:t>
            </w:r>
          </w:p>
        </w:tc>
        <w:tc>
          <w:tcPr>
            <w:tcW w:w="1098" w:type="dxa"/>
            <w:tcBorders>
              <w:top w:val="nil"/>
              <w:left w:val="nil"/>
              <w:bottom w:val="single" w:sz="4" w:space="0" w:color="auto"/>
              <w:right w:val="single" w:sz="4" w:space="0" w:color="auto"/>
            </w:tcBorders>
            <w:shd w:val="clear" w:color="000000" w:fill="FFFFFF"/>
            <w:vAlign w:val="center"/>
            <w:hideMark/>
          </w:tcPr>
          <w:p w14:paraId="6A19C77A"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N/A</w:t>
            </w:r>
          </w:p>
        </w:tc>
        <w:tc>
          <w:tcPr>
            <w:tcW w:w="2075" w:type="dxa"/>
            <w:tcBorders>
              <w:top w:val="nil"/>
              <w:left w:val="nil"/>
              <w:bottom w:val="single" w:sz="4" w:space="0" w:color="auto"/>
              <w:right w:val="single" w:sz="4" w:space="0" w:color="auto"/>
            </w:tcBorders>
            <w:shd w:val="clear" w:color="000000" w:fill="FFFFFF"/>
            <w:vAlign w:val="center"/>
            <w:hideMark/>
          </w:tcPr>
          <w:p w14:paraId="7A067D44"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N/A</w:t>
            </w:r>
          </w:p>
        </w:tc>
        <w:tc>
          <w:tcPr>
            <w:tcW w:w="2000" w:type="dxa"/>
            <w:tcBorders>
              <w:top w:val="nil"/>
              <w:left w:val="nil"/>
              <w:bottom w:val="single" w:sz="4" w:space="0" w:color="auto"/>
              <w:right w:val="single" w:sz="4" w:space="0" w:color="auto"/>
            </w:tcBorders>
            <w:shd w:val="clear" w:color="000000" w:fill="FFFFFF"/>
            <w:vAlign w:val="center"/>
            <w:hideMark/>
          </w:tcPr>
          <w:p w14:paraId="660093C2"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N/A</w:t>
            </w:r>
          </w:p>
        </w:tc>
      </w:tr>
      <w:tr w:rsidR="00CF704A" w:rsidRPr="00CF704A" w14:paraId="1B83CABA" w14:textId="77777777" w:rsidTr="00CF704A">
        <w:trPr>
          <w:trHeight w:val="79"/>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677AA0DD" w14:textId="77777777" w:rsidR="00CF704A" w:rsidRPr="00CF704A" w:rsidRDefault="00CF704A" w:rsidP="00CF704A">
            <w:pPr>
              <w:spacing w:after="0" w:line="240" w:lineRule="auto"/>
              <w:jc w:val="center"/>
              <w:rPr>
                <w:rFonts w:ascii="Calibri" w:eastAsia="Times New Roman" w:hAnsi="Calibri" w:cs="Calibri"/>
                <w:b/>
                <w:bCs/>
                <w:color w:val="000000"/>
                <w:sz w:val="20"/>
                <w:szCs w:val="20"/>
                <w:lang w:eastAsia="es-CO"/>
              </w:rPr>
            </w:pPr>
            <w:r w:rsidRPr="00CF704A">
              <w:rPr>
                <w:rFonts w:ascii="Calibri" w:eastAsia="Times New Roman" w:hAnsi="Calibri" w:cs="Calibri"/>
                <w:b/>
                <w:bCs/>
                <w:color w:val="000000"/>
                <w:sz w:val="20"/>
                <w:szCs w:val="20"/>
                <w:lang w:eastAsia="es-CO"/>
              </w:rPr>
              <w:t>5</w:t>
            </w:r>
          </w:p>
        </w:tc>
        <w:tc>
          <w:tcPr>
            <w:tcW w:w="2944" w:type="dxa"/>
            <w:tcBorders>
              <w:top w:val="single" w:sz="4" w:space="0" w:color="auto"/>
              <w:left w:val="nil"/>
              <w:bottom w:val="single" w:sz="4" w:space="0" w:color="auto"/>
              <w:right w:val="nil"/>
            </w:tcBorders>
            <w:shd w:val="clear" w:color="000000" w:fill="FFFFFF"/>
            <w:vAlign w:val="center"/>
            <w:hideMark/>
          </w:tcPr>
          <w:p w14:paraId="667A3665" w14:textId="34C27997" w:rsidR="00CF704A" w:rsidRPr="00CF704A" w:rsidRDefault="00CF704A" w:rsidP="00CF704A">
            <w:pPr>
              <w:spacing w:after="0" w:line="240" w:lineRule="auto"/>
              <w:rPr>
                <w:rFonts w:ascii="Calibri" w:eastAsia="Times New Roman" w:hAnsi="Calibri" w:cs="Calibri"/>
                <w:b/>
                <w:bCs/>
                <w:sz w:val="20"/>
                <w:szCs w:val="20"/>
                <w:lang w:eastAsia="es-CO"/>
              </w:rPr>
            </w:pPr>
            <w:r w:rsidRPr="00CF704A">
              <w:rPr>
                <w:rFonts w:ascii="Calibri" w:eastAsia="Times New Roman" w:hAnsi="Calibri" w:cs="Calibri"/>
                <w:b/>
                <w:bCs/>
                <w:sz w:val="20"/>
                <w:szCs w:val="20"/>
                <w:lang w:eastAsia="es-CO"/>
              </w:rPr>
              <w:t>Apoderados, revisar facultades en caso de que actúen a través de</w:t>
            </w:r>
          </w:p>
        </w:tc>
        <w:tc>
          <w:tcPr>
            <w:tcW w:w="880" w:type="dxa"/>
            <w:tcBorders>
              <w:top w:val="nil"/>
              <w:left w:val="single" w:sz="4" w:space="0" w:color="auto"/>
              <w:bottom w:val="single" w:sz="4" w:space="0" w:color="auto"/>
              <w:right w:val="single" w:sz="4" w:space="0" w:color="auto"/>
            </w:tcBorders>
            <w:shd w:val="clear" w:color="000000" w:fill="FFFFFF"/>
            <w:vAlign w:val="center"/>
            <w:hideMark/>
          </w:tcPr>
          <w:p w14:paraId="7985A10C"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N/A</w:t>
            </w:r>
          </w:p>
        </w:tc>
        <w:tc>
          <w:tcPr>
            <w:tcW w:w="1098" w:type="dxa"/>
            <w:tcBorders>
              <w:top w:val="nil"/>
              <w:left w:val="nil"/>
              <w:bottom w:val="single" w:sz="4" w:space="0" w:color="auto"/>
              <w:right w:val="single" w:sz="4" w:space="0" w:color="auto"/>
            </w:tcBorders>
            <w:shd w:val="clear" w:color="000000" w:fill="FFFFFF"/>
            <w:vAlign w:val="center"/>
            <w:hideMark/>
          </w:tcPr>
          <w:p w14:paraId="168039D4"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N/A</w:t>
            </w:r>
          </w:p>
        </w:tc>
        <w:tc>
          <w:tcPr>
            <w:tcW w:w="2075" w:type="dxa"/>
            <w:tcBorders>
              <w:top w:val="nil"/>
              <w:left w:val="nil"/>
              <w:bottom w:val="single" w:sz="4" w:space="0" w:color="auto"/>
              <w:right w:val="single" w:sz="4" w:space="0" w:color="auto"/>
            </w:tcBorders>
            <w:shd w:val="clear" w:color="000000" w:fill="FFFFFF"/>
            <w:vAlign w:val="center"/>
            <w:hideMark/>
          </w:tcPr>
          <w:p w14:paraId="50374638"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N/A</w:t>
            </w:r>
          </w:p>
        </w:tc>
        <w:tc>
          <w:tcPr>
            <w:tcW w:w="2000" w:type="dxa"/>
            <w:tcBorders>
              <w:top w:val="nil"/>
              <w:left w:val="nil"/>
              <w:bottom w:val="single" w:sz="4" w:space="0" w:color="auto"/>
              <w:right w:val="single" w:sz="4" w:space="0" w:color="auto"/>
            </w:tcBorders>
            <w:shd w:val="clear" w:color="000000" w:fill="FFFFFF"/>
            <w:vAlign w:val="center"/>
            <w:hideMark/>
          </w:tcPr>
          <w:p w14:paraId="738DA1C4"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N/A</w:t>
            </w:r>
          </w:p>
        </w:tc>
      </w:tr>
      <w:tr w:rsidR="00CF704A" w:rsidRPr="00CF704A" w14:paraId="7166B03D" w14:textId="77777777" w:rsidTr="00CF704A">
        <w:trPr>
          <w:trHeight w:val="510"/>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2A04F20D" w14:textId="77777777" w:rsidR="00CF704A" w:rsidRPr="00CF704A" w:rsidRDefault="00CF704A" w:rsidP="00CF704A">
            <w:pPr>
              <w:spacing w:after="0" w:line="240" w:lineRule="auto"/>
              <w:jc w:val="center"/>
              <w:rPr>
                <w:rFonts w:ascii="Calibri" w:eastAsia="Times New Roman" w:hAnsi="Calibri" w:cs="Calibri"/>
                <w:b/>
                <w:bCs/>
                <w:color w:val="000000"/>
                <w:sz w:val="20"/>
                <w:szCs w:val="20"/>
                <w:lang w:eastAsia="es-CO"/>
              </w:rPr>
            </w:pPr>
            <w:r w:rsidRPr="00CF704A">
              <w:rPr>
                <w:rFonts w:ascii="Calibri" w:eastAsia="Times New Roman" w:hAnsi="Calibri" w:cs="Calibri"/>
                <w:b/>
                <w:bCs/>
                <w:color w:val="000000"/>
                <w:sz w:val="20"/>
                <w:szCs w:val="20"/>
                <w:lang w:eastAsia="es-CO"/>
              </w:rPr>
              <w:t>6</w:t>
            </w:r>
          </w:p>
        </w:tc>
        <w:tc>
          <w:tcPr>
            <w:tcW w:w="2944" w:type="dxa"/>
            <w:tcBorders>
              <w:top w:val="single" w:sz="4" w:space="0" w:color="auto"/>
              <w:left w:val="nil"/>
              <w:bottom w:val="single" w:sz="4" w:space="0" w:color="auto"/>
              <w:right w:val="single" w:sz="4" w:space="0" w:color="auto"/>
            </w:tcBorders>
            <w:shd w:val="clear" w:color="auto" w:fill="auto"/>
            <w:vAlign w:val="center"/>
            <w:hideMark/>
          </w:tcPr>
          <w:p w14:paraId="1AC6A435" w14:textId="77777777" w:rsidR="00CF704A" w:rsidRPr="00CF704A" w:rsidRDefault="00CF704A" w:rsidP="00CF704A">
            <w:pPr>
              <w:spacing w:after="0" w:line="240" w:lineRule="auto"/>
              <w:rPr>
                <w:rFonts w:ascii="Calibri" w:eastAsia="Times New Roman" w:hAnsi="Calibri" w:cs="Calibri"/>
                <w:b/>
                <w:bCs/>
                <w:sz w:val="20"/>
                <w:szCs w:val="20"/>
                <w:lang w:eastAsia="es-CO"/>
              </w:rPr>
            </w:pPr>
            <w:r w:rsidRPr="00CF704A">
              <w:rPr>
                <w:rFonts w:ascii="Calibri" w:eastAsia="Times New Roman" w:hAnsi="Calibri" w:cs="Calibri"/>
                <w:b/>
                <w:bCs/>
                <w:sz w:val="20"/>
                <w:szCs w:val="20"/>
                <w:lang w:eastAsia="es-CO"/>
              </w:rPr>
              <w:t>Registro único tributario o su equivalente</w:t>
            </w:r>
          </w:p>
        </w:tc>
        <w:tc>
          <w:tcPr>
            <w:tcW w:w="880" w:type="dxa"/>
            <w:tcBorders>
              <w:top w:val="nil"/>
              <w:left w:val="nil"/>
              <w:bottom w:val="single" w:sz="4" w:space="0" w:color="auto"/>
              <w:right w:val="single" w:sz="4" w:space="0" w:color="auto"/>
            </w:tcBorders>
            <w:shd w:val="clear" w:color="auto" w:fill="auto"/>
            <w:vAlign w:val="center"/>
            <w:hideMark/>
          </w:tcPr>
          <w:p w14:paraId="519643AB"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Cumple</w:t>
            </w:r>
          </w:p>
        </w:tc>
        <w:tc>
          <w:tcPr>
            <w:tcW w:w="1098" w:type="dxa"/>
            <w:tcBorders>
              <w:top w:val="nil"/>
              <w:left w:val="nil"/>
              <w:bottom w:val="single" w:sz="4" w:space="0" w:color="auto"/>
              <w:right w:val="single" w:sz="4" w:space="0" w:color="auto"/>
            </w:tcBorders>
            <w:shd w:val="clear" w:color="000000" w:fill="FFFFFF"/>
            <w:vAlign w:val="center"/>
            <w:hideMark/>
          </w:tcPr>
          <w:p w14:paraId="0CAEDCBA"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 xml:space="preserve">Correo 3 Remisión 4 </w:t>
            </w:r>
          </w:p>
        </w:tc>
        <w:tc>
          <w:tcPr>
            <w:tcW w:w="2075" w:type="dxa"/>
            <w:tcBorders>
              <w:top w:val="nil"/>
              <w:left w:val="nil"/>
              <w:bottom w:val="single" w:sz="4" w:space="0" w:color="auto"/>
              <w:right w:val="single" w:sz="4" w:space="0" w:color="auto"/>
            </w:tcBorders>
            <w:shd w:val="clear" w:color="auto" w:fill="auto"/>
            <w:vAlign w:val="center"/>
            <w:hideMark/>
          </w:tcPr>
          <w:p w14:paraId="2B568ABD"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 </w:t>
            </w:r>
          </w:p>
        </w:tc>
        <w:tc>
          <w:tcPr>
            <w:tcW w:w="2000" w:type="dxa"/>
            <w:tcBorders>
              <w:top w:val="nil"/>
              <w:left w:val="nil"/>
              <w:bottom w:val="single" w:sz="4" w:space="0" w:color="auto"/>
              <w:right w:val="single" w:sz="4" w:space="0" w:color="auto"/>
            </w:tcBorders>
            <w:shd w:val="clear" w:color="auto" w:fill="auto"/>
            <w:vAlign w:val="center"/>
            <w:hideMark/>
          </w:tcPr>
          <w:p w14:paraId="32152CDC"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 </w:t>
            </w:r>
          </w:p>
        </w:tc>
      </w:tr>
      <w:tr w:rsidR="00CF704A" w:rsidRPr="00CF704A" w14:paraId="773E17B2" w14:textId="77777777" w:rsidTr="00CF704A">
        <w:trPr>
          <w:trHeight w:val="510"/>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0B83F678" w14:textId="77777777" w:rsidR="00CF704A" w:rsidRPr="00CF704A" w:rsidRDefault="00CF704A" w:rsidP="00CF704A">
            <w:pPr>
              <w:spacing w:after="0" w:line="240" w:lineRule="auto"/>
              <w:jc w:val="center"/>
              <w:rPr>
                <w:rFonts w:ascii="Calibri" w:eastAsia="Times New Roman" w:hAnsi="Calibri" w:cs="Calibri"/>
                <w:b/>
                <w:bCs/>
                <w:color w:val="000000"/>
                <w:sz w:val="20"/>
                <w:szCs w:val="20"/>
                <w:lang w:eastAsia="es-CO"/>
              </w:rPr>
            </w:pPr>
            <w:r w:rsidRPr="00CF704A">
              <w:rPr>
                <w:rFonts w:ascii="Calibri" w:eastAsia="Times New Roman" w:hAnsi="Calibri" w:cs="Calibri"/>
                <w:b/>
                <w:bCs/>
                <w:color w:val="000000"/>
                <w:sz w:val="20"/>
                <w:szCs w:val="20"/>
                <w:lang w:eastAsia="es-CO"/>
              </w:rPr>
              <w:t>7</w:t>
            </w:r>
          </w:p>
        </w:tc>
        <w:tc>
          <w:tcPr>
            <w:tcW w:w="2944" w:type="dxa"/>
            <w:tcBorders>
              <w:top w:val="single" w:sz="4" w:space="0" w:color="auto"/>
              <w:left w:val="nil"/>
              <w:bottom w:val="single" w:sz="4" w:space="0" w:color="auto"/>
              <w:right w:val="single" w:sz="4" w:space="0" w:color="auto"/>
            </w:tcBorders>
            <w:shd w:val="clear" w:color="000000" w:fill="FFFFFF"/>
            <w:vAlign w:val="center"/>
            <w:hideMark/>
          </w:tcPr>
          <w:p w14:paraId="6093190E" w14:textId="77777777" w:rsidR="00CF704A" w:rsidRPr="00CF704A" w:rsidRDefault="00CF704A" w:rsidP="00CF704A">
            <w:pPr>
              <w:spacing w:after="0" w:line="240" w:lineRule="auto"/>
              <w:rPr>
                <w:rFonts w:ascii="Calibri" w:eastAsia="Times New Roman" w:hAnsi="Calibri" w:cs="Calibri"/>
                <w:b/>
                <w:bCs/>
                <w:sz w:val="20"/>
                <w:szCs w:val="20"/>
                <w:lang w:eastAsia="es-CO"/>
              </w:rPr>
            </w:pPr>
            <w:r w:rsidRPr="00CF704A">
              <w:rPr>
                <w:rFonts w:ascii="Calibri" w:eastAsia="Times New Roman" w:hAnsi="Calibri" w:cs="Calibri"/>
                <w:b/>
                <w:bCs/>
                <w:sz w:val="20"/>
                <w:szCs w:val="20"/>
                <w:lang w:eastAsia="es-CO"/>
              </w:rPr>
              <w:t>Registro único de proponentes</w:t>
            </w:r>
          </w:p>
        </w:tc>
        <w:tc>
          <w:tcPr>
            <w:tcW w:w="880" w:type="dxa"/>
            <w:tcBorders>
              <w:top w:val="nil"/>
              <w:left w:val="nil"/>
              <w:bottom w:val="single" w:sz="4" w:space="0" w:color="auto"/>
              <w:right w:val="single" w:sz="4" w:space="0" w:color="auto"/>
            </w:tcBorders>
            <w:shd w:val="clear" w:color="auto" w:fill="auto"/>
            <w:vAlign w:val="center"/>
            <w:hideMark/>
          </w:tcPr>
          <w:p w14:paraId="06352886"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Cumple</w:t>
            </w:r>
          </w:p>
        </w:tc>
        <w:tc>
          <w:tcPr>
            <w:tcW w:w="1098" w:type="dxa"/>
            <w:tcBorders>
              <w:top w:val="nil"/>
              <w:left w:val="nil"/>
              <w:bottom w:val="single" w:sz="4" w:space="0" w:color="auto"/>
              <w:right w:val="single" w:sz="4" w:space="0" w:color="auto"/>
            </w:tcBorders>
            <w:shd w:val="clear" w:color="000000" w:fill="FFFFFF"/>
            <w:vAlign w:val="center"/>
            <w:hideMark/>
          </w:tcPr>
          <w:p w14:paraId="40604883"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Correo 3 Remisión 5</w:t>
            </w:r>
          </w:p>
        </w:tc>
        <w:tc>
          <w:tcPr>
            <w:tcW w:w="2075" w:type="dxa"/>
            <w:tcBorders>
              <w:top w:val="nil"/>
              <w:left w:val="nil"/>
              <w:bottom w:val="single" w:sz="4" w:space="0" w:color="auto"/>
              <w:right w:val="single" w:sz="4" w:space="0" w:color="auto"/>
            </w:tcBorders>
            <w:shd w:val="clear" w:color="auto" w:fill="auto"/>
            <w:vAlign w:val="center"/>
            <w:hideMark/>
          </w:tcPr>
          <w:p w14:paraId="48CAAD65"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 </w:t>
            </w:r>
          </w:p>
        </w:tc>
        <w:tc>
          <w:tcPr>
            <w:tcW w:w="2000" w:type="dxa"/>
            <w:tcBorders>
              <w:top w:val="nil"/>
              <w:left w:val="nil"/>
              <w:bottom w:val="single" w:sz="4" w:space="0" w:color="auto"/>
              <w:right w:val="single" w:sz="4" w:space="0" w:color="auto"/>
            </w:tcBorders>
            <w:shd w:val="clear" w:color="auto" w:fill="auto"/>
            <w:vAlign w:val="center"/>
            <w:hideMark/>
          </w:tcPr>
          <w:p w14:paraId="226AD36F"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 </w:t>
            </w:r>
          </w:p>
        </w:tc>
      </w:tr>
      <w:tr w:rsidR="00CF704A" w:rsidRPr="00CF704A" w14:paraId="09EAEF87" w14:textId="77777777" w:rsidTr="00CF704A">
        <w:trPr>
          <w:trHeight w:val="79"/>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242007B8" w14:textId="77777777" w:rsidR="00CF704A" w:rsidRPr="00CF704A" w:rsidRDefault="00CF704A" w:rsidP="00CF704A">
            <w:pPr>
              <w:spacing w:after="0" w:line="240" w:lineRule="auto"/>
              <w:jc w:val="center"/>
              <w:rPr>
                <w:rFonts w:ascii="Calibri" w:eastAsia="Times New Roman" w:hAnsi="Calibri" w:cs="Calibri"/>
                <w:b/>
                <w:bCs/>
                <w:color w:val="000000"/>
                <w:sz w:val="20"/>
                <w:szCs w:val="20"/>
                <w:lang w:eastAsia="es-CO"/>
              </w:rPr>
            </w:pPr>
            <w:r w:rsidRPr="00CF704A">
              <w:rPr>
                <w:rFonts w:ascii="Calibri" w:eastAsia="Times New Roman" w:hAnsi="Calibri" w:cs="Calibri"/>
                <w:b/>
                <w:bCs/>
                <w:color w:val="000000"/>
                <w:sz w:val="20"/>
                <w:szCs w:val="20"/>
                <w:lang w:eastAsia="es-CO"/>
              </w:rPr>
              <w:t>8</w:t>
            </w:r>
          </w:p>
        </w:tc>
        <w:tc>
          <w:tcPr>
            <w:tcW w:w="2944" w:type="dxa"/>
            <w:tcBorders>
              <w:top w:val="single" w:sz="4" w:space="0" w:color="auto"/>
              <w:left w:val="nil"/>
              <w:bottom w:val="single" w:sz="4" w:space="0" w:color="auto"/>
              <w:right w:val="single" w:sz="4" w:space="0" w:color="auto"/>
            </w:tcBorders>
            <w:shd w:val="clear" w:color="000000" w:fill="FFFFFF"/>
            <w:vAlign w:val="center"/>
            <w:hideMark/>
          </w:tcPr>
          <w:p w14:paraId="7BD4E1A7" w14:textId="77777777" w:rsidR="00CF704A" w:rsidRPr="00CF704A" w:rsidRDefault="00CF704A" w:rsidP="00CF704A">
            <w:pPr>
              <w:spacing w:after="0" w:line="240" w:lineRule="auto"/>
              <w:rPr>
                <w:rFonts w:ascii="Calibri" w:eastAsia="Times New Roman" w:hAnsi="Calibri" w:cs="Calibri"/>
                <w:b/>
                <w:bCs/>
                <w:sz w:val="20"/>
                <w:szCs w:val="20"/>
                <w:lang w:eastAsia="es-CO"/>
              </w:rPr>
            </w:pPr>
            <w:r w:rsidRPr="00CF704A">
              <w:rPr>
                <w:rFonts w:ascii="Calibri" w:eastAsia="Times New Roman" w:hAnsi="Calibri" w:cs="Calibri"/>
                <w:b/>
                <w:bCs/>
                <w:sz w:val="20"/>
                <w:szCs w:val="20"/>
                <w:lang w:eastAsia="es-CO"/>
              </w:rPr>
              <w:t>Certificado de pago de aportes parafiscales</w:t>
            </w:r>
          </w:p>
        </w:tc>
        <w:tc>
          <w:tcPr>
            <w:tcW w:w="880" w:type="dxa"/>
            <w:tcBorders>
              <w:top w:val="nil"/>
              <w:left w:val="nil"/>
              <w:bottom w:val="single" w:sz="4" w:space="0" w:color="auto"/>
              <w:right w:val="single" w:sz="4" w:space="0" w:color="auto"/>
            </w:tcBorders>
            <w:shd w:val="clear" w:color="auto" w:fill="auto"/>
            <w:vAlign w:val="center"/>
            <w:hideMark/>
          </w:tcPr>
          <w:p w14:paraId="30E1AC45"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Cumple</w:t>
            </w:r>
          </w:p>
        </w:tc>
        <w:tc>
          <w:tcPr>
            <w:tcW w:w="1098" w:type="dxa"/>
            <w:tcBorders>
              <w:top w:val="nil"/>
              <w:left w:val="nil"/>
              <w:bottom w:val="single" w:sz="4" w:space="0" w:color="auto"/>
              <w:right w:val="single" w:sz="4" w:space="0" w:color="auto"/>
            </w:tcBorders>
            <w:shd w:val="clear" w:color="000000" w:fill="FFFFFF"/>
            <w:vAlign w:val="center"/>
            <w:hideMark/>
          </w:tcPr>
          <w:p w14:paraId="5C9A9C6B"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Correo 3 Remisión 7</w:t>
            </w:r>
          </w:p>
        </w:tc>
        <w:tc>
          <w:tcPr>
            <w:tcW w:w="2075" w:type="dxa"/>
            <w:tcBorders>
              <w:top w:val="nil"/>
              <w:left w:val="nil"/>
              <w:bottom w:val="single" w:sz="4" w:space="0" w:color="auto"/>
              <w:right w:val="single" w:sz="4" w:space="0" w:color="auto"/>
            </w:tcBorders>
            <w:shd w:val="clear" w:color="auto" w:fill="auto"/>
            <w:vAlign w:val="center"/>
            <w:hideMark/>
          </w:tcPr>
          <w:p w14:paraId="326FAE68"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 </w:t>
            </w:r>
          </w:p>
        </w:tc>
        <w:tc>
          <w:tcPr>
            <w:tcW w:w="2000" w:type="dxa"/>
            <w:tcBorders>
              <w:top w:val="nil"/>
              <w:left w:val="nil"/>
              <w:bottom w:val="single" w:sz="4" w:space="0" w:color="auto"/>
              <w:right w:val="single" w:sz="4" w:space="0" w:color="auto"/>
            </w:tcBorders>
            <w:shd w:val="clear" w:color="auto" w:fill="auto"/>
            <w:vAlign w:val="center"/>
            <w:hideMark/>
          </w:tcPr>
          <w:p w14:paraId="01829717"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 </w:t>
            </w:r>
          </w:p>
        </w:tc>
      </w:tr>
      <w:tr w:rsidR="00CF704A" w:rsidRPr="00CF704A" w14:paraId="26CB36E2" w14:textId="77777777" w:rsidTr="00CF704A">
        <w:trPr>
          <w:trHeight w:val="79"/>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14F3BAEE" w14:textId="77777777" w:rsidR="00CF704A" w:rsidRPr="00CF704A" w:rsidRDefault="00CF704A" w:rsidP="00CF704A">
            <w:pPr>
              <w:spacing w:after="0" w:line="240" w:lineRule="auto"/>
              <w:jc w:val="center"/>
              <w:rPr>
                <w:rFonts w:ascii="Calibri" w:eastAsia="Times New Roman" w:hAnsi="Calibri" w:cs="Calibri"/>
                <w:b/>
                <w:bCs/>
                <w:color w:val="000000"/>
                <w:sz w:val="20"/>
                <w:szCs w:val="20"/>
                <w:lang w:eastAsia="es-CO"/>
              </w:rPr>
            </w:pPr>
            <w:r w:rsidRPr="00CF704A">
              <w:rPr>
                <w:rFonts w:ascii="Calibri" w:eastAsia="Times New Roman" w:hAnsi="Calibri" w:cs="Calibri"/>
                <w:b/>
                <w:bCs/>
                <w:color w:val="000000"/>
                <w:sz w:val="20"/>
                <w:szCs w:val="20"/>
                <w:lang w:eastAsia="es-CO"/>
              </w:rPr>
              <w:t>8</w:t>
            </w:r>
          </w:p>
        </w:tc>
        <w:tc>
          <w:tcPr>
            <w:tcW w:w="2944" w:type="dxa"/>
            <w:tcBorders>
              <w:top w:val="single" w:sz="4" w:space="0" w:color="auto"/>
              <w:left w:val="nil"/>
              <w:bottom w:val="single" w:sz="4" w:space="0" w:color="auto"/>
              <w:right w:val="single" w:sz="4" w:space="0" w:color="auto"/>
            </w:tcBorders>
            <w:shd w:val="clear" w:color="000000" w:fill="FFFFFF"/>
            <w:vAlign w:val="center"/>
            <w:hideMark/>
          </w:tcPr>
          <w:p w14:paraId="6556F3DE" w14:textId="77777777" w:rsidR="00CF704A" w:rsidRPr="00CF704A" w:rsidRDefault="00CF704A" w:rsidP="00CF704A">
            <w:pPr>
              <w:spacing w:after="0" w:line="240" w:lineRule="auto"/>
              <w:rPr>
                <w:rFonts w:ascii="Calibri" w:eastAsia="Times New Roman" w:hAnsi="Calibri" w:cs="Calibri"/>
                <w:b/>
                <w:bCs/>
                <w:sz w:val="20"/>
                <w:szCs w:val="20"/>
                <w:lang w:eastAsia="es-CO"/>
              </w:rPr>
            </w:pPr>
            <w:r w:rsidRPr="00CF704A">
              <w:rPr>
                <w:rFonts w:ascii="Calibri" w:eastAsia="Times New Roman" w:hAnsi="Calibri" w:cs="Calibri"/>
                <w:b/>
                <w:bCs/>
                <w:sz w:val="20"/>
                <w:szCs w:val="20"/>
                <w:lang w:eastAsia="es-CO"/>
              </w:rPr>
              <w:t>Garantía de seriedad de la propuesta</w:t>
            </w:r>
          </w:p>
        </w:tc>
        <w:tc>
          <w:tcPr>
            <w:tcW w:w="880" w:type="dxa"/>
            <w:tcBorders>
              <w:top w:val="nil"/>
              <w:left w:val="nil"/>
              <w:bottom w:val="single" w:sz="4" w:space="0" w:color="auto"/>
              <w:right w:val="single" w:sz="4" w:space="0" w:color="auto"/>
            </w:tcBorders>
            <w:shd w:val="clear" w:color="000000" w:fill="FFFFFF"/>
            <w:vAlign w:val="center"/>
            <w:hideMark/>
          </w:tcPr>
          <w:p w14:paraId="53D68512"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 xml:space="preserve"> Cumple</w:t>
            </w:r>
          </w:p>
        </w:tc>
        <w:tc>
          <w:tcPr>
            <w:tcW w:w="1098" w:type="dxa"/>
            <w:tcBorders>
              <w:top w:val="nil"/>
              <w:left w:val="nil"/>
              <w:bottom w:val="single" w:sz="4" w:space="0" w:color="auto"/>
              <w:right w:val="single" w:sz="4" w:space="0" w:color="auto"/>
            </w:tcBorders>
            <w:shd w:val="clear" w:color="000000" w:fill="FFFFFF"/>
            <w:vAlign w:val="center"/>
            <w:hideMark/>
          </w:tcPr>
          <w:p w14:paraId="67BBD79B"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Correo 3 Remisión 8</w:t>
            </w:r>
          </w:p>
        </w:tc>
        <w:tc>
          <w:tcPr>
            <w:tcW w:w="2075" w:type="dxa"/>
            <w:tcBorders>
              <w:top w:val="nil"/>
              <w:left w:val="nil"/>
              <w:bottom w:val="single" w:sz="4" w:space="0" w:color="auto"/>
              <w:right w:val="single" w:sz="4" w:space="0" w:color="auto"/>
            </w:tcBorders>
            <w:shd w:val="clear" w:color="000000" w:fill="FFFFFF"/>
            <w:vAlign w:val="center"/>
            <w:hideMark/>
          </w:tcPr>
          <w:p w14:paraId="2C4B4DDF" w14:textId="77777777" w:rsidR="00CF704A" w:rsidRPr="00CF704A" w:rsidRDefault="00CF704A" w:rsidP="00CF704A">
            <w:pPr>
              <w:spacing w:after="0" w:line="240" w:lineRule="auto"/>
              <w:jc w:val="center"/>
              <w:rPr>
                <w:rFonts w:ascii="Calibri" w:eastAsia="Times New Roman" w:hAnsi="Calibri" w:cs="Calibri"/>
                <w:color w:val="000000"/>
                <w:sz w:val="16"/>
                <w:szCs w:val="16"/>
                <w:lang w:eastAsia="es-CO"/>
              </w:rPr>
            </w:pPr>
            <w:r w:rsidRPr="00CF704A">
              <w:rPr>
                <w:rFonts w:ascii="Calibri" w:eastAsia="Times New Roman" w:hAnsi="Calibri" w:cs="Calibri"/>
                <w:color w:val="000000"/>
                <w:sz w:val="16"/>
                <w:szCs w:val="16"/>
                <w:lang w:eastAsia="es-CO"/>
              </w:rPr>
              <w:t> </w:t>
            </w:r>
          </w:p>
        </w:tc>
        <w:tc>
          <w:tcPr>
            <w:tcW w:w="2000" w:type="dxa"/>
            <w:tcBorders>
              <w:top w:val="nil"/>
              <w:left w:val="nil"/>
              <w:bottom w:val="single" w:sz="4" w:space="0" w:color="auto"/>
              <w:right w:val="single" w:sz="4" w:space="0" w:color="auto"/>
            </w:tcBorders>
            <w:shd w:val="clear" w:color="000000" w:fill="FFFFFF"/>
            <w:vAlign w:val="center"/>
            <w:hideMark/>
          </w:tcPr>
          <w:p w14:paraId="5FF72174"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 </w:t>
            </w:r>
          </w:p>
        </w:tc>
      </w:tr>
      <w:tr w:rsidR="00CF704A" w:rsidRPr="00CF704A" w14:paraId="3A0024E4" w14:textId="77777777" w:rsidTr="00CF704A">
        <w:trPr>
          <w:trHeight w:val="510"/>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5D054A7A" w14:textId="77777777" w:rsidR="00CF704A" w:rsidRPr="00CF704A" w:rsidRDefault="00CF704A" w:rsidP="00CF704A">
            <w:pPr>
              <w:spacing w:after="0" w:line="240" w:lineRule="auto"/>
              <w:jc w:val="center"/>
              <w:rPr>
                <w:rFonts w:ascii="Calibri" w:eastAsia="Times New Roman" w:hAnsi="Calibri" w:cs="Calibri"/>
                <w:b/>
                <w:bCs/>
                <w:color w:val="000000"/>
                <w:sz w:val="20"/>
                <w:szCs w:val="20"/>
                <w:lang w:eastAsia="es-CO"/>
              </w:rPr>
            </w:pPr>
            <w:r w:rsidRPr="00CF704A">
              <w:rPr>
                <w:rFonts w:ascii="Calibri" w:eastAsia="Times New Roman" w:hAnsi="Calibri" w:cs="Calibri"/>
                <w:b/>
                <w:bCs/>
                <w:color w:val="000000"/>
                <w:sz w:val="20"/>
                <w:szCs w:val="20"/>
                <w:lang w:eastAsia="es-CO"/>
              </w:rPr>
              <w:t>9</w:t>
            </w:r>
          </w:p>
        </w:tc>
        <w:tc>
          <w:tcPr>
            <w:tcW w:w="2944" w:type="dxa"/>
            <w:tcBorders>
              <w:top w:val="single" w:sz="4" w:space="0" w:color="auto"/>
              <w:left w:val="nil"/>
              <w:bottom w:val="single" w:sz="4" w:space="0" w:color="auto"/>
              <w:right w:val="single" w:sz="4" w:space="0" w:color="auto"/>
            </w:tcBorders>
            <w:shd w:val="clear" w:color="000000" w:fill="FFFFFF"/>
            <w:vAlign w:val="center"/>
            <w:hideMark/>
          </w:tcPr>
          <w:p w14:paraId="2F070403" w14:textId="77777777" w:rsidR="00CF704A" w:rsidRPr="00CF704A" w:rsidRDefault="00CF704A" w:rsidP="00CF704A">
            <w:pPr>
              <w:spacing w:after="0" w:line="240" w:lineRule="auto"/>
              <w:rPr>
                <w:rFonts w:ascii="Calibri" w:eastAsia="Times New Roman" w:hAnsi="Calibri" w:cs="Calibri"/>
                <w:b/>
                <w:bCs/>
                <w:sz w:val="20"/>
                <w:szCs w:val="20"/>
                <w:lang w:eastAsia="es-CO"/>
              </w:rPr>
            </w:pPr>
            <w:r w:rsidRPr="00CF704A">
              <w:rPr>
                <w:rFonts w:ascii="Calibri" w:eastAsia="Times New Roman" w:hAnsi="Calibri" w:cs="Calibri"/>
                <w:b/>
                <w:bCs/>
                <w:sz w:val="20"/>
                <w:szCs w:val="20"/>
                <w:lang w:eastAsia="es-CO"/>
              </w:rPr>
              <w:t>Fotocopia de la cédula de ciudadanía</w:t>
            </w:r>
          </w:p>
        </w:tc>
        <w:tc>
          <w:tcPr>
            <w:tcW w:w="880" w:type="dxa"/>
            <w:tcBorders>
              <w:top w:val="nil"/>
              <w:left w:val="nil"/>
              <w:bottom w:val="single" w:sz="4" w:space="0" w:color="auto"/>
              <w:right w:val="single" w:sz="4" w:space="0" w:color="auto"/>
            </w:tcBorders>
            <w:shd w:val="clear" w:color="auto" w:fill="auto"/>
            <w:vAlign w:val="center"/>
            <w:hideMark/>
          </w:tcPr>
          <w:p w14:paraId="3B31AAD3"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Cumple</w:t>
            </w:r>
          </w:p>
        </w:tc>
        <w:tc>
          <w:tcPr>
            <w:tcW w:w="1098" w:type="dxa"/>
            <w:tcBorders>
              <w:top w:val="nil"/>
              <w:left w:val="nil"/>
              <w:bottom w:val="single" w:sz="4" w:space="0" w:color="auto"/>
              <w:right w:val="single" w:sz="4" w:space="0" w:color="auto"/>
            </w:tcBorders>
            <w:shd w:val="clear" w:color="000000" w:fill="FFFFFF"/>
            <w:vAlign w:val="center"/>
            <w:hideMark/>
          </w:tcPr>
          <w:p w14:paraId="7B734248"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Correo 1 Remisión 9</w:t>
            </w:r>
          </w:p>
        </w:tc>
        <w:tc>
          <w:tcPr>
            <w:tcW w:w="2075" w:type="dxa"/>
            <w:tcBorders>
              <w:top w:val="nil"/>
              <w:left w:val="nil"/>
              <w:bottom w:val="single" w:sz="4" w:space="0" w:color="auto"/>
              <w:right w:val="single" w:sz="4" w:space="0" w:color="auto"/>
            </w:tcBorders>
            <w:shd w:val="clear" w:color="auto" w:fill="auto"/>
            <w:vAlign w:val="center"/>
            <w:hideMark/>
          </w:tcPr>
          <w:p w14:paraId="0FC2B800"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 </w:t>
            </w:r>
          </w:p>
        </w:tc>
        <w:tc>
          <w:tcPr>
            <w:tcW w:w="2000" w:type="dxa"/>
            <w:tcBorders>
              <w:top w:val="nil"/>
              <w:left w:val="nil"/>
              <w:bottom w:val="single" w:sz="4" w:space="0" w:color="auto"/>
              <w:right w:val="single" w:sz="4" w:space="0" w:color="auto"/>
            </w:tcBorders>
            <w:shd w:val="clear" w:color="auto" w:fill="auto"/>
            <w:vAlign w:val="center"/>
            <w:hideMark/>
          </w:tcPr>
          <w:p w14:paraId="3C198495"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 </w:t>
            </w:r>
          </w:p>
        </w:tc>
      </w:tr>
      <w:tr w:rsidR="00CF704A" w:rsidRPr="00CF704A" w14:paraId="4D1E26F4" w14:textId="77777777" w:rsidTr="00CF704A">
        <w:trPr>
          <w:trHeight w:val="79"/>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329413B9" w14:textId="77777777" w:rsidR="00CF704A" w:rsidRPr="00CF704A" w:rsidRDefault="00CF704A" w:rsidP="00CF704A">
            <w:pPr>
              <w:spacing w:after="0" w:line="240" w:lineRule="auto"/>
              <w:jc w:val="center"/>
              <w:rPr>
                <w:rFonts w:ascii="Calibri" w:eastAsia="Times New Roman" w:hAnsi="Calibri" w:cs="Calibri"/>
                <w:b/>
                <w:bCs/>
                <w:color w:val="000000"/>
                <w:sz w:val="20"/>
                <w:szCs w:val="20"/>
                <w:lang w:eastAsia="es-CO"/>
              </w:rPr>
            </w:pPr>
            <w:r w:rsidRPr="00CF704A">
              <w:rPr>
                <w:rFonts w:ascii="Calibri" w:eastAsia="Times New Roman" w:hAnsi="Calibri" w:cs="Calibri"/>
                <w:b/>
                <w:bCs/>
                <w:color w:val="000000"/>
                <w:sz w:val="20"/>
                <w:szCs w:val="20"/>
                <w:lang w:eastAsia="es-CO"/>
              </w:rPr>
              <w:t>10</w:t>
            </w:r>
          </w:p>
        </w:tc>
        <w:tc>
          <w:tcPr>
            <w:tcW w:w="2944" w:type="dxa"/>
            <w:tcBorders>
              <w:top w:val="single" w:sz="4" w:space="0" w:color="auto"/>
              <w:left w:val="nil"/>
              <w:bottom w:val="single" w:sz="4" w:space="0" w:color="auto"/>
              <w:right w:val="single" w:sz="4" w:space="0" w:color="auto"/>
            </w:tcBorders>
            <w:shd w:val="clear" w:color="auto" w:fill="auto"/>
            <w:vAlign w:val="center"/>
            <w:hideMark/>
          </w:tcPr>
          <w:p w14:paraId="75C57253" w14:textId="77777777" w:rsidR="00CF704A" w:rsidRPr="00CF704A" w:rsidRDefault="00CF704A" w:rsidP="00CF704A">
            <w:pPr>
              <w:spacing w:after="0" w:line="240" w:lineRule="auto"/>
              <w:rPr>
                <w:rFonts w:ascii="Calibri" w:eastAsia="Times New Roman" w:hAnsi="Calibri" w:cs="Calibri"/>
                <w:b/>
                <w:bCs/>
                <w:sz w:val="20"/>
                <w:szCs w:val="20"/>
                <w:lang w:eastAsia="es-CO"/>
              </w:rPr>
            </w:pPr>
            <w:r w:rsidRPr="00CF704A">
              <w:rPr>
                <w:rFonts w:ascii="Calibri" w:eastAsia="Times New Roman" w:hAnsi="Calibri" w:cs="Calibri"/>
                <w:b/>
                <w:bCs/>
                <w:sz w:val="20"/>
                <w:szCs w:val="20"/>
                <w:lang w:eastAsia="es-CO"/>
              </w:rPr>
              <w:t>Certificado de responsabilidad fiscal de la Contraloría General de la República</w:t>
            </w:r>
          </w:p>
        </w:tc>
        <w:tc>
          <w:tcPr>
            <w:tcW w:w="880" w:type="dxa"/>
            <w:tcBorders>
              <w:top w:val="nil"/>
              <w:left w:val="nil"/>
              <w:bottom w:val="single" w:sz="4" w:space="0" w:color="auto"/>
              <w:right w:val="single" w:sz="4" w:space="0" w:color="auto"/>
            </w:tcBorders>
            <w:shd w:val="clear" w:color="auto" w:fill="auto"/>
            <w:vAlign w:val="center"/>
            <w:hideMark/>
          </w:tcPr>
          <w:p w14:paraId="32BFDD5A"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Cumple</w:t>
            </w:r>
          </w:p>
        </w:tc>
        <w:tc>
          <w:tcPr>
            <w:tcW w:w="1098" w:type="dxa"/>
            <w:tcBorders>
              <w:top w:val="nil"/>
              <w:left w:val="nil"/>
              <w:bottom w:val="single" w:sz="4" w:space="0" w:color="auto"/>
              <w:right w:val="single" w:sz="4" w:space="0" w:color="auto"/>
            </w:tcBorders>
            <w:shd w:val="clear" w:color="000000" w:fill="FFFFFF"/>
            <w:vAlign w:val="center"/>
            <w:hideMark/>
          </w:tcPr>
          <w:p w14:paraId="059BA1A3"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 xml:space="preserve">Correo 3 Remisión 10 </w:t>
            </w:r>
          </w:p>
        </w:tc>
        <w:tc>
          <w:tcPr>
            <w:tcW w:w="2075" w:type="dxa"/>
            <w:tcBorders>
              <w:top w:val="nil"/>
              <w:left w:val="nil"/>
              <w:bottom w:val="single" w:sz="4" w:space="0" w:color="auto"/>
              <w:right w:val="single" w:sz="4" w:space="0" w:color="auto"/>
            </w:tcBorders>
            <w:shd w:val="clear" w:color="auto" w:fill="auto"/>
            <w:vAlign w:val="center"/>
            <w:hideMark/>
          </w:tcPr>
          <w:p w14:paraId="3E9498D2" w14:textId="77777777" w:rsidR="00CF704A" w:rsidRPr="00CF704A" w:rsidRDefault="00CF704A" w:rsidP="00CF704A">
            <w:pPr>
              <w:spacing w:after="0" w:line="240" w:lineRule="auto"/>
              <w:jc w:val="center"/>
              <w:rPr>
                <w:rFonts w:ascii="Calibri" w:eastAsia="Times New Roman" w:hAnsi="Calibri" w:cs="Calibri"/>
                <w:b/>
                <w:bCs/>
                <w:sz w:val="20"/>
                <w:szCs w:val="20"/>
                <w:lang w:eastAsia="es-CO"/>
              </w:rPr>
            </w:pPr>
            <w:r w:rsidRPr="00CF704A">
              <w:rPr>
                <w:rFonts w:ascii="Calibri" w:eastAsia="Times New Roman" w:hAnsi="Calibri" w:cs="Calibri"/>
                <w:b/>
                <w:bCs/>
                <w:sz w:val="20"/>
                <w:szCs w:val="20"/>
                <w:lang w:eastAsia="es-CO"/>
              </w:rPr>
              <w:t>VERIFICADO POR FIDUPREVISORA</w:t>
            </w:r>
          </w:p>
        </w:tc>
        <w:tc>
          <w:tcPr>
            <w:tcW w:w="2000" w:type="dxa"/>
            <w:tcBorders>
              <w:top w:val="nil"/>
              <w:left w:val="nil"/>
              <w:bottom w:val="single" w:sz="4" w:space="0" w:color="auto"/>
              <w:right w:val="single" w:sz="4" w:space="0" w:color="auto"/>
            </w:tcBorders>
            <w:shd w:val="clear" w:color="auto" w:fill="auto"/>
            <w:noWrap/>
            <w:vAlign w:val="bottom"/>
            <w:hideMark/>
          </w:tcPr>
          <w:p w14:paraId="65B78960" w14:textId="77777777" w:rsidR="00CF704A" w:rsidRPr="00CF704A" w:rsidRDefault="00CF704A" w:rsidP="00CF704A">
            <w:pPr>
              <w:spacing w:after="0" w:line="240" w:lineRule="auto"/>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 </w:t>
            </w:r>
          </w:p>
        </w:tc>
      </w:tr>
      <w:tr w:rsidR="00CF704A" w:rsidRPr="00CF704A" w14:paraId="5728D17A" w14:textId="77777777" w:rsidTr="00CF704A">
        <w:trPr>
          <w:trHeight w:val="79"/>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18C93AE1" w14:textId="77777777" w:rsidR="00CF704A" w:rsidRPr="00CF704A" w:rsidRDefault="00CF704A" w:rsidP="00CF704A">
            <w:pPr>
              <w:spacing w:after="0" w:line="240" w:lineRule="auto"/>
              <w:jc w:val="center"/>
              <w:rPr>
                <w:rFonts w:ascii="Calibri" w:eastAsia="Times New Roman" w:hAnsi="Calibri" w:cs="Calibri"/>
                <w:b/>
                <w:bCs/>
                <w:color w:val="000000"/>
                <w:sz w:val="20"/>
                <w:szCs w:val="20"/>
                <w:lang w:eastAsia="es-CO"/>
              </w:rPr>
            </w:pPr>
            <w:r w:rsidRPr="00CF704A">
              <w:rPr>
                <w:rFonts w:ascii="Calibri" w:eastAsia="Times New Roman" w:hAnsi="Calibri" w:cs="Calibri"/>
                <w:b/>
                <w:bCs/>
                <w:color w:val="000000"/>
                <w:sz w:val="20"/>
                <w:szCs w:val="20"/>
                <w:lang w:eastAsia="es-CO"/>
              </w:rPr>
              <w:t>11</w:t>
            </w:r>
          </w:p>
        </w:tc>
        <w:tc>
          <w:tcPr>
            <w:tcW w:w="2944" w:type="dxa"/>
            <w:tcBorders>
              <w:top w:val="single" w:sz="4" w:space="0" w:color="auto"/>
              <w:left w:val="nil"/>
              <w:bottom w:val="single" w:sz="4" w:space="0" w:color="auto"/>
              <w:right w:val="single" w:sz="4" w:space="0" w:color="auto"/>
            </w:tcBorders>
            <w:shd w:val="clear" w:color="auto" w:fill="auto"/>
            <w:vAlign w:val="center"/>
            <w:hideMark/>
          </w:tcPr>
          <w:p w14:paraId="7AE49437" w14:textId="77777777" w:rsidR="00CF704A" w:rsidRPr="00CF704A" w:rsidRDefault="00CF704A" w:rsidP="00CF704A">
            <w:pPr>
              <w:spacing w:after="0" w:line="240" w:lineRule="auto"/>
              <w:rPr>
                <w:rFonts w:ascii="Calibri" w:eastAsia="Times New Roman" w:hAnsi="Calibri" w:cs="Calibri"/>
                <w:b/>
                <w:bCs/>
                <w:sz w:val="20"/>
                <w:szCs w:val="20"/>
                <w:lang w:eastAsia="es-CO"/>
              </w:rPr>
            </w:pPr>
            <w:r w:rsidRPr="00CF704A">
              <w:rPr>
                <w:rFonts w:ascii="Calibri" w:eastAsia="Times New Roman" w:hAnsi="Calibri" w:cs="Calibri"/>
                <w:b/>
                <w:bCs/>
                <w:sz w:val="20"/>
                <w:szCs w:val="20"/>
                <w:lang w:eastAsia="es-CO"/>
              </w:rPr>
              <w:t>Certificado de antecedentes de la Procuraduría General de la Nación</w:t>
            </w:r>
          </w:p>
        </w:tc>
        <w:tc>
          <w:tcPr>
            <w:tcW w:w="880" w:type="dxa"/>
            <w:tcBorders>
              <w:top w:val="nil"/>
              <w:left w:val="nil"/>
              <w:bottom w:val="single" w:sz="4" w:space="0" w:color="auto"/>
              <w:right w:val="single" w:sz="4" w:space="0" w:color="auto"/>
            </w:tcBorders>
            <w:shd w:val="clear" w:color="auto" w:fill="auto"/>
            <w:vAlign w:val="center"/>
            <w:hideMark/>
          </w:tcPr>
          <w:p w14:paraId="2E16F0F3"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Cumple</w:t>
            </w:r>
          </w:p>
        </w:tc>
        <w:tc>
          <w:tcPr>
            <w:tcW w:w="1098" w:type="dxa"/>
            <w:tcBorders>
              <w:top w:val="nil"/>
              <w:left w:val="nil"/>
              <w:bottom w:val="single" w:sz="4" w:space="0" w:color="auto"/>
              <w:right w:val="single" w:sz="4" w:space="0" w:color="auto"/>
            </w:tcBorders>
            <w:shd w:val="clear" w:color="000000" w:fill="FFFFFF"/>
            <w:vAlign w:val="center"/>
            <w:hideMark/>
          </w:tcPr>
          <w:p w14:paraId="41267491"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 xml:space="preserve">Correo 3 Remisión 10 </w:t>
            </w:r>
          </w:p>
        </w:tc>
        <w:tc>
          <w:tcPr>
            <w:tcW w:w="2075" w:type="dxa"/>
            <w:tcBorders>
              <w:top w:val="nil"/>
              <w:left w:val="nil"/>
              <w:bottom w:val="single" w:sz="4" w:space="0" w:color="auto"/>
              <w:right w:val="single" w:sz="4" w:space="0" w:color="auto"/>
            </w:tcBorders>
            <w:shd w:val="clear" w:color="auto" w:fill="auto"/>
            <w:vAlign w:val="center"/>
            <w:hideMark/>
          </w:tcPr>
          <w:p w14:paraId="7B52B3CB" w14:textId="77777777" w:rsidR="00CF704A" w:rsidRPr="00CF704A" w:rsidRDefault="00CF704A" w:rsidP="00CF704A">
            <w:pPr>
              <w:spacing w:after="0" w:line="240" w:lineRule="auto"/>
              <w:jc w:val="center"/>
              <w:rPr>
                <w:rFonts w:ascii="Calibri" w:eastAsia="Times New Roman" w:hAnsi="Calibri" w:cs="Calibri"/>
                <w:b/>
                <w:bCs/>
                <w:sz w:val="20"/>
                <w:szCs w:val="20"/>
                <w:lang w:eastAsia="es-CO"/>
              </w:rPr>
            </w:pPr>
            <w:r w:rsidRPr="00CF704A">
              <w:rPr>
                <w:rFonts w:ascii="Calibri" w:eastAsia="Times New Roman" w:hAnsi="Calibri" w:cs="Calibri"/>
                <w:b/>
                <w:bCs/>
                <w:sz w:val="20"/>
                <w:szCs w:val="20"/>
                <w:lang w:eastAsia="es-CO"/>
              </w:rPr>
              <w:t>VERIFICADO POR FIDUPREVISORA</w:t>
            </w:r>
          </w:p>
        </w:tc>
        <w:tc>
          <w:tcPr>
            <w:tcW w:w="2000" w:type="dxa"/>
            <w:tcBorders>
              <w:top w:val="nil"/>
              <w:left w:val="nil"/>
              <w:bottom w:val="single" w:sz="4" w:space="0" w:color="auto"/>
              <w:right w:val="single" w:sz="4" w:space="0" w:color="auto"/>
            </w:tcBorders>
            <w:shd w:val="clear" w:color="auto" w:fill="auto"/>
            <w:noWrap/>
            <w:vAlign w:val="bottom"/>
            <w:hideMark/>
          </w:tcPr>
          <w:p w14:paraId="2EC859C6" w14:textId="77777777" w:rsidR="00CF704A" w:rsidRPr="00CF704A" w:rsidRDefault="00CF704A" w:rsidP="00CF704A">
            <w:pPr>
              <w:spacing w:after="0" w:line="240" w:lineRule="auto"/>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 </w:t>
            </w:r>
          </w:p>
        </w:tc>
      </w:tr>
      <w:tr w:rsidR="00CF704A" w:rsidRPr="00CF704A" w14:paraId="2FB5281A" w14:textId="77777777" w:rsidTr="00CF704A">
        <w:trPr>
          <w:trHeight w:val="765"/>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53F91946" w14:textId="77777777" w:rsidR="00CF704A" w:rsidRPr="00CF704A" w:rsidRDefault="00CF704A" w:rsidP="00CF704A">
            <w:pPr>
              <w:spacing w:after="0" w:line="240" w:lineRule="auto"/>
              <w:jc w:val="center"/>
              <w:rPr>
                <w:rFonts w:ascii="Calibri" w:eastAsia="Times New Roman" w:hAnsi="Calibri" w:cs="Calibri"/>
                <w:b/>
                <w:bCs/>
                <w:color w:val="000000"/>
                <w:sz w:val="20"/>
                <w:szCs w:val="20"/>
                <w:lang w:eastAsia="es-CO"/>
              </w:rPr>
            </w:pPr>
            <w:r w:rsidRPr="00CF704A">
              <w:rPr>
                <w:rFonts w:ascii="Calibri" w:eastAsia="Times New Roman" w:hAnsi="Calibri" w:cs="Calibri"/>
                <w:b/>
                <w:bCs/>
                <w:color w:val="000000"/>
                <w:sz w:val="20"/>
                <w:szCs w:val="20"/>
                <w:lang w:eastAsia="es-CO"/>
              </w:rPr>
              <w:t>12</w:t>
            </w:r>
          </w:p>
        </w:tc>
        <w:tc>
          <w:tcPr>
            <w:tcW w:w="2944" w:type="dxa"/>
            <w:tcBorders>
              <w:top w:val="single" w:sz="4" w:space="0" w:color="auto"/>
              <w:left w:val="nil"/>
              <w:bottom w:val="single" w:sz="4" w:space="0" w:color="auto"/>
              <w:right w:val="single" w:sz="4" w:space="0" w:color="auto"/>
            </w:tcBorders>
            <w:shd w:val="clear" w:color="auto" w:fill="auto"/>
            <w:vAlign w:val="center"/>
            <w:hideMark/>
          </w:tcPr>
          <w:p w14:paraId="164B781C" w14:textId="77777777" w:rsidR="00CF704A" w:rsidRPr="00CF704A" w:rsidRDefault="00CF704A" w:rsidP="00CF704A">
            <w:pPr>
              <w:spacing w:after="0" w:line="240" w:lineRule="auto"/>
              <w:rPr>
                <w:rFonts w:ascii="Calibri" w:eastAsia="Times New Roman" w:hAnsi="Calibri" w:cs="Calibri"/>
                <w:b/>
                <w:bCs/>
                <w:sz w:val="20"/>
                <w:szCs w:val="20"/>
                <w:lang w:eastAsia="es-CO"/>
              </w:rPr>
            </w:pPr>
            <w:r w:rsidRPr="00CF704A">
              <w:rPr>
                <w:rFonts w:ascii="Calibri" w:eastAsia="Times New Roman" w:hAnsi="Calibri" w:cs="Calibri"/>
                <w:b/>
                <w:bCs/>
                <w:sz w:val="20"/>
                <w:szCs w:val="20"/>
                <w:lang w:eastAsia="es-CO"/>
              </w:rPr>
              <w:t>Certificado de antecedentes judiciales del Ministerio de Defensa Nacional –</w:t>
            </w:r>
            <w:r w:rsidRPr="00CF704A">
              <w:rPr>
                <w:rFonts w:ascii="Calibri" w:eastAsia="Times New Roman" w:hAnsi="Calibri" w:cs="Calibri"/>
                <w:b/>
                <w:bCs/>
                <w:sz w:val="20"/>
                <w:szCs w:val="20"/>
                <w:lang w:eastAsia="es-CO"/>
              </w:rPr>
              <w:br/>
              <w:t>Policía Nacional</w:t>
            </w:r>
          </w:p>
        </w:tc>
        <w:tc>
          <w:tcPr>
            <w:tcW w:w="880" w:type="dxa"/>
            <w:tcBorders>
              <w:top w:val="nil"/>
              <w:left w:val="nil"/>
              <w:bottom w:val="single" w:sz="4" w:space="0" w:color="auto"/>
              <w:right w:val="single" w:sz="4" w:space="0" w:color="auto"/>
            </w:tcBorders>
            <w:shd w:val="clear" w:color="auto" w:fill="auto"/>
            <w:vAlign w:val="center"/>
            <w:hideMark/>
          </w:tcPr>
          <w:p w14:paraId="684B904D"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Cumple</w:t>
            </w:r>
          </w:p>
        </w:tc>
        <w:tc>
          <w:tcPr>
            <w:tcW w:w="1098" w:type="dxa"/>
            <w:tcBorders>
              <w:top w:val="nil"/>
              <w:left w:val="nil"/>
              <w:bottom w:val="single" w:sz="4" w:space="0" w:color="auto"/>
              <w:right w:val="single" w:sz="4" w:space="0" w:color="auto"/>
            </w:tcBorders>
            <w:shd w:val="clear" w:color="000000" w:fill="FFFFFF"/>
            <w:vAlign w:val="center"/>
            <w:hideMark/>
          </w:tcPr>
          <w:p w14:paraId="35EBDAC6"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 xml:space="preserve">Correo 3 Remisión 10 </w:t>
            </w:r>
          </w:p>
        </w:tc>
        <w:tc>
          <w:tcPr>
            <w:tcW w:w="2075" w:type="dxa"/>
            <w:tcBorders>
              <w:top w:val="nil"/>
              <w:left w:val="nil"/>
              <w:bottom w:val="single" w:sz="4" w:space="0" w:color="auto"/>
              <w:right w:val="single" w:sz="4" w:space="0" w:color="auto"/>
            </w:tcBorders>
            <w:shd w:val="clear" w:color="auto" w:fill="auto"/>
            <w:vAlign w:val="center"/>
            <w:hideMark/>
          </w:tcPr>
          <w:p w14:paraId="3434C0FC" w14:textId="77777777" w:rsidR="00CF704A" w:rsidRPr="00CF704A" w:rsidRDefault="00CF704A" w:rsidP="00CF704A">
            <w:pPr>
              <w:spacing w:after="0" w:line="240" w:lineRule="auto"/>
              <w:jc w:val="center"/>
              <w:rPr>
                <w:rFonts w:ascii="Calibri" w:eastAsia="Times New Roman" w:hAnsi="Calibri" w:cs="Calibri"/>
                <w:b/>
                <w:bCs/>
                <w:sz w:val="20"/>
                <w:szCs w:val="20"/>
                <w:lang w:eastAsia="es-CO"/>
              </w:rPr>
            </w:pPr>
            <w:r w:rsidRPr="00CF704A">
              <w:rPr>
                <w:rFonts w:ascii="Calibri" w:eastAsia="Times New Roman" w:hAnsi="Calibri" w:cs="Calibri"/>
                <w:b/>
                <w:bCs/>
                <w:sz w:val="20"/>
                <w:szCs w:val="20"/>
                <w:lang w:eastAsia="es-CO"/>
              </w:rPr>
              <w:t>VERIFICADO POR FIDUPREVISORA</w:t>
            </w:r>
          </w:p>
        </w:tc>
        <w:tc>
          <w:tcPr>
            <w:tcW w:w="2000" w:type="dxa"/>
            <w:tcBorders>
              <w:top w:val="nil"/>
              <w:left w:val="nil"/>
              <w:bottom w:val="single" w:sz="4" w:space="0" w:color="auto"/>
              <w:right w:val="single" w:sz="4" w:space="0" w:color="auto"/>
            </w:tcBorders>
            <w:shd w:val="clear" w:color="auto" w:fill="auto"/>
            <w:noWrap/>
            <w:vAlign w:val="bottom"/>
            <w:hideMark/>
          </w:tcPr>
          <w:p w14:paraId="66DC6254" w14:textId="77777777" w:rsidR="00CF704A" w:rsidRPr="00CF704A" w:rsidRDefault="00CF704A" w:rsidP="00CF704A">
            <w:pPr>
              <w:spacing w:after="0" w:line="240" w:lineRule="auto"/>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 </w:t>
            </w:r>
          </w:p>
        </w:tc>
      </w:tr>
      <w:tr w:rsidR="00CF704A" w:rsidRPr="00CF704A" w14:paraId="2116EF00" w14:textId="77777777" w:rsidTr="00CF704A">
        <w:trPr>
          <w:trHeight w:val="79"/>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1CF744C4" w14:textId="77777777" w:rsidR="00CF704A" w:rsidRPr="00CF704A" w:rsidRDefault="00CF704A" w:rsidP="00CF704A">
            <w:pPr>
              <w:spacing w:after="0" w:line="240" w:lineRule="auto"/>
              <w:jc w:val="center"/>
              <w:rPr>
                <w:rFonts w:ascii="Calibri" w:eastAsia="Times New Roman" w:hAnsi="Calibri" w:cs="Calibri"/>
                <w:b/>
                <w:bCs/>
                <w:color w:val="000000"/>
                <w:sz w:val="20"/>
                <w:szCs w:val="20"/>
                <w:lang w:eastAsia="es-CO"/>
              </w:rPr>
            </w:pPr>
            <w:r w:rsidRPr="00CF704A">
              <w:rPr>
                <w:rFonts w:ascii="Calibri" w:eastAsia="Times New Roman" w:hAnsi="Calibri" w:cs="Calibri"/>
                <w:b/>
                <w:bCs/>
                <w:color w:val="000000"/>
                <w:sz w:val="20"/>
                <w:szCs w:val="20"/>
                <w:lang w:eastAsia="es-CO"/>
              </w:rPr>
              <w:t>13</w:t>
            </w:r>
          </w:p>
        </w:tc>
        <w:tc>
          <w:tcPr>
            <w:tcW w:w="2944" w:type="dxa"/>
            <w:tcBorders>
              <w:top w:val="single" w:sz="4" w:space="0" w:color="auto"/>
              <w:left w:val="nil"/>
              <w:bottom w:val="single" w:sz="4" w:space="0" w:color="auto"/>
              <w:right w:val="single" w:sz="4" w:space="0" w:color="auto"/>
            </w:tcBorders>
            <w:shd w:val="clear" w:color="000000" w:fill="FFFFFF"/>
            <w:vAlign w:val="center"/>
            <w:hideMark/>
          </w:tcPr>
          <w:p w14:paraId="5515C6C1" w14:textId="77777777" w:rsidR="00CF704A" w:rsidRPr="00CF704A" w:rsidRDefault="00CF704A" w:rsidP="00CF704A">
            <w:pPr>
              <w:spacing w:after="0" w:line="240" w:lineRule="auto"/>
              <w:rPr>
                <w:rFonts w:ascii="Calibri" w:eastAsia="Times New Roman" w:hAnsi="Calibri" w:cs="Calibri"/>
                <w:b/>
                <w:bCs/>
                <w:sz w:val="20"/>
                <w:szCs w:val="20"/>
                <w:lang w:eastAsia="es-CO"/>
              </w:rPr>
            </w:pPr>
            <w:r w:rsidRPr="00CF704A">
              <w:rPr>
                <w:rFonts w:ascii="Calibri" w:eastAsia="Times New Roman" w:hAnsi="Calibri" w:cs="Calibri"/>
                <w:b/>
                <w:bCs/>
                <w:sz w:val="20"/>
                <w:szCs w:val="20"/>
                <w:lang w:eastAsia="es-CO"/>
              </w:rPr>
              <w:t>Autorización de tratamiento de datos personales</w:t>
            </w:r>
          </w:p>
        </w:tc>
        <w:tc>
          <w:tcPr>
            <w:tcW w:w="880" w:type="dxa"/>
            <w:tcBorders>
              <w:top w:val="nil"/>
              <w:left w:val="nil"/>
              <w:bottom w:val="single" w:sz="4" w:space="0" w:color="auto"/>
              <w:right w:val="single" w:sz="4" w:space="0" w:color="auto"/>
            </w:tcBorders>
            <w:shd w:val="clear" w:color="auto" w:fill="auto"/>
            <w:vAlign w:val="center"/>
            <w:hideMark/>
          </w:tcPr>
          <w:p w14:paraId="3F76B2C1"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Cumple</w:t>
            </w:r>
          </w:p>
        </w:tc>
        <w:tc>
          <w:tcPr>
            <w:tcW w:w="1098" w:type="dxa"/>
            <w:tcBorders>
              <w:top w:val="nil"/>
              <w:left w:val="nil"/>
              <w:bottom w:val="single" w:sz="4" w:space="0" w:color="auto"/>
              <w:right w:val="single" w:sz="4" w:space="0" w:color="auto"/>
            </w:tcBorders>
            <w:shd w:val="clear" w:color="000000" w:fill="FFFFFF"/>
            <w:vAlign w:val="center"/>
            <w:hideMark/>
          </w:tcPr>
          <w:p w14:paraId="47B46B62"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 xml:space="preserve">Correo 3 Remisión 1 </w:t>
            </w:r>
          </w:p>
        </w:tc>
        <w:tc>
          <w:tcPr>
            <w:tcW w:w="2075" w:type="dxa"/>
            <w:tcBorders>
              <w:top w:val="nil"/>
              <w:left w:val="nil"/>
              <w:bottom w:val="single" w:sz="4" w:space="0" w:color="auto"/>
              <w:right w:val="single" w:sz="4" w:space="0" w:color="auto"/>
            </w:tcBorders>
            <w:shd w:val="clear" w:color="auto" w:fill="auto"/>
            <w:vAlign w:val="center"/>
            <w:hideMark/>
          </w:tcPr>
          <w:p w14:paraId="6F885D33"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 </w:t>
            </w:r>
          </w:p>
        </w:tc>
        <w:tc>
          <w:tcPr>
            <w:tcW w:w="2000" w:type="dxa"/>
            <w:tcBorders>
              <w:top w:val="nil"/>
              <w:left w:val="nil"/>
              <w:bottom w:val="single" w:sz="4" w:space="0" w:color="auto"/>
              <w:right w:val="single" w:sz="4" w:space="0" w:color="auto"/>
            </w:tcBorders>
            <w:shd w:val="clear" w:color="auto" w:fill="auto"/>
            <w:vAlign w:val="center"/>
            <w:hideMark/>
          </w:tcPr>
          <w:p w14:paraId="5D6C5C1F"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 </w:t>
            </w:r>
          </w:p>
        </w:tc>
      </w:tr>
      <w:tr w:rsidR="00CF704A" w:rsidRPr="00CF704A" w14:paraId="198D9C9E" w14:textId="77777777" w:rsidTr="00CF704A">
        <w:trPr>
          <w:trHeight w:val="765"/>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07DB8F65" w14:textId="77777777" w:rsidR="00CF704A" w:rsidRPr="00CF704A" w:rsidRDefault="00CF704A" w:rsidP="00CF704A">
            <w:pPr>
              <w:spacing w:after="0" w:line="240" w:lineRule="auto"/>
              <w:jc w:val="center"/>
              <w:rPr>
                <w:rFonts w:ascii="Calibri" w:eastAsia="Times New Roman" w:hAnsi="Calibri" w:cs="Calibri"/>
                <w:b/>
                <w:bCs/>
                <w:color w:val="000000"/>
                <w:sz w:val="20"/>
                <w:szCs w:val="20"/>
                <w:lang w:eastAsia="es-CO"/>
              </w:rPr>
            </w:pPr>
            <w:r w:rsidRPr="00CF704A">
              <w:rPr>
                <w:rFonts w:ascii="Calibri" w:eastAsia="Times New Roman" w:hAnsi="Calibri" w:cs="Calibri"/>
                <w:b/>
                <w:bCs/>
                <w:color w:val="000000"/>
                <w:sz w:val="20"/>
                <w:szCs w:val="20"/>
                <w:lang w:eastAsia="es-CO"/>
              </w:rPr>
              <w:t>14</w:t>
            </w:r>
          </w:p>
        </w:tc>
        <w:tc>
          <w:tcPr>
            <w:tcW w:w="2944" w:type="dxa"/>
            <w:tcBorders>
              <w:top w:val="single" w:sz="4" w:space="0" w:color="auto"/>
              <w:left w:val="nil"/>
              <w:bottom w:val="single" w:sz="4" w:space="0" w:color="auto"/>
              <w:right w:val="nil"/>
            </w:tcBorders>
            <w:shd w:val="clear" w:color="000000" w:fill="FFFFFF"/>
            <w:vAlign w:val="center"/>
            <w:hideMark/>
          </w:tcPr>
          <w:p w14:paraId="0D18D89B" w14:textId="77777777" w:rsidR="00CF704A" w:rsidRPr="00CF704A" w:rsidRDefault="00CF704A" w:rsidP="00CF704A">
            <w:pPr>
              <w:spacing w:after="0" w:line="240" w:lineRule="auto"/>
              <w:rPr>
                <w:rFonts w:ascii="Calibri" w:eastAsia="Times New Roman" w:hAnsi="Calibri" w:cs="Calibri"/>
                <w:b/>
                <w:bCs/>
                <w:sz w:val="20"/>
                <w:szCs w:val="20"/>
                <w:lang w:eastAsia="es-CO"/>
              </w:rPr>
            </w:pPr>
            <w:r w:rsidRPr="00CF704A">
              <w:rPr>
                <w:rFonts w:ascii="Calibri" w:eastAsia="Times New Roman" w:hAnsi="Calibri" w:cs="Calibri"/>
                <w:b/>
                <w:bCs/>
                <w:sz w:val="20"/>
                <w:szCs w:val="20"/>
                <w:lang w:eastAsia="es-CO"/>
              </w:rPr>
              <w:t>Formato de certificación de prevención del lavado de activos y de la financiación del terrorismo</w:t>
            </w:r>
          </w:p>
        </w:tc>
        <w:tc>
          <w:tcPr>
            <w:tcW w:w="880" w:type="dxa"/>
            <w:tcBorders>
              <w:top w:val="nil"/>
              <w:left w:val="single" w:sz="4" w:space="0" w:color="auto"/>
              <w:bottom w:val="single" w:sz="4" w:space="0" w:color="auto"/>
              <w:right w:val="single" w:sz="4" w:space="0" w:color="auto"/>
            </w:tcBorders>
            <w:shd w:val="clear" w:color="auto" w:fill="auto"/>
            <w:vAlign w:val="center"/>
            <w:hideMark/>
          </w:tcPr>
          <w:p w14:paraId="0D3A6DA8"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Cumple</w:t>
            </w:r>
          </w:p>
        </w:tc>
        <w:tc>
          <w:tcPr>
            <w:tcW w:w="1098" w:type="dxa"/>
            <w:tcBorders>
              <w:top w:val="nil"/>
              <w:left w:val="nil"/>
              <w:bottom w:val="single" w:sz="4" w:space="0" w:color="auto"/>
              <w:right w:val="single" w:sz="4" w:space="0" w:color="auto"/>
            </w:tcBorders>
            <w:shd w:val="clear" w:color="000000" w:fill="FFFFFF"/>
            <w:vAlign w:val="center"/>
            <w:hideMark/>
          </w:tcPr>
          <w:p w14:paraId="158D741D"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 xml:space="preserve">Correo 3 Remisión 12 </w:t>
            </w:r>
          </w:p>
        </w:tc>
        <w:tc>
          <w:tcPr>
            <w:tcW w:w="2075" w:type="dxa"/>
            <w:tcBorders>
              <w:top w:val="nil"/>
              <w:left w:val="nil"/>
              <w:bottom w:val="single" w:sz="4" w:space="0" w:color="auto"/>
              <w:right w:val="single" w:sz="4" w:space="0" w:color="auto"/>
            </w:tcBorders>
            <w:shd w:val="clear" w:color="auto" w:fill="auto"/>
            <w:vAlign w:val="center"/>
            <w:hideMark/>
          </w:tcPr>
          <w:p w14:paraId="6EAC4B35"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 </w:t>
            </w:r>
          </w:p>
        </w:tc>
        <w:tc>
          <w:tcPr>
            <w:tcW w:w="2000" w:type="dxa"/>
            <w:tcBorders>
              <w:top w:val="nil"/>
              <w:left w:val="nil"/>
              <w:bottom w:val="single" w:sz="4" w:space="0" w:color="auto"/>
              <w:right w:val="single" w:sz="4" w:space="0" w:color="auto"/>
            </w:tcBorders>
            <w:shd w:val="clear" w:color="auto" w:fill="auto"/>
            <w:vAlign w:val="center"/>
            <w:hideMark/>
          </w:tcPr>
          <w:p w14:paraId="62CE25D1"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 </w:t>
            </w:r>
          </w:p>
        </w:tc>
      </w:tr>
      <w:tr w:rsidR="00CF704A" w:rsidRPr="00CF704A" w14:paraId="55CF2BA3" w14:textId="77777777" w:rsidTr="00CF704A">
        <w:trPr>
          <w:trHeight w:val="765"/>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68BE1D22" w14:textId="77777777" w:rsidR="00CF704A" w:rsidRPr="00CF704A" w:rsidRDefault="00CF704A" w:rsidP="00CF704A">
            <w:pPr>
              <w:spacing w:after="0" w:line="240" w:lineRule="auto"/>
              <w:jc w:val="center"/>
              <w:rPr>
                <w:rFonts w:ascii="Calibri" w:eastAsia="Times New Roman" w:hAnsi="Calibri" w:cs="Calibri"/>
                <w:b/>
                <w:bCs/>
                <w:color w:val="000000"/>
                <w:sz w:val="20"/>
                <w:szCs w:val="20"/>
                <w:lang w:eastAsia="es-CO"/>
              </w:rPr>
            </w:pPr>
            <w:r w:rsidRPr="00CF704A">
              <w:rPr>
                <w:rFonts w:ascii="Calibri" w:eastAsia="Times New Roman" w:hAnsi="Calibri" w:cs="Calibri"/>
                <w:b/>
                <w:bCs/>
                <w:color w:val="000000"/>
                <w:sz w:val="20"/>
                <w:szCs w:val="20"/>
                <w:lang w:eastAsia="es-CO"/>
              </w:rPr>
              <w:t>15</w:t>
            </w:r>
          </w:p>
        </w:tc>
        <w:tc>
          <w:tcPr>
            <w:tcW w:w="2944" w:type="dxa"/>
            <w:tcBorders>
              <w:top w:val="single" w:sz="4" w:space="0" w:color="auto"/>
              <w:left w:val="nil"/>
              <w:bottom w:val="single" w:sz="4" w:space="0" w:color="auto"/>
              <w:right w:val="nil"/>
            </w:tcBorders>
            <w:shd w:val="clear" w:color="000000" w:fill="FFFFFF"/>
            <w:vAlign w:val="center"/>
            <w:hideMark/>
          </w:tcPr>
          <w:p w14:paraId="607082FB" w14:textId="77777777" w:rsidR="00CF704A" w:rsidRPr="00CF704A" w:rsidRDefault="00CF704A" w:rsidP="00CF704A">
            <w:pPr>
              <w:spacing w:after="0" w:line="240" w:lineRule="auto"/>
              <w:rPr>
                <w:rFonts w:ascii="Calibri" w:eastAsia="Times New Roman" w:hAnsi="Calibri" w:cs="Calibri"/>
                <w:b/>
                <w:bCs/>
                <w:sz w:val="20"/>
                <w:szCs w:val="20"/>
                <w:lang w:eastAsia="es-CO"/>
              </w:rPr>
            </w:pPr>
            <w:r w:rsidRPr="00CF704A">
              <w:rPr>
                <w:rFonts w:ascii="Calibri" w:eastAsia="Times New Roman" w:hAnsi="Calibri" w:cs="Calibri"/>
                <w:b/>
                <w:bCs/>
                <w:sz w:val="20"/>
                <w:szCs w:val="20"/>
                <w:lang w:eastAsia="es-CO"/>
              </w:rPr>
              <w:t>Formato de declaración de prevención del lavado de activos y de la financiación del terrorismo</w:t>
            </w:r>
          </w:p>
        </w:tc>
        <w:tc>
          <w:tcPr>
            <w:tcW w:w="880" w:type="dxa"/>
            <w:tcBorders>
              <w:top w:val="nil"/>
              <w:left w:val="single" w:sz="4" w:space="0" w:color="auto"/>
              <w:bottom w:val="single" w:sz="4" w:space="0" w:color="auto"/>
              <w:right w:val="single" w:sz="4" w:space="0" w:color="auto"/>
            </w:tcBorders>
            <w:shd w:val="clear" w:color="auto" w:fill="auto"/>
            <w:vAlign w:val="center"/>
            <w:hideMark/>
          </w:tcPr>
          <w:p w14:paraId="575DCB06"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Cumple</w:t>
            </w:r>
          </w:p>
        </w:tc>
        <w:tc>
          <w:tcPr>
            <w:tcW w:w="1098" w:type="dxa"/>
            <w:tcBorders>
              <w:top w:val="nil"/>
              <w:left w:val="nil"/>
              <w:bottom w:val="single" w:sz="4" w:space="0" w:color="auto"/>
              <w:right w:val="single" w:sz="4" w:space="0" w:color="auto"/>
            </w:tcBorders>
            <w:shd w:val="clear" w:color="000000" w:fill="FFFFFF"/>
            <w:vAlign w:val="center"/>
            <w:hideMark/>
          </w:tcPr>
          <w:p w14:paraId="444277FA"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 xml:space="preserve">Correo 3 Remisión 13 </w:t>
            </w:r>
          </w:p>
        </w:tc>
        <w:tc>
          <w:tcPr>
            <w:tcW w:w="2075" w:type="dxa"/>
            <w:tcBorders>
              <w:top w:val="nil"/>
              <w:left w:val="nil"/>
              <w:bottom w:val="single" w:sz="4" w:space="0" w:color="auto"/>
              <w:right w:val="single" w:sz="4" w:space="0" w:color="auto"/>
            </w:tcBorders>
            <w:shd w:val="clear" w:color="auto" w:fill="auto"/>
            <w:vAlign w:val="center"/>
            <w:hideMark/>
          </w:tcPr>
          <w:p w14:paraId="450180A5"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 </w:t>
            </w:r>
          </w:p>
        </w:tc>
        <w:tc>
          <w:tcPr>
            <w:tcW w:w="2000" w:type="dxa"/>
            <w:tcBorders>
              <w:top w:val="nil"/>
              <w:left w:val="nil"/>
              <w:bottom w:val="single" w:sz="4" w:space="0" w:color="auto"/>
              <w:right w:val="single" w:sz="4" w:space="0" w:color="auto"/>
            </w:tcBorders>
            <w:shd w:val="clear" w:color="auto" w:fill="auto"/>
            <w:vAlign w:val="center"/>
            <w:hideMark/>
          </w:tcPr>
          <w:p w14:paraId="65B11713"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 </w:t>
            </w:r>
          </w:p>
        </w:tc>
      </w:tr>
      <w:tr w:rsidR="00CF704A" w:rsidRPr="00CF704A" w14:paraId="13987450" w14:textId="77777777" w:rsidTr="00CF704A">
        <w:trPr>
          <w:trHeight w:val="510"/>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07C9F019" w14:textId="77777777" w:rsidR="00CF704A" w:rsidRPr="00CF704A" w:rsidRDefault="00CF704A" w:rsidP="00CF704A">
            <w:pPr>
              <w:spacing w:after="0" w:line="240" w:lineRule="auto"/>
              <w:jc w:val="center"/>
              <w:rPr>
                <w:rFonts w:ascii="Calibri" w:eastAsia="Times New Roman" w:hAnsi="Calibri" w:cs="Calibri"/>
                <w:b/>
                <w:bCs/>
                <w:color w:val="000000"/>
                <w:sz w:val="20"/>
                <w:szCs w:val="20"/>
                <w:lang w:eastAsia="es-CO"/>
              </w:rPr>
            </w:pPr>
            <w:r w:rsidRPr="00CF704A">
              <w:rPr>
                <w:rFonts w:ascii="Calibri" w:eastAsia="Times New Roman" w:hAnsi="Calibri" w:cs="Calibri"/>
                <w:b/>
                <w:bCs/>
                <w:color w:val="000000"/>
                <w:sz w:val="20"/>
                <w:szCs w:val="20"/>
                <w:lang w:eastAsia="es-CO"/>
              </w:rPr>
              <w:t>16</w:t>
            </w:r>
          </w:p>
        </w:tc>
        <w:tc>
          <w:tcPr>
            <w:tcW w:w="2944" w:type="dxa"/>
            <w:tcBorders>
              <w:top w:val="single" w:sz="4" w:space="0" w:color="auto"/>
              <w:left w:val="nil"/>
              <w:bottom w:val="single" w:sz="4" w:space="0" w:color="auto"/>
              <w:right w:val="nil"/>
            </w:tcBorders>
            <w:shd w:val="clear" w:color="000000" w:fill="FFFFFF"/>
            <w:vAlign w:val="center"/>
            <w:hideMark/>
          </w:tcPr>
          <w:p w14:paraId="690CA76D" w14:textId="77777777" w:rsidR="00CF704A" w:rsidRPr="00CF704A" w:rsidRDefault="00CF704A" w:rsidP="00CF704A">
            <w:pPr>
              <w:spacing w:after="0" w:line="240" w:lineRule="auto"/>
              <w:rPr>
                <w:rFonts w:ascii="Calibri" w:eastAsia="Times New Roman" w:hAnsi="Calibri" w:cs="Calibri"/>
                <w:b/>
                <w:bCs/>
                <w:sz w:val="20"/>
                <w:szCs w:val="20"/>
                <w:lang w:eastAsia="es-CO"/>
              </w:rPr>
            </w:pPr>
            <w:r w:rsidRPr="00CF704A">
              <w:rPr>
                <w:rFonts w:ascii="Calibri" w:eastAsia="Times New Roman" w:hAnsi="Calibri" w:cs="Calibri"/>
                <w:b/>
                <w:bCs/>
                <w:sz w:val="20"/>
                <w:szCs w:val="20"/>
                <w:lang w:eastAsia="es-CO"/>
              </w:rPr>
              <w:t>Formato de declaración juramentada inexistencia conflicto de interés</w:t>
            </w:r>
          </w:p>
        </w:tc>
        <w:tc>
          <w:tcPr>
            <w:tcW w:w="880" w:type="dxa"/>
            <w:tcBorders>
              <w:top w:val="nil"/>
              <w:left w:val="single" w:sz="4" w:space="0" w:color="auto"/>
              <w:bottom w:val="single" w:sz="4" w:space="0" w:color="auto"/>
              <w:right w:val="single" w:sz="4" w:space="0" w:color="auto"/>
            </w:tcBorders>
            <w:shd w:val="clear" w:color="auto" w:fill="auto"/>
            <w:vAlign w:val="center"/>
            <w:hideMark/>
          </w:tcPr>
          <w:p w14:paraId="257FF138"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Cumple</w:t>
            </w:r>
          </w:p>
        </w:tc>
        <w:tc>
          <w:tcPr>
            <w:tcW w:w="1098" w:type="dxa"/>
            <w:tcBorders>
              <w:top w:val="nil"/>
              <w:left w:val="nil"/>
              <w:bottom w:val="single" w:sz="4" w:space="0" w:color="auto"/>
              <w:right w:val="single" w:sz="4" w:space="0" w:color="auto"/>
            </w:tcBorders>
            <w:shd w:val="clear" w:color="000000" w:fill="FFFFFF"/>
            <w:vAlign w:val="center"/>
            <w:hideMark/>
          </w:tcPr>
          <w:p w14:paraId="3855A50C"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 xml:space="preserve">Correo 3 Remisión 2 </w:t>
            </w:r>
          </w:p>
        </w:tc>
        <w:tc>
          <w:tcPr>
            <w:tcW w:w="2075" w:type="dxa"/>
            <w:tcBorders>
              <w:top w:val="nil"/>
              <w:left w:val="nil"/>
              <w:bottom w:val="single" w:sz="4" w:space="0" w:color="auto"/>
              <w:right w:val="single" w:sz="4" w:space="0" w:color="auto"/>
            </w:tcBorders>
            <w:shd w:val="clear" w:color="auto" w:fill="auto"/>
            <w:vAlign w:val="center"/>
            <w:hideMark/>
          </w:tcPr>
          <w:p w14:paraId="48A97D93"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 </w:t>
            </w:r>
          </w:p>
        </w:tc>
        <w:tc>
          <w:tcPr>
            <w:tcW w:w="2000" w:type="dxa"/>
            <w:tcBorders>
              <w:top w:val="nil"/>
              <w:left w:val="nil"/>
              <w:bottom w:val="single" w:sz="4" w:space="0" w:color="auto"/>
              <w:right w:val="single" w:sz="4" w:space="0" w:color="auto"/>
            </w:tcBorders>
            <w:shd w:val="clear" w:color="auto" w:fill="auto"/>
            <w:vAlign w:val="center"/>
            <w:hideMark/>
          </w:tcPr>
          <w:p w14:paraId="29433D6E"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 </w:t>
            </w:r>
          </w:p>
        </w:tc>
      </w:tr>
      <w:tr w:rsidR="00CF704A" w:rsidRPr="00CF704A" w14:paraId="338145FD" w14:textId="77777777" w:rsidTr="00CF704A">
        <w:trPr>
          <w:trHeight w:val="79"/>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5AB2E240" w14:textId="77777777" w:rsidR="00CF704A" w:rsidRPr="00CF704A" w:rsidRDefault="00CF704A" w:rsidP="00CF704A">
            <w:pPr>
              <w:spacing w:after="0" w:line="240" w:lineRule="auto"/>
              <w:jc w:val="center"/>
              <w:rPr>
                <w:rFonts w:ascii="Calibri" w:eastAsia="Times New Roman" w:hAnsi="Calibri" w:cs="Calibri"/>
                <w:b/>
                <w:bCs/>
                <w:color w:val="000000"/>
                <w:sz w:val="20"/>
                <w:szCs w:val="20"/>
                <w:lang w:eastAsia="es-CO"/>
              </w:rPr>
            </w:pPr>
            <w:r w:rsidRPr="00CF704A">
              <w:rPr>
                <w:rFonts w:ascii="Calibri" w:eastAsia="Times New Roman" w:hAnsi="Calibri" w:cs="Calibri"/>
                <w:b/>
                <w:bCs/>
                <w:color w:val="000000"/>
                <w:sz w:val="20"/>
                <w:szCs w:val="20"/>
                <w:lang w:eastAsia="es-CO"/>
              </w:rPr>
              <w:t>17</w:t>
            </w:r>
          </w:p>
        </w:tc>
        <w:tc>
          <w:tcPr>
            <w:tcW w:w="2944" w:type="dxa"/>
            <w:tcBorders>
              <w:top w:val="single" w:sz="4" w:space="0" w:color="auto"/>
              <w:left w:val="nil"/>
              <w:bottom w:val="single" w:sz="4" w:space="0" w:color="auto"/>
              <w:right w:val="nil"/>
            </w:tcBorders>
            <w:shd w:val="clear" w:color="000000" w:fill="FFFFFF"/>
            <w:vAlign w:val="center"/>
            <w:hideMark/>
          </w:tcPr>
          <w:p w14:paraId="1B9E8C24" w14:textId="77777777" w:rsidR="00CF704A" w:rsidRPr="00CF704A" w:rsidRDefault="00CF704A" w:rsidP="00CF704A">
            <w:pPr>
              <w:spacing w:after="0" w:line="240" w:lineRule="auto"/>
              <w:rPr>
                <w:rFonts w:ascii="Calibri" w:eastAsia="Times New Roman" w:hAnsi="Calibri" w:cs="Calibri"/>
                <w:b/>
                <w:bCs/>
                <w:sz w:val="20"/>
                <w:szCs w:val="20"/>
                <w:lang w:eastAsia="es-CO"/>
              </w:rPr>
            </w:pPr>
            <w:r w:rsidRPr="00CF704A">
              <w:rPr>
                <w:rFonts w:ascii="Calibri" w:eastAsia="Times New Roman" w:hAnsi="Calibri" w:cs="Calibri"/>
                <w:b/>
                <w:bCs/>
                <w:sz w:val="20"/>
                <w:szCs w:val="20"/>
                <w:lang w:eastAsia="es-CO"/>
              </w:rPr>
              <w:t>Formato de certificación de participación de accionistas</w:t>
            </w:r>
          </w:p>
        </w:tc>
        <w:tc>
          <w:tcPr>
            <w:tcW w:w="880" w:type="dxa"/>
            <w:tcBorders>
              <w:top w:val="nil"/>
              <w:left w:val="single" w:sz="4" w:space="0" w:color="auto"/>
              <w:bottom w:val="single" w:sz="4" w:space="0" w:color="auto"/>
              <w:right w:val="single" w:sz="4" w:space="0" w:color="auto"/>
            </w:tcBorders>
            <w:shd w:val="clear" w:color="auto" w:fill="auto"/>
            <w:vAlign w:val="center"/>
            <w:hideMark/>
          </w:tcPr>
          <w:p w14:paraId="2C730138"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 xml:space="preserve"> cumple</w:t>
            </w:r>
          </w:p>
        </w:tc>
        <w:tc>
          <w:tcPr>
            <w:tcW w:w="1098" w:type="dxa"/>
            <w:tcBorders>
              <w:top w:val="nil"/>
              <w:left w:val="nil"/>
              <w:bottom w:val="single" w:sz="4" w:space="0" w:color="auto"/>
              <w:right w:val="single" w:sz="4" w:space="0" w:color="auto"/>
            </w:tcBorders>
            <w:shd w:val="clear" w:color="000000" w:fill="FFFFFF"/>
            <w:vAlign w:val="center"/>
            <w:hideMark/>
          </w:tcPr>
          <w:p w14:paraId="53028767"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Correo 1 Remisión 3</w:t>
            </w:r>
          </w:p>
        </w:tc>
        <w:tc>
          <w:tcPr>
            <w:tcW w:w="2075" w:type="dxa"/>
            <w:tcBorders>
              <w:top w:val="nil"/>
              <w:left w:val="nil"/>
              <w:bottom w:val="single" w:sz="4" w:space="0" w:color="auto"/>
              <w:right w:val="single" w:sz="4" w:space="0" w:color="auto"/>
            </w:tcBorders>
            <w:shd w:val="clear" w:color="auto" w:fill="auto"/>
            <w:vAlign w:val="center"/>
            <w:hideMark/>
          </w:tcPr>
          <w:p w14:paraId="23114DE4"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 </w:t>
            </w:r>
          </w:p>
        </w:tc>
        <w:tc>
          <w:tcPr>
            <w:tcW w:w="2000" w:type="dxa"/>
            <w:tcBorders>
              <w:top w:val="nil"/>
              <w:left w:val="nil"/>
              <w:bottom w:val="single" w:sz="4" w:space="0" w:color="auto"/>
              <w:right w:val="single" w:sz="4" w:space="0" w:color="auto"/>
            </w:tcBorders>
            <w:shd w:val="clear" w:color="auto" w:fill="auto"/>
            <w:vAlign w:val="center"/>
            <w:hideMark/>
          </w:tcPr>
          <w:p w14:paraId="69E5E4A4" w14:textId="77777777" w:rsidR="00CF704A" w:rsidRPr="00CF704A" w:rsidRDefault="00CF704A" w:rsidP="00CF704A">
            <w:pPr>
              <w:spacing w:after="0" w:line="240" w:lineRule="auto"/>
              <w:jc w:val="center"/>
              <w:rPr>
                <w:rFonts w:ascii="Calibri" w:eastAsia="Times New Roman" w:hAnsi="Calibri" w:cs="Calibri"/>
                <w:color w:val="000000"/>
                <w:sz w:val="20"/>
                <w:szCs w:val="20"/>
                <w:lang w:eastAsia="es-CO"/>
              </w:rPr>
            </w:pPr>
            <w:r w:rsidRPr="00CF704A">
              <w:rPr>
                <w:rFonts w:ascii="Calibri" w:eastAsia="Times New Roman" w:hAnsi="Calibri" w:cs="Calibri"/>
                <w:color w:val="000000"/>
                <w:sz w:val="20"/>
                <w:szCs w:val="20"/>
                <w:lang w:eastAsia="es-CO"/>
              </w:rPr>
              <w:t> </w:t>
            </w:r>
          </w:p>
        </w:tc>
      </w:tr>
    </w:tbl>
    <w:p w14:paraId="12B4997F" w14:textId="77777777" w:rsidR="00CF704A" w:rsidRPr="007801A7" w:rsidRDefault="00CF704A" w:rsidP="00B934DE">
      <w:pPr>
        <w:rPr>
          <w:lang w:val="es-ES" w:eastAsia="es-ES" w:bidi="es-ES"/>
        </w:rPr>
      </w:pPr>
    </w:p>
    <w:p w14:paraId="1BF5C87B" w14:textId="2631BDC1" w:rsidR="00B934DE" w:rsidRPr="007801A7" w:rsidRDefault="00B934DE" w:rsidP="00B934DE">
      <w:pPr>
        <w:pStyle w:val="Heading4"/>
        <w:numPr>
          <w:ilvl w:val="0"/>
          <w:numId w:val="0"/>
        </w:numPr>
        <w:rPr>
          <w:rFonts w:asciiTheme="minorHAnsi" w:eastAsia="Times New Roman" w:hAnsiTheme="minorHAnsi" w:cstheme="minorHAnsi"/>
          <w:b/>
          <w:bCs/>
          <w:i w:val="0"/>
          <w:color w:val="auto"/>
          <w:lang w:eastAsia="es-CO"/>
        </w:rPr>
      </w:pPr>
      <w:bookmarkStart w:id="40" w:name="_Toc149587249"/>
      <w:r w:rsidRPr="007801A7">
        <w:rPr>
          <w:rFonts w:asciiTheme="minorHAnsi" w:eastAsia="Times New Roman" w:hAnsiTheme="minorHAnsi" w:cstheme="minorHAnsi"/>
          <w:i w:val="0"/>
          <w:color w:val="auto"/>
          <w:lang w:eastAsia="es-CO"/>
        </w:rPr>
        <w:t>Resultado evaluación jurídica:</w:t>
      </w:r>
      <w:r w:rsidRPr="007801A7">
        <w:rPr>
          <w:rFonts w:asciiTheme="minorHAnsi" w:eastAsia="Times New Roman" w:hAnsiTheme="minorHAnsi" w:cstheme="minorHAnsi"/>
          <w:b/>
          <w:bCs/>
          <w:i w:val="0"/>
          <w:color w:val="auto"/>
          <w:lang w:eastAsia="es-CO"/>
        </w:rPr>
        <w:t xml:space="preserve"> CUMPLE</w:t>
      </w:r>
      <w:bookmarkEnd w:id="40"/>
    </w:p>
    <w:p w14:paraId="3F18E9DB" w14:textId="77777777" w:rsidR="00B934DE" w:rsidRPr="007801A7" w:rsidRDefault="00B934DE" w:rsidP="00B934DE">
      <w:pPr>
        <w:spacing w:after="0"/>
      </w:pPr>
    </w:p>
    <w:p w14:paraId="39D041DD" w14:textId="77777777" w:rsidR="00B934DE" w:rsidRPr="007801A7" w:rsidRDefault="00B934DE" w:rsidP="00B934DE">
      <w:pPr>
        <w:pStyle w:val="Heading4"/>
        <w:widowControl/>
        <w:numPr>
          <w:ilvl w:val="3"/>
          <w:numId w:val="6"/>
        </w:numPr>
        <w:tabs>
          <w:tab w:val="num" w:pos="360"/>
        </w:tabs>
        <w:autoSpaceDE/>
        <w:autoSpaceDN/>
        <w:ind w:left="851" w:hanging="851"/>
        <w:rPr>
          <w:rFonts w:asciiTheme="minorHAnsi" w:hAnsiTheme="minorHAnsi" w:cstheme="minorHAnsi"/>
          <w:b/>
          <w:bCs/>
          <w:i w:val="0"/>
          <w:color w:val="auto"/>
        </w:rPr>
      </w:pPr>
      <w:bookmarkStart w:id="41" w:name="_Toc149587250"/>
      <w:r w:rsidRPr="007801A7">
        <w:rPr>
          <w:rFonts w:asciiTheme="minorHAnsi" w:hAnsiTheme="minorHAnsi" w:cstheme="minorHAnsi"/>
          <w:b/>
          <w:bCs/>
          <w:i w:val="0"/>
          <w:color w:val="auto"/>
        </w:rPr>
        <w:t>Evaluación de requisitos habilitantes de orden financiero</w:t>
      </w:r>
      <w:bookmarkEnd w:id="41"/>
    </w:p>
    <w:p w14:paraId="057B83D2" w14:textId="77777777" w:rsidR="00B934DE" w:rsidRPr="007801A7" w:rsidRDefault="00B934DE" w:rsidP="00B934DE">
      <w:pPr>
        <w:spacing w:after="0"/>
      </w:pPr>
    </w:p>
    <w:p w14:paraId="6E7CBC2B" w14:textId="77777777" w:rsidR="00B934DE" w:rsidRPr="007801A7" w:rsidRDefault="00B934DE" w:rsidP="00B934DE">
      <w:pPr>
        <w:rPr>
          <w:rFonts w:cstheme="minorHAnsi"/>
          <w:b/>
        </w:rPr>
      </w:pPr>
      <w:r w:rsidRPr="007801A7">
        <w:rPr>
          <w:rFonts w:cstheme="minorHAnsi"/>
          <w:b/>
        </w:rPr>
        <w:t>Documentos solicitados</w:t>
      </w:r>
    </w:p>
    <w:tbl>
      <w:tblPr>
        <w:tblW w:w="7460" w:type="dxa"/>
        <w:jc w:val="center"/>
        <w:tblCellMar>
          <w:left w:w="70" w:type="dxa"/>
          <w:right w:w="70" w:type="dxa"/>
        </w:tblCellMar>
        <w:tblLook w:val="04A0" w:firstRow="1" w:lastRow="0" w:firstColumn="1" w:lastColumn="0" w:noHBand="0" w:noVBand="1"/>
      </w:tblPr>
      <w:tblGrid>
        <w:gridCol w:w="2520"/>
        <w:gridCol w:w="1880"/>
        <w:gridCol w:w="3060"/>
      </w:tblGrid>
      <w:tr w:rsidR="007801A7" w:rsidRPr="007801A7" w14:paraId="54C9C45A" w14:textId="77777777" w:rsidTr="00B934DE">
        <w:trPr>
          <w:trHeight w:val="310"/>
          <w:jc w:val="center"/>
        </w:trPr>
        <w:tc>
          <w:tcPr>
            <w:tcW w:w="2520" w:type="dxa"/>
            <w:tcBorders>
              <w:top w:val="single" w:sz="4" w:space="0" w:color="auto"/>
              <w:left w:val="single" w:sz="4" w:space="0" w:color="auto"/>
              <w:bottom w:val="single" w:sz="4" w:space="0" w:color="auto"/>
              <w:right w:val="single" w:sz="4" w:space="0" w:color="auto"/>
            </w:tcBorders>
            <w:shd w:val="clear" w:color="000000" w:fill="DBDBDB"/>
            <w:vAlign w:val="center"/>
            <w:hideMark/>
          </w:tcPr>
          <w:p w14:paraId="14EE5819" w14:textId="697628B7" w:rsidR="00B934DE" w:rsidRPr="00B934DE" w:rsidRDefault="00B934DE" w:rsidP="00B934DE">
            <w:pPr>
              <w:spacing w:after="0" w:line="240" w:lineRule="auto"/>
              <w:jc w:val="center"/>
              <w:rPr>
                <w:rFonts w:ascii="Calibri" w:eastAsia="Times New Roman" w:hAnsi="Calibri" w:cs="Calibri"/>
                <w:b/>
                <w:bCs/>
                <w:sz w:val="20"/>
                <w:szCs w:val="20"/>
                <w:lang w:val="es-ES" w:eastAsia="es-ES"/>
              </w:rPr>
            </w:pPr>
            <w:r w:rsidRPr="00B934DE">
              <w:rPr>
                <w:rFonts w:ascii="Calibri" w:eastAsia="Times New Roman" w:hAnsi="Calibri" w:cs="Calibri"/>
                <w:b/>
                <w:bCs/>
                <w:sz w:val="20"/>
                <w:szCs w:val="20"/>
                <w:lang w:val="es-ES" w:eastAsia="es-ES"/>
              </w:rPr>
              <w:t xml:space="preserve">Integrante </w:t>
            </w:r>
          </w:p>
        </w:tc>
        <w:tc>
          <w:tcPr>
            <w:tcW w:w="1880" w:type="dxa"/>
            <w:tcBorders>
              <w:top w:val="single" w:sz="4" w:space="0" w:color="auto"/>
              <w:left w:val="nil"/>
              <w:bottom w:val="single" w:sz="4" w:space="0" w:color="auto"/>
              <w:right w:val="single" w:sz="4" w:space="0" w:color="auto"/>
            </w:tcBorders>
            <w:shd w:val="clear" w:color="000000" w:fill="DBDBDB"/>
            <w:vAlign w:val="center"/>
            <w:hideMark/>
          </w:tcPr>
          <w:p w14:paraId="16B664F1" w14:textId="77777777" w:rsidR="00B934DE" w:rsidRPr="00B934DE" w:rsidRDefault="00B934DE" w:rsidP="00B934DE">
            <w:pPr>
              <w:spacing w:after="0" w:line="240" w:lineRule="auto"/>
              <w:jc w:val="center"/>
              <w:rPr>
                <w:rFonts w:ascii="Calibri" w:eastAsia="Times New Roman" w:hAnsi="Calibri" w:cs="Calibri"/>
                <w:b/>
                <w:bCs/>
                <w:sz w:val="20"/>
                <w:szCs w:val="20"/>
                <w:lang w:val="es-ES" w:eastAsia="es-ES"/>
              </w:rPr>
            </w:pPr>
            <w:proofErr w:type="spellStart"/>
            <w:r w:rsidRPr="00B934DE">
              <w:rPr>
                <w:rFonts w:ascii="Calibri" w:eastAsia="Times New Roman" w:hAnsi="Calibri" w:cs="Calibri"/>
                <w:b/>
                <w:bCs/>
                <w:sz w:val="20"/>
                <w:szCs w:val="20"/>
                <w:lang w:val="es-ES" w:eastAsia="es-ES"/>
              </w:rPr>
              <w:t>Nit</w:t>
            </w:r>
            <w:proofErr w:type="spellEnd"/>
            <w:r w:rsidRPr="00B934DE">
              <w:rPr>
                <w:rFonts w:ascii="Calibri" w:eastAsia="Times New Roman" w:hAnsi="Calibri" w:cs="Calibri"/>
                <w:b/>
                <w:bCs/>
                <w:sz w:val="20"/>
                <w:szCs w:val="20"/>
                <w:lang w:val="es-ES" w:eastAsia="es-ES"/>
              </w:rPr>
              <w:t xml:space="preserve"> o </w:t>
            </w:r>
            <w:proofErr w:type="spellStart"/>
            <w:r w:rsidRPr="00B934DE">
              <w:rPr>
                <w:rFonts w:ascii="Calibri" w:eastAsia="Times New Roman" w:hAnsi="Calibri" w:cs="Calibri"/>
                <w:b/>
                <w:bCs/>
                <w:sz w:val="20"/>
                <w:szCs w:val="20"/>
                <w:lang w:val="es-ES" w:eastAsia="es-ES"/>
              </w:rPr>
              <w:t>cc</w:t>
            </w:r>
            <w:proofErr w:type="spellEnd"/>
          </w:p>
        </w:tc>
        <w:tc>
          <w:tcPr>
            <w:tcW w:w="3060" w:type="dxa"/>
            <w:tcBorders>
              <w:top w:val="single" w:sz="4" w:space="0" w:color="auto"/>
              <w:left w:val="nil"/>
              <w:bottom w:val="single" w:sz="4" w:space="0" w:color="auto"/>
              <w:right w:val="single" w:sz="4" w:space="0" w:color="auto"/>
            </w:tcBorders>
            <w:shd w:val="clear" w:color="000000" w:fill="DBDBDB"/>
            <w:vAlign w:val="center"/>
            <w:hideMark/>
          </w:tcPr>
          <w:p w14:paraId="6E4B2B51" w14:textId="77777777" w:rsidR="00B934DE" w:rsidRPr="00B934DE" w:rsidRDefault="00B934DE" w:rsidP="00B934DE">
            <w:pPr>
              <w:spacing w:after="0" w:line="240" w:lineRule="auto"/>
              <w:jc w:val="center"/>
              <w:rPr>
                <w:rFonts w:ascii="Calibri" w:eastAsia="Times New Roman" w:hAnsi="Calibri" w:cs="Calibri"/>
                <w:b/>
                <w:bCs/>
                <w:sz w:val="20"/>
                <w:szCs w:val="20"/>
                <w:lang w:val="es-ES" w:eastAsia="es-ES"/>
              </w:rPr>
            </w:pPr>
            <w:r w:rsidRPr="00B934DE">
              <w:rPr>
                <w:rFonts w:ascii="Calibri" w:eastAsia="Times New Roman" w:hAnsi="Calibri" w:cs="Calibri"/>
                <w:b/>
                <w:bCs/>
                <w:sz w:val="20"/>
                <w:szCs w:val="20"/>
                <w:lang w:val="es-ES" w:eastAsia="es-ES"/>
              </w:rPr>
              <w:t>Tipo de persona</w:t>
            </w:r>
          </w:p>
        </w:tc>
      </w:tr>
      <w:tr w:rsidR="0032047F" w:rsidRPr="007801A7" w14:paraId="6206F508" w14:textId="77777777" w:rsidTr="00B934DE">
        <w:trPr>
          <w:trHeight w:val="885"/>
          <w:jc w:val="center"/>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5B7E8956" w14:textId="1C3C1026" w:rsidR="0032047F" w:rsidRPr="0032047F" w:rsidRDefault="0032047F" w:rsidP="0032047F">
            <w:pPr>
              <w:spacing w:after="0" w:line="240" w:lineRule="auto"/>
              <w:jc w:val="center"/>
              <w:rPr>
                <w:rFonts w:ascii="Calibri" w:eastAsia="Times New Roman" w:hAnsi="Calibri" w:cs="Calibri"/>
                <w:b/>
                <w:bCs/>
                <w:sz w:val="20"/>
                <w:szCs w:val="20"/>
                <w:lang w:val="es-ES" w:eastAsia="es-ES"/>
              </w:rPr>
            </w:pPr>
            <w:proofErr w:type="spellStart"/>
            <w:r w:rsidRPr="0032047F">
              <w:rPr>
                <w:rFonts w:ascii="Calibri" w:hAnsi="Calibri" w:cs="Calibri"/>
                <w:b/>
                <w:bCs/>
                <w:sz w:val="20"/>
                <w:szCs w:val="20"/>
              </w:rPr>
              <w:t>SCAIN</w:t>
            </w:r>
            <w:proofErr w:type="spellEnd"/>
            <w:r w:rsidRPr="0032047F">
              <w:rPr>
                <w:rFonts w:ascii="Calibri" w:hAnsi="Calibri" w:cs="Calibri"/>
                <w:b/>
                <w:bCs/>
                <w:sz w:val="20"/>
                <w:szCs w:val="20"/>
              </w:rPr>
              <w:t xml:space="preserve"> </w:t>
            </w:r>
            <w:proofErr w:type="spellStart"/>
            <w:r w:rsidRPr="0032047F">
              <w:rPr>
                <w:rFonts w:ascii="Calibri" w:hAnsi="Calibri" w:cs="Calibri"/>
                <w:b/>
                <w:bCs/>
                <w:sz w:val="20"/>
                <w:szCs w:val="20"/>
              </w:rPr>
              <w:t>ADMINISTRACION</w:t>
            </w:r>
            <w:proofErr w:type="spellEnd"/>
            <w:r w:rsidRPr="0032047F">
              <w:rPr>
                <w:rFonts w:ascii="Calibri" w:hAnsi="Calibri" w:cs="Calibri"/>
                <w:b/>
                <w:bCs/>
                <w:sz w:val="20"/>
                <w:szCs w:val="20"/>
              </w:rPr>
              <w:t xml:space="preserve"> E </w:t>
            </w:r>
            <w:proofErr w:type="spellStart"/>
            <w:r w:rsidRPr="0032047F">
              <w:rPr>
                <w:rFonts w:ascii="Calibri" w:hAnsi="Calibri" w:cs="Calibri"/>
                <w:b/>
                <w:bCs/>
                <w:sz w:val="20"/>
                <w:szCs w:val="20"/>
              </w:rPr>
              <w:t>INGENIERIA</w:t>
            </w:r>
            <w:proofErr w:type="spellEnd"/>
            <w:r w:rsidRPr="0032047F">
              <w:rPr>
                <w:rFonts w:ascii="Calibri" w:hAnsi="Calibri" w:cs="Calibri"/>
                <w:b/>
                <w:bCs/>
                <w:sz w:val="20"/>
                <w:szCs w:val="20"/>
              </w:rPr>
              <w:t xml:space="preserve"> SAS BIC</w:t>
            </w:r>
          </w:p>
        </w:tc>
        <w:tc>
          <w:tcPr>
            <w:tcW w:w="1880" w:type="dxa"/>
            <w:tcBorders>
              <w:top w:val="nil"/>
              <w:left w:val="nil"/>
              <w:bottom w:val="single" w:sz="4" w:space="0" w:color="auto"/>
              <w:right w:val="single" w:sz="4" w:space="0" w:color="auto"/>
            </w:tcBorders>
            <w:shd w:val="clear" w:color="auto" w:fill="auto"/>
            <w:vAlign w:val="center"/>
            <w:hideMark/>
          </w:tcPr>
          <w:p w14:paraId="20677D83" w14:textId="74361D98" w:rsidR="0032047F" w:rsidRPr="0032047F" w:rsidRDefault="0032047F" w:rsidP="0032047F">
            <w:pPr>
              <w:spacing w:after="0" w:line="240" w:lineRule="auto"/>
              <w:jc w:val="center"/>
              <w:rPr>
                <w:rFonts w:ascii="Calibri" w:eastAsia="Times New Roman" w:hAnsi="Calibri" w:cs="Calibri"/>
                <w:sz w:val="20"/>
                <w:szCs w:val="20"/>
                <w:lang w:val="es-ES" w:eastAsia="es-ES"/>
              </w:rPr>
            </w:pPr>
            <w:r w:rsidRPr="0032047F">
              <w:rPr>
                <w:rFonts w:ascii="Calibri" w:hAnsi="Calibri" w:cs="Calibri"/>
                <w:sz w:val="20"/>
                <w:szCs w:val="20"/>
              </w:rPr>
              <w:t>900.188.602</w:t>
            </w:r>
          </w:p>
        </w:tc>
        <w:tc>
          <w:tcPr>
            <w:tcW w:w="3060" w:type="dxa"/>
            <w:tcBorders>
              <w:top w:val="nil"/>
              <w:left w:val="nil"/>
              <w:bottom w:val="single" w:sz="4" w:space="0" w:color="auto"/>
              <w:right w:val="single" w:sz="4" w:space="0" w:color="auto"/>
            </w:tcBorders>
            <w:shd w:val="clear" w:color="auto" w:fill="auto"/>
            <w:vAlign w:val="center"/>
            <w:hideMark/>
          </w:tcPr>
          <w:p w14:paraId="3D46D931" w14:textId="2097E9C0" w:rsidR="0032047F" w:rsidRPr="0032047F" w:rsidRDefault="0032047F" w:rsidP="0032047F">
            <w:pPr>
              <w:spacing w:after="0" w:line="240" w:lineRule="auto"/>
              <w:jc w:val="center"/>
              <w:rPr>
                <w:rFonts w:ascii="Calibri" w:eastAsia="Times New Roman" w:hAnsi="Calibri" w:cs="Calibri"/>
                <w:b/>
                <w:bCs/>
                <w:sz w:val="20"/>
                <w:szCs w:val="20"/>
                <w:lang w:val="es-ES" w:eastAsia="es-ES"/>
              </w:rPr>
            </w:pPr>
            <w:r w:rsidRPr="0032047F">
              <w:rPr>
                <w:rFonts w:ascii="Calibri" w:hAnsi="Calibri" w:cs="Calibri"/>
                <w:b/>
                <w:bCs/>
                <w:sz w:val="20"/>
                <w:szCs w:val="20"/>
              </w:rPr>
              <w:t>Persona Jurídica</w:t>
            </w:r>
          </w:p>
        </w:tc>
      </w:tr>
    </w:tbl>
    <w:p w14:paraId="1D776447" w14:textId="77777777" w:rsidR="00B934DE" w:rsidRDefault="00B934DE" w:rsidP="00B934DE">
      <w:pPr>
        <w:spacing w:after="0"/>
        <w:rPr>
          <w:rFonts w:cstheme="minorHAnsi"/>
          <w:b/>
        </w:rPr>
      </w:pPr>
    </w:p>
    <w:tbl>
      <w:tblPr>
        <w:tblW w:w="9918" w:type="dxa"/>
        <w:jc w:val="center"/>
        <w:tblCellMar>
          <w:left w:w="70" w:type="dxa"/>
          <w:right w:w="70" w:type="dxa"/>
        </w:tblCellMar>
        <w:tblLook w:val="04A0" w:firstRow="1" w:lastRow="0" w:firstColumn="1" w:lastColumn="0" w:noHBand="0" w:noVBand="1"/>
      </w:tblPr>
      <w:tblGrid>
        <w:gridCol w:w="1720"/>
        <w:gridCol w:w="1252"/>
        <w:gridCol w:w="1276"/>
        <w:gridCol w:w="1843"/>
        <w:gridCol w:w="3827"/>
      </w:tblGrid>
      <w:tr w:rsidR="005E55DA" w:rsidRPr="005E55DA" w14:paraId="405F0A4C" w14:textId="77777777" w:rsidTr="005E55DA">
        <w:trPr>
          <w:trHeight w:val="255"/>
          <w:tblHeader/>
          <w:jc w:val="center"/>
        </w:trPr>
        <w:tc>
          <w:tcPr>
            <w:tcW w:w="2972" w:type="dxa"/>
            <w:gridSpan w:val="2"/>
            <w:tcBorders>
              <w:top w:val="single" w:sz="4" w:space="0" w:color="auto"/>
              <w:left w:val="single" w:sz="4" w:space="0" w:color="auto"/>
              <w:bottom w:val="single" w:sz="4" w:space="0" w:color="auto"/>
              <w:right w:val="single" w:sz="4" w:space="0" w:color="000000"/>
            </w:tcBorders>
            <w:shd w:val="clear" w:color="000000" w:fill="DBDBDB"/>
            <w:vAlign w:val="center"/>
            <w:hideMark/>
          </w:tcPr>
          <w:p w14:paraId="398B6E8F" w14:textId="77777777" w:rsidR="005E55DA" w:rsidRPr="005E55DA" w:rsidRDefault="005E55DA" w:rsidP="005E55DA">
            <w:pPr>
              <w:spacing w:after="0" w:line="240" w:lineRule="auto"/>
              <w:jc w:val="center"/>
              <w:rPr>
                <w:rFonts w:ascii="Calibri" w:eastAsia="Times New Roman" w:hAnsi="Calibri" w:cs="Calibri"/>
                <w:b/>
                <w:bCs/>
                <w:color w:val="000000"/>
                <w:sz w:val="20"/>
                <w:szCs w:val="20"/>
                <w:lang w:eastAsia="es-CO"/>
              </w:rPr>
            </w:pPr>
            <w:r w:rsidRPr="005E55DA">
              <w:rPr>
                <w:rFonts w:ascii="Calibri" w:eastAsia="Times New Roman" w:hAnsi="Calibri" w:cs="Calibri"/>
                <w:b/>
                <w:bCs/>
                <w:color w:val="000000"/>
                <w:sz w:val="20"/>
                <w:szCs w:val="20"/>
                <w:lang w:eastAsia="es-CO"/>
              </w:rPr>
              <w:t>REQUISITOS DE CAPACIDAD FINANCIERA</w:t>
            </w:r>
          </w:p>
        </w:tc>
        <w:tc>
          <w:tcPr>
            <w:tcW w:w="1276" w:type="dxa"/>
            <w:tcBorders>
              <w:top w:val="single" w:sz="4" w:space="0" w:color="auto"/>
              <w:left w:val="nil"/>
              <w:bottom w:val="single" w:sz="4" w:space="0" w:color="auto"/>
              <w:right w:val="single" w:sz="4" w:space="0" w:color="auto"/>
            </w:tcBorders>
            <w:shd w:val="clear" w:color="000000" w:fill="DBDBDB"/>
            <w:vAlign w:val="center"/>
            <w:hideMark/>
          </w:tcPr>
          <w:p w14:paraId="351D474E" w14:textId="77777777" w:rsidR="005E55DA" w:rsidRPr="005E55DA" w:rsidRDefault="005E55DA" w:rsidP="005E55DA">
            <w:pPr>
              <w:spacing w:after="0" w:line="240" w:lineRule="auto"/>
              <w:jc w:val="center"/>
              <w:rPr>
                <w:rFonts w:ascii="Calibri" w:eastAsia="Times New Roman" w:hAnsi="Calibri" w:cs="Calibri"/>
                <w:b/>
                <w:bCs/>
                <w:color w:val="000000"/>
                <w:sz w:val="20"/>
                <w:szCs w:val="20"/>
                <w:lang w:eastAsia="es-CO"/>
              </w:rPr>
            </w:pPr>
            <w:r w:rsidRPr="005E55DA">
              <w:rPr>
                <w:rFonts w:ascii="Calibri" w:eastAsia="Times New Roman" w:hAnsi="Calibri" w:cs="Calibri"/>
                <w:b/>
                <w:bCs/>
                <w:color w:val="000000"/>
                <w:sz w:val="20"/>
                <w:szCs w:val="20"/>
                <w:lang w:eastAsia="es-CO"/>
              </w:rPr>
              <w:t>ESTADO PRELIMINAR</w:t>
            </w:r>
          </w:p>
        </w:tc>
        <w:tc>
          <w:tcPr>
            <w:tcW w:w="1843" w:type="dxa"/>
            <w:tcBorders>
              <w:top w:val="single" w:sz="4" w:space="0" w:color="auto"/>
              <w:left w:val="nil"/>
              <w:bottom w:val="single" w:sz="4" w:space="0" w:color="auto"/>
              <w:right w:val="single" w:sz="4" w:space="0" w:color="auto"/>
            </w:tcBorders>
            <w:shd w:val="clear" w:color="000000" w:fill="DBDBDB"/>
            <w:noWrap/>
            <w:vAlign w:val="center"/>
            <w:hideMark/>
          </w:tcPr>
          <w:p w14:paraId="3F454FA1" w14:textId="77777777" w:rsidR="005E55DA" w:rsidRPr="005E55DA" w:rsidRDefault="005E55DA" w:rsidP="005E55DA">
            <w:pPr>
              <w:spacing w:after="0" w:line="240" w:lineRule="auto"/>
              <w:jc w:val="center"/>
              <w:rPr>
                <w:rFonts w:ascii="Calibri" w:eastAsia="Times New Roman" w:hAnsi="Calibri" w:cs="Calibri"/>
                <w:b/>
                <w:bCs/>
                <w:color w:val="000000"/>
                <w:sz w:val="20"/>
                <w:szCs w:val="20"/>
                <w:lang w:eastAsia="es-CO"/>
              </w:rPr>
            </w:pPr>
            <w:r w:rsidRPr="005E55DA">
              <w:rPr>
                <w:rFonts w:ascii="Calibri" w:eastAsia="Times New Roman" w:hAnsi="Calibri" w:cs="Calibri"/>
                <w:b/>
                <w:bCs/>
                <w:color w:val="000000"/>
                <w:sz w:val="20"/>
                <w:szCs w:val="20"/>
                <w:lang w:eastAsia="es-CO"/>
              </w:rPr>
              <w:t>No. FOLIO</w:t>
            </w:r>
          </w:p>
        </w:tc>
        <w:tc>
          <w:tcPr>
            <w:tcW w:w="3827" w:type="dxa"/>
            <w:tcBorders>
              <w:top w:val="single" w:sz="4" w:space="0" w:color="auto"/>
              <w:left w:val="nil"/>
              <w:bottom w:val="single" w:sz="4" w:space="0" w:color="auto"/>
              <w:right w:val="single" w:sz="4" w:space="0" w:color="auto"/>
            </w:tcBorders>
            <w:shd w:val="clear" w:color="000000" w:fill="DBDBDB"/>
            <w:noWrap/>
            <w:vAlign w:val="center"/>
            <w:hideMark/>
          </w:tcPr>
          <w:p w14:paraId="610CBA97" w14:textId="77777777" w:rsidR="005E55DA" w:rsidRPr="005E55DA" w:rsidRDefault="005E55DA" w:rsidP="005E55DA">
            <w:pPr>
              <w:spacing w:after="0" w:line="240" w:lineRule="auto"/>
              <w:jc w:val="center"/>
              <w:rPr>
                <w:rFonts w:ascii="Calibri" w:eastAsia="Times New Roman" w:hAnsi="Calibri" w:cs="Calibri"/>
                <w:b/>
                <w:bCs/>
                <w:color w:val="000000"/>
                <w:sz w:val="20"/>
                <w:szCs w:val="20"/>
                <w:lang w:eastAsia="es-CO"/>
              </w:rPr>
            </w:pPr>
            <w:r w:rsidRPr="005E55DA">
              <w:rPr>
                <w:rFonts w:ascii="Calibri" w:eastAsia="Times New Roman" w:hAnsi="Calibri" w:cs="Calibri"/>
                <w:b/>
                <w:bCs/>
                <w:color w:val="000000"/>
                <w:sz w:val="20"/>
                <w:szCs w:val="20"/>
                <w:lang w:eastAsia="es-CO"/>
              </w:rPr>
              <w:t>OBSERVACIONES</w:t>
            </w:r>
          </w:p>
        </w:tc>
      </w:tr>
      <w:tr w:rsidR="005E55DA" w:rsidRPr="005E55DA" w14:paraId="3D4DE0B0" w14:textId="77777777" w:rsidTr="005E55DA">
        <w:trPr>
          <w:trHeight w:val="2010"/>
          <w:jc w:val="center"/>
        </w:trPr>
        <w:tc>
          <w:tcPr>
            <w:tcW w:w="1720" w:type="dxa"/>
            <w:vMerge w:val="restart"/>
            <w:tcBorders>
              <w:top w:val="nil"/>
              <w:left w:val="single" w:sz="4" w:space="0" w:color="auto"/>
              <w:bottom w:val="single" w:sz="4" w:space="0" w:color="000000"/>
              <w:right w:val="single" w:sz="4" w:space="0" w:color="auto"/>
            </w:tcBorders>
            <w:shd w:val="clear" w:color="000000" w:fill="DBDBDB"/>
            <w:vAlign w:val="center"/>
            <w:hideMark/>
          </w:tcPr>
          <w:p w14:paraId="191ADE7A" w14:textId="77777777" w:rsidR="005E55DA" w:rsidRPr="005E55DA" w:rsidRDefault="005E55DA" w:rsidP="005E55DA">
            <w:pPr>
              <w:spacing w:after="0" w:line="240" w:lineRule="auto"/>
              <w:jc w:val="center"/>
              <w:rPr>
                <w:rFonts w:ascii="Calibri" w:eastAsia="Times New Roman" w:hAnsi="Calibri" w:cs="Calibri"/>
                <w:b/>
                <w:bCs/>
                <w:color w:val="000000"/>
                <w:sz w:val="20"/>
                <w:szCs w:val="20"/>
                <w:lang w:eastAsia="es-CO"/>
              </w:rPr>
            </w:pPr>
            <w:proofErr w:type="spellStart"/>
            <w:r w:rsidRPr="005E55DA">
              <w:rPr>
                <w:rFonts w:ascii="Calibri" w:eastAsia="Times New Roman" w:hAnsi="Calibri" w:cs="Calibri"/>
                <w:b/>
                <w:bCs/>
                <w:color w:val="000000"/>
                <w:sz w:val="20"/>
                <w:szCs w:val="20"/>
                <w:lang w:eastAsia="es-CO"/>
              </w:rPr>
              <w:t>SCAIN</w:t>
            </w:r>
            <w:proofErr w:type="spellEnd"/>
            <w:r w:rsidRPr="005E55DA">
              <w:rPr>
                <w:rFonts w:ascii="Calibri" w:eastAsia="Times New Roman" w:hAnsi="Calibri" w:cs="Calibri"/>
                <w:b/>
                <w:bCs/>
                <w:color w:val="000000"/>
                <w:sz w:val="20"/>
                <w:szCs w:val="20"/>
                <w:lang w:eastAsia="es-CO"/>
              </w:rPr>
              <w:t xml:space="preserve"> </w:t>
            </w:r>
            <w:proofErr w:type="spellStart"/>
            <w:r w:rsidRPr="005E55DA">
              <w:rPr>
                <w:rFonts w:ascii="Calibri" w:eastAsia="Times New Roman" w:hAnsi="Calibri" w:cs="Calibri"/>
                <w:b/>
                <w:bCs/>
                <w:color w:val="000000"/>
                <w:sz w:val="20"/>
                <w:szCs w:val="20"/>
                <w:lang w:eastAsia="es-CO"/>
              </w:rPr>
              <w:t>ADMINISTRACION</w:t>
            </w:r>
            <w:proofErr w:type="spellEnd"/>
            <w:r w:rsidRPr="005E55DA">
              <w:rPr>
                <w:rFonts w:ascii="Calibri" w:eastAsia="Times New Roman" w:hAnsi="Calibri" w:cs="Calibri"/>
                <w:b/>
                <w:bCs/>
                <w:color w:val="000000"/>
                <w:sz w:val="20"/>
                <w:szCs w:val="20"/>
                <w:lang w:eastAsia="es-CO"/>
              </w:rPr>
              <w:t xml:space="preserve"> E </w:t>
            </w:r>
            <w:proofErr w:type="spellStart"/>
            <w:r w:rsidRPr="005E55DA">
              <w:rPr>
                <w:rFonts w:ascii="Calibri" w:eastAsia="Times New Roman" w:hAnsi="Calibri" w:cs="Calibri"/>
                <w:b/>
                <w:bCs/>
                <w:color w:val="000000"/>
                <w:sz w:val="20"/>
                <w:szCs w:val="20"/>
                <w:lang w:eastAsia="es-CO"/>
              </w:rPr>
              <w:t>INGENIERIA</w:t>
            </w:r>
            <w:proofErr w:type="spellEnd"/>
            <w:r w:rsidRPr="005E55DA">
              <w:rPr>
                <w:rFonts w:ascii="Calibri" w:eastAsia="Times New Roman" w:hAnsi="Calibri" w:cs="Calibri"/>
                <w:b/>
                <w:bCs/>
                <w:color w:val="000000"/>
                <w:sz w:val="20"/>
                <w:szCs w:val="20"/>
                <w:lang w:eastAsia="es-CO"/>
              </w:rPr>
              <w:t xml:space="preserve"> SAS BIC</w:t>
            </w:r>
          </w:p>
        </w:tc>
        <w:tc>
          <w:tcPr>
            <w:tcW w:w="1252" w:type="dxa"/>
            <w:tcBorders>
              <w:top w:val="nil"/>
              <w:left w:val="nil"/>
              <w:bottom w:val="single" w:sz="4" w:space="0" w:color="auto"/>
              <w:right w:val="single" w:sz="4" w:space="0" w:color="auto"/>
            </w:tcBorders>
            <w:shd w:val="clear" w:color="auto" w:fill="auto"/>
            <w:vAlign w:val="center"/>
            <w:hideMark/>
          </w:tcPr>
          <w:p w14:paraId="36D5B222" w14:textId="77777777" w:rsidR="005E55DA" w:rsidRPr="005E55DA" w:rsidRDefault="005E55DA" w:rsidP="005E55DA">
            <w:pPr>
              <w:spacing w:after="0" w:line="240" w:lineRule="auto"/>
              <w:jc w:val="center"/>
              <w:rPr>
                <w:rFonts w:ascii="Calibri" w:eastAsia="Times New Roman" w:hAnsi="Calibri" w:cs="Calibri"/>
                <w:color w:val="000000"/>
                <w:sz w:val="20"/>
                <w:szCs w:val="20"/>
                <w:lang w:eastAsia="es-CO"/>
              </w:rPr>
            </w:pPr>
            <w:r w:rsidRPr="005E55DA">
              <w:rPr>
                <w:rFonts w:ascii="Calibri" w:eastAsia="Times New Roman" w:hAnsi="Calibri" w:cs="Calibri"/>
                <w:color w:val="000000"/>
                <w:sz w:val="20"/>
                <w:szCs w:val="20"/>
                <w:lang w:eastAsia="es-CO"/>
              </w:rPr>
              <w:t>Balance general y estado de resultados 31 dic 2021</w:t>
            </w:r>
          </w:p>
        </w:tc>
        <w:tc>
          <w:tcPr>
            <w:tcW w:w="1276" w:type="dxa"/>
            <w:tcBorders>
              <w:top w:val="nil"/>
              <w:left w:val="nil"/>
              <w:bottom w:val="single" w:sz="4" w:space="0" w:color="auto"/>
              <w:right w:val="single" w:sz="4" w:space="0" w:color="auto"/>
            </w:tcBorders>
            <w:shd w:val="clear" w:color="000000" w:fill="FFFFFF"/>
            <w:vAlign w:val="center"/>
            <w:hideMark/>
          </w:tcPr>
          <w:p w14:paraId="3F1F8497" w14:textId="77777777" w:rsidR="005E55DA" w:rsidRPr="005E55DA" w:rsidRDefault="005E55DA" w:rsidP="005E55DA">
            <w:pPr>
              <w:spacing w:after="0" w:line="240" w:lineRule="auto"/>
              <w:jc w:val="center"/>
              <w:rPr>
                <w:rFonts w:ascii="Calibri" w:eastAsia="Times New Roman" w:hAnsi="Calibri" w:cs="Calibri"/>
                <w:b/>
                <w:bCs/>
                <w:sz w:val="20"/>
                <w:szCs w:val="20"/>
                <w:lang w:eastAsia="es-CO"/>
              </w:rPr>
            </w:pPr>
            <w:r w:rsidRPr="005E55DA">
              <w:rPr>
                <w:rFonts w:ascii="Calibri" w:eastAsia="Times New Roman" w:hAnsi="Calibri" w:cs="Calibri"/>
                <w:b/>
                <w:bCs/>
                <w:sz w:val="20"/>
                <w:szCs w:val="20"/>
                <w:lang w:eastAsia="es-CO"/>
              </w:rPr>
              <w:t>CUMPLE</w:t>
            </w:r>
          </w:p>
        </w:tc>
        <w:tc>
          <w:tcPr>
            <w:tcW w:w="1843" w:type="dxa"/>
            <w:tcBorders>
              <w:top w:val="nil"/>
              <w:left w:val="nil"/>
              <w:bottom w:val="single" w:sz="4" w:space="0" w:color="auto"/>
              <w:right w:val="single" w:sz="4" w:space="0" w:color="auto"/>
            </w:tcBorders>
            <w:shd w:val="clear" w:color="000000" w:fill="FFFFFF"/>
            <w:vAlign w:val="center"/>
            <w:hideMark/>
          </w:tcPr>
          <w:p w14:paraId="372E5E36" w14:textId="77777777" w:rsidR="005E55DA" w:rsidRPr="005E55DA" w:rsidRDefault="005E55DA" w:rsidP="005E55DA">
            <w:pPr>
              <w:spacing w:after="0" w:line="240" w:lineRule="auto"/>
              <w:jc w:val="center"/>
              <w:rPr>
                <w:rFonts w:ascii="Calibri" w:eastAsia="Times New Roman" w:hAnsi="Calibri" w:cs="Calibri"/>
                <w:sz w:val="20"/>
                <w:szCs w:val="20"/>
                <w:lang w:eastAsia="es-CO"/>
              </w:rPr>
            </w:pPr>
            <w:r w:rsidRPr="005E55DA">
              <w:rPr>
                <w:rFonts w:ascii="Calibri" w:eastAsia="Times New Roman" w:hAnsi="Calibri" w:cs="Calibri"/>
                <w:sz w:val="20"/>
                <w:szCs w:val="20"/>
                <w:lang w:eastAsia="es-CO"/>
              </w:rPr>
              <w:t xml:space="preserve">3 CORREO/Correo No. 1 Requisitos Habilitantes 1/15 </w:t>
            </w:r>
            <w:proofErr w:type="spellStart"/>
            <w:r w:rsidRPr="005E55DA">
              <w:rPr>
                <w:rFonts w:ascii="Calibri" w:eastAsia="Times New Roman" w:hAnsi="Calibri" w:cs="Calibri"/>
                <w:sz w:val="20"/>
                <w:szCs w:val="20"/>
                <w:lang w:eastAsia="es-CO"/>
              </w:rPr>
              <w:t>Req</w:t>
            </w:r>
            <w:proofErr w:type="spellEnd"/>
            <w:r w:rsidRPr="005E55DA">
              <w:rPr>
                <w:rFonts w:ascii="Calibri" w:eastAsia="Times New Roman" w:hAnsi="Calibri" w:cs="Calibri"/>
                <w:sz w:val="20"/>
                <w:szCs w:val="20"/>
                <w:lang w:eastAsia="es-CO"/>
              </w:rPr>
              <w:t xml:space="preserve"> Hab Finan.pdf </w:t>
            </w:r>
            <w:proofErr w:type="spellStart"/>
            <w:r w:rsidRPr="005E55DA">
              <w:rPr>
                <w:rFonts w:ascii="Calibri" w:eastAsia="Times New Roman" w:hAnsi="Calibri" w:cs="Calibri"/>
                <w:sz w:val="20"/>
                <w:szCs w:val="20"/>
                <w:lang w:eastAsia="es-CO"/>
              </w:rPr>
              <w:t>pg</w:t>
            </w:r>
            <w:proofErr w:type="spellEnd"/>
            <w:r w:rsidRPr="005E55DA">
              <w:rPr>
                <w:rFonts w:ascii="Calibri" w:eastAsia="Times New Roman" w:hAnsi="Calibri" w:cs="Calibri"/>
                <w:sz w:val="20"/>
                <w:szCs w:val="20"/>
                <w:lang w:eastAsia="es-CO"/>
              </w:rPr>
              <w:t xml:space="preserve"> 4</w:t>
            </w:r>
          </w:p>
        </w:tc>
        <w:tc>
          <w:tcPr>
            <w:tcW w:w="3827" w:type="dxa"/>
            <w:tcBorders>
              <w:top w:val="nil"/>
              <w:left w:val="nil"/>
              <w:bottom w:val="single" w:sz="4" w:space="0" w:color="auto"/>
              <w:right w:val="single" w:sz="4" w:space="0" w:color="auto"/>
            </w:tcBorders>
            <w:shd w:val="clear" w:color="auto" w:fill="auto"/>
            <w:vAlign w:val="center"/>
            <w:hideMark/>
          </w:tcPr>
          <w:p w14:paraId="08E110CB" w14:textId="77777777" w:rsidR="005E55DA" w:rsidRPr="005E55DA" w:rsidRDefault="005E55DA" w:rsidP="005E55DA">
            <w:pPr>
              <w:spacing w:after="0" w:line="240" w:lineRule="auto"/>
              <w:jc w:val="both"/>
              <w:rPr>
                <w:rFonts w:ascii="Calibri" w:eastAsia="Times New Roman" w:hAnsi="Calibri" w:cs="Calibri"/>
                <w:sz w:val="20"/>
                <w:szCs w:val="20"/>
                <w:lang w:eastAsia="es-CO"/>
              </w:rPr>
            </w:pPr>
            <w:r w:rsidRPr="005E55DA">
              <w:rPr>
                <w:rFonts w:ascii="Calibri" w:eastAsia="Times New Roman" w:hAnsi="Calibri" w:cs="Calibri"/>
                <w:sz w:val="20"/>
                <w:szCs w:val="20"/>
                <w:lang w:eastAsia="es-CO"/>
              </w:rPr>
              <w:t xml:space="preserve">Se evidencia el balance y estado de resultados con corte al 31/12/2022 se encuentran debidamente firmados por el representante legal ASTRID </w:t>
            </w:r>
            <w:proofErr w:type="spellStart"/>
            <w:r w:rsidRPr="005E55DA">
              <w:rPr>
                <w:rFonts w:ascii="Calibri" w:eastAsia="Times New Roman" w:hAnsi="Calibri" w:cs="Calibri"/>
                <w:sz w:val="20"/>
                <w:szCs w:val="20"/>
                <w:lang w:eastAsia="es-CO"/>
              </w:rPr>
              <w:t>ROCIO</w:t>
            </w:r>
            <w:proofErr w:type="spellEnd"/>
            <w:r w:rsidRPr="005E55DA">
              <w:rPr>
                <w:rFonts w:ascii="Calibri" w:eastAsia="Times New Roman" w:hAnsi="Calibri" w:cs="Calibri"/>
                <w:sz w:val="20"/>
                <w:szCs w:val="20"/>
                <w:lang w:eastAsia="es-CO"/>
              </w:rPr>
              <w:t xml:space="preserve"> ROCA, contador público CLAUDIA NATALIA MANOSALVA con </w:t>
            </w:r>
            <w:proofErr w:type="spellStart"/>
            <w:r w:rsidRPr="005E55DA">
              <w:rPr>
                <w:rFonts w:ascii="Calibri" w:eastAsia="Times New Roman" w:hAnsi="Calibri" w:cs="Calibri"/>
                <w:sz w:val="20"/>
                <w:szCs w:val="20"/>
                <w:lang w:eastAsia="es-CO"/>
              </w:rPr>
              <w:t>TP</w:t>
            </w:r>
            <w:proofErr w:type="spellEnd"/>
            <w:r w:rsidRPr="005E55DA">
              <w:rPr>
                <w:rFonts w:ascii="Calibri" w:eastAsia="Times New Roman" w:hAnsi="Calibri" w:cs="Calibri"/>
                <w:sz w:val="20"/>
                <w:szCs w:val="20"/>
                <w:lang w:eastAsia="es-CO"/>
              </w:rPr>
              <w:t xml:space="preserve"> 173155-T y revisor fiscal SANDRA PATRICIA FIGUEROA con </w:t>
            </w:r>
            <w:proofErr w:type="spellStart"/>
            <w:r w:rsidRPr="005E55DA">
              <w:rPr>
                <w:rFonts w:ascii="Calibri" w:eastAsia="Times New Roman" w:hAnsi="Calibri" w:cs="Calibri"/>
                <w:sz w:val="20"/>
                <w:szCs w:val="20"/>
                <w:lang w:eastAsia="es-CO"/>
              </w:rPr>
              <w:t>TP</w:t>
            </w:r>
            <w:proofErr w:type="spellEnd"/>
            <w:r w:rsidRPr="005E55DA">
              <w:rPr>
                <w:rFonts w:ascii="Calibri" w:eastAsia="Times New Roman" w:hAnsi="Calibri" w:cs="Calibri"/>
                <w:sz w:val="20"/>
                <w:szCs w:val="20"/>
                <w:lang w:eastAsia="es-CO"/>
              </w:rPr>
              <w:t xml:space="preserve"> 60775-T</w:t>
            </w:r>
          </w:p>
        </w:tc>
      </w:tr>
      <w:tr w:rsidR="005E55DA" w:rsidRPr="005E55DA" w14:paraId="6CFD670C" w14:textId="77777777" w:rsidTr="005E55DA">
        <w:trPr>
          <w:trHeight w:val="1425"/>
          <w:jc w:val="center"/>
        </w:trPr>
        <w:tc>
          <w:tcPr>
            <w:tcW w:w="1720" w:type="dxa"/>
            <w:vMerge/>
            <w:tcBorders>
              <w:top w:val="nil"/>
              <w:left w:val="single" w:sz="4" w:space="0" w:color="auto"/>
              <w:bottom w:val="single" w:sz="4" w:space="0" w:color="000000"/>
              <w:right w:val="single" w:sz="4" w:space="0" w:color="auto"/>
            </w:tcBorders>
            <w:vAlign w:val="center"/>
            <w:hideMark/>
          </w:tcPr>
          <w:p w14:paraId="6FB18877" w14:textId="77777777" w:rsidR="005E55DA" w:rsidRPr="005E55DA" w:rsidRDefault="005E55DA" w:rsidP="005E55DA">
            <w:pPr>
              <w:spacing w:after="0" w:line="240" w:lineRule="auto"/>
              <w:rPr>
                <w:rFonts w:ascii="Calibri" w:eastAsia="Times New Roman" w:hAnsi="Calibri" w:cs="Calibri"/>
                <w:b/>
                <w:bCs/>
                <w:color w:val="000000"/>
                <w:sz w:val="20"/>
                <w:szCs w:val="20"/>
                <w:lang w:eastAsia="es-CO"/>
              </w:rPr>
            </w:pPr>
          </w:p>
        </w:tc>
        <w:tc>
          <w:tcPr>
            <w:tcW w:w="1252" w:type="dxa"/>
            <w:tcBorders>
              <w:top w:val="nil"/>
              <w:left w:val="nil"/>
              <w:bottom w:val="single" w:sz="4" w:space="0" w:color="auto"/>
              <w:right w:val="single" w:sz="4" w:space="0" w:color="auto"/>
            </w:tcBorders>
            <w:shd w:val="clear" w:color="auto" w:fill="auto"/>
            <w:vAlign w:val="center"/>
            <w:hideMark/>
          </w:tcPr>
          <w:p w14:paraId="08CD36D8" w14:textId="77777777" w:rsidR="005E55DA" w:rsidRPr="005E55DA" w:rsidRDefault="005E55DA" w:rsidP="005E55DA">
            <w:pPr>
              <w:spacing w:after="0" w:line="240" w:lineRule="auto"/>
              <w:jc w:val="center"/>
              <w:rPr>
                <w:rFonts w:ascii="Calibri" w:eastAsia="Times New Roman" w:hAnsi="Calibri" w:cs="Calibri"/>
                <w:color w:val="000000"/>
                <w:sz w:val="20"/>
                <w:szCs w:val="20"/>
                <w:lang w:eastAsia="es-CO"/>
              </w:rPr>
            </w:pPr>
            <w:r w:rsidRPr="005E55DA">
              <w:rPr>
                <w:rFonts w:ascii="Calibri" w:eastAsia="Times New Roman" w:hAnsi="Calibri" w:cs="Calibri"/>
                <w:color w:val="000000"/>
                <w:sz w:val="20"/>
                <w:szCs w:val="20"/>
                <w:lang w:eastAsia="es-CO"/>
              </w:rPr>
              <w:t>Notas a los estados financieros</w:t>
            </w:r>
          </w:p>
        </w:tc>
        <w:tc>
          <w:tcPr>
            <w:tcW w:w="1276" w:type="dxa"/>
            <w:tcBorders>
              <w:top w:val="nil"/>
              <w:left w:val="nil"/>
              <w:bottom w:val="single" w:sz="4" w:space="0" w:color="auto"/>
              <w:right w:val="single" w:sz="4" w:space="0" w:color="auto"/>
            </w:tcBorders>
            <w:shd w:val="clear" w:color="000000" w:fill="FFFFFF"/>
            <w:vAlign w:val="center"/>
            <w:hideMark/>
          </w:tcPr>
          <w:p w14:paraId="43BDA874" w14:textId="77777777" w:rsidR="005E55DA" w:rsidRPr="005E55DA" w:rsidRDefault="005E55DA" w:rsidP="005E55DA">
            <w:pPr>
              <w:spacing w:after="0" w:line="240" w:lineRule="auto"/>
              <w:jc w:val="center"/>
              <w:rPr>
                <w:rFonts w:ascii="Calibri" w:eastAsia="Times New Roman" w:hAnsi="Calibri" w:cs="Calibri"/>
                <w:b/>
                <w:bCs/>
                <w:sz w:val="20"/>
                <w:szCs w:val="20"/>
                <w:lang w:eastAsia="es-CO"/>
              </w:rPr>
            </w:pPr>
            <w:r w:rsidRPr="005E55DA">
              <w:rPr>
                <w:rFonts w:ascii="Calibri" w:eastAsia="Times New Roman" w:hAnsi="Calibri" w:cs="Calibri"/>
                <w:b/>
                <w:bCs/>
                <w:sz w:val="20"/>
                <w:szCs w:val="20"/>
                <w:lang w:eastAsia="es-CO"/>
              </w:rPr>
              <w:t>CUMPLE</w:t>
            </w:r>
          </w:p>
        </w:tc>
        <w:tc>
          <w:tcPr>
            <w:tcW w:w="1843" w:type="dxa"/>
            <w:tcBorders>
              <w:top w:val="nil"/>
              <w:left w:val="nil"/>
              <w:bottom w:val="single" w:sz="4" w:space="0" w:color="auto"/>
              <w:right w:val="single" w:sz="4" w:space="0" w:color="auto"/>
            </w:tcBorders>
            <w:shd w:val="clear" w:color="000000" w:fill="FFFFFF"/>
            <w:vAlign w:val="center"/>
            <w:hideMark/>
          </w:tcPr>
          <w:p w14:paraId="5DF43584" w14:textId="77777777" w:rsidR="005E55DA" w:rsidRPr="005E55DA" w:rsidRDefault="005E55DA" w:rsidP="005E55DA">
            <w:pPr>
              <w:spacing w:after="0" w:line="240" w:lineRule="auto"/>
              <w:jc w:val="center"/>
              <w:rPr>
                <w:rFonts w:ascii="Calibri" w:eastAsia="Times New Roman" w:hAnsi="Calibri" w:cs="Calibri"/>
                <w:sz w:val="20"/>
                <w:szCs w:val="20"/>
                <w:lang w:eastAsia="es-CO"/>
              </w:rPr>
            </w:pPr>
            <w:r w:rsidRPr="005E55DA">
              <w:rPr>
                <w:rFonts w:ascii="Calibri" w:eastAsia="Times New Roman" w:hAnsi="Calibri" w:cs="Calibri"/>
                <w:sz w:val="20"/>
                <w:szCs w:val="20"/>
                <w:lang w:eastAsia="es-CO"/>
              </w:rPr>
              <w:t xml:space="preserve">3 CORREO/Correo No. 1 Requisitos Habilitantes 1/15 </w:t>
            </w:r>
            <w:proofErr w:type="spellStart"/>
            <w:r w:rsidRPr="005E55DA">
              <w:rPr>
                <w:rFonts w:ascii="Calibri" w:eastAsia="Times New Roman" w:hAnsi="Calibri" w:cs="Calibri"/>
                <w:sz w:val="20"/>
                <w:szCs w:val="20"/>
                <w:lang w:eastAsia="es-CO"/>
              </w:rPr>
              <w:t>Req</w:t>
            </w:r>
            <w:proofErr w:type="spellEnd"/>
            <w:r w:rsidRPr="005E55DA">
              <w:rPr>
                <w:rFonts w:ascii="Calibri" w:eastAsia="Times New Roman" w:hAnsi="Calibri" w:cs="Calibri"/>
                <w:sz w:val="20"/>
                <w:szCs w:val="20"/>
                <w:lang w:eastAsia="es-CO"/>
              </w:rPr>
              <w:t xml:space="preserve"> Hab Finan.pdf </w:t>
            </w:r>
            <w:proofErr w:type="spellStart"/>
            <w:r w:rsidRPr="005E55DA">
              <w:rPr>
                <w:rFonts w:ascii="Calibri" w:eastAsia="Times New Roman" w:hAnsi="Calibri" w:cs="Calibri"/>
                <w:sz w:val="20"/>
                <w:szCs w:val="20"/>
                <w:lang w:eastAsia="es-CO"/>
              </w:rPr>
              <w:t>pg</w:t>
            </w:r>
            <w:proofErr w:type="spellEnd"/>
            <w:r w:rsidRPr="005E55DA">
              <w:rPr>
                <w:rFonts w:ascii="Calibri" w:eastAsia="Times New Roman" w:hAnsi="Calibri" w:cs="Calibri"/>
                <w:sz w:val="20"/>
                <w:szCs w:val="20"/>
                <w:lang w:eastAsia="es-CO"/>
              </w:rPr>
              <w:t xml:space="preserve"> 9</w:t>
            </w:r>
          </w:p>
        </w:tc>
        <w:tc>
          <w:tcPr>
            <w:tcW w:w="3827" w:type="dxa"/>
            <w:tcBorders>
              <w:top w:val="nil"/>
              <w:left w:val="nil"/>
              <w:bottom w:val="single" w:sz="4" w:space="0" w:color="auto"/>
              <w:right w:val="single" w:sz="4" w:space="0" w:color="auto"/>
            </w:tcBorders>
            <w:shd w:val="clear" w:color="auto" w:fill="auto"/>
            <w:vAlign w:val="center"/>
            <w:hideMark/>
          </w:tcPr>
          <w:p w14:paraId="7CB5FED0" w14:textId="77777777" w:rsidR="005E55DA" w:rsidRPr="005E55DA" w:rsidRDefault="005E55DA" w:rsidP="005E55DA">
            <w:pPr>
              <w:spacing w:after="0" w:line="240" w:lineRule="auto"/>
              <w:jc w:val="both"/>
              <w:rPr>
                <w:rFonts w:ascii="Calibri" w:eastAsia="Times New Roman" w:hAnsi="Calibri" w:cs="Calibri"/>
                <w:sz w:val="20"/>
                <w:szCs w:val="20"/>
                <w:lang w:eastAsia="es-CO"/>
              </w:rPr>
            </w:pPr>
            <w:r w:rsidRPr="005E55DA">
              <w:rPr>
                <w:rFonts w:ascii="Calibri" w:eastAsia="Times New Roman" w:hAnsi="Calibri" w:cs="Calibri"/>
                <w:sz w:val="20"/>
                <w:szCs w:val="20"/>
                <w:lang w:eastAsia="es-CO"/>
              </w:rPr>
              <w:t xml:space="preserve">Se evidencian las notas a los estados financieros con corte al 31/12/2022 </w:t>
            </w:r>
          </w:p>
        </w:tc>
      </w:tr>
      <w:tr w:rsidR="005E55DA" w:rsidRPr="005E55DA" w14:paraId="4DDFE5AB" w14:textId="77777777" w:rsidTr="005E55DA">
        <w:trPr>
          <w:trHeight w:val="3885"/>
          <w:jc w:val="center"/>
        </w:trPr>
        <w:tc>
          <w:tcPr>
            <w:tcW w:w="1720" w:type="dxa"/>
            <w:vMerge/>
            <w:tcBorders>
              <w:top w:val="nil"/>
              <w:left w:val="single" w:sz="4" w:space="0" w:color="auto"/>
              <w:bottom w:val="single" w:sz="4" w:space="0" w:color="000000"/>
              <w:right w:val="single" w:sz="4" w:space="0" w:color="auto"/>
            </w:tcBorders>
            <w:vAlign w:val="center"/>
            <w:hideMark/>
          </w:tcPr>
          <w:p w14:paraId="5067305E" w14:textId="77777777" w:rsidR="005E55DA" w:rsidRPr="005E55DA" w:rsidRDefault="005E55DA" w:rsidP="005E55DA">
            <w:pPr>
              <w:spacing w:after="0" w:line="240" w:lineRule="auto"/>
              <w:rPr>
                <w:rFonts w:ascii="Calibri" w:eastAsia="Times New Roman" w:hAnsi="Calibri" w:cs="Calibri"/>
                <w:b/>
                <w:bCs/>
                <w:color w:val="000000"/>
                <w:sz w:val="20"/>
                <w:szCs w:val="20"/>
                <w:lang w:eastAsia="es-CO"/>
              </w:rPr>
            </w:pPr>
          </w:p>
        </w:tc>
        <w:tc>
          <w:tcPr>
            <w:tcW w:w="1252" w:type="dxa"/>
            <w:tcBorders>
              <w:top w:val="nil"/>
              <w:left w:val="nil"/>
              <w:bottom w:val="single" w:sz="4" w:space="0" w:color="auto"/>
              <w:right w:val="single" w:sz="4" w:space="0" w:color="auto"/>
            </w:tcBorders>
            <w:shd w:val="clear" w:color="auto" w:fill="auto"/>
            <w:vAlign w:val="center"/>
            <w:hideMark/>
          </w:tcPr>
          <w:p w14:paraId="21B76D7A" w14:textId="77777777" w:rsidR="005E55DA" w:rsidRPr="005E55DA" w:rsidRDefault="005E55DA" w:rsidP="005E55DA">
            <w:pPr>
              <w:spacing w:after="0" w:line="240" w:lineRule="auto"/>
              <w:jc w:val="center"/>
              <w:rPr>
                <w:rFonts w:ascii="Calibri" w:eastAsia="Times New Roman" w:hAnsi="Calibri" w:cs="Calibri"/>
                <w:color w:val="000000"/>
                <w:sz w:val="20"/>
                <w:szCs w:val="20"/>
                <w:lang w:eastAsia="es-CO"/>
              </w:rPr>
            </w:pPr>
            <w:r w:rsidRPr="005E55DA">
              <w:rPr>
                <w:rFonts w:ascii="Calibri" w:eastAsia="Times New Roman" w:hAnsi="Calibri" w:cs="Calibri"/>
                <w:color w:val="000000"/>
                <w:sz w:val="20"/>
                <w:szCs w:val="20"/>
                <w:lang w:eastAsia="es-CO"/>
              </w:rPr>
              <w:t>Certificación y dictamen de los estados financieros</w:t>
            </w:r>
          </w:p>
        </w:tc>
        <w:tc>
          <w:tcPr>
            <w:tcW w:w="1276" w:type="dxa"/>
            <w:tcBorders>
              <w:top w:val="nil"/>
              <w:left w:val="nil"/>
              <w:bottom w:val="single" w:sz="4" w:space="0" w:color="auto"/>
              <w:right w:val="single" w:sz="4" w:space="0" w:color="auto"/>
            </w:tcBorders>
            <w:shd w:val="clear" w:color="000000" w:fill="FFFFFF"/>
            <w:vAlign w:val="center"/>
            <w:hideMark/>
          </w:tcPr>
          <w:p w14:paraId="14EFA74E" w14:textId="77777777" w:rsidR="005E55DA" w:rsidRPr="005E55DA" w:rsidRDefault="005E55DA" w:rsidP="005E55DA">
            <w:pPr>
              <w:spacing w:after="0" w:line="240" w:lineRule="auto"/>
              <w:jc w:val="center"/>
              <w:rPr>
                <w:rFonts w:ascii="Calibri" w:eastAsia="Times New Roman" w:hAnsi="Calibri" w:cs="Calibri"/>
                <w:b/>
                <w:bCs/>
                <w:sz w:val="20"/>
                <w:szCs w:val="20"/>
                <w:lang w:eastAsia="es-CO"/>
              </w:rPr>
            </w:pPr>
            <w:r w:rsidRPr="005E55DA">
              <w:rPr>
                <w:rFonts w:ascii="Calibri" w:eastAsia="Times New Roman" w:hAnsi="Calibri" w:cs="Calibri"/>
                <w:b/>
                <w:bCs/>
                <w:sz w:val="20"/>
                <w:szCs w:val="20"/>
                <w:lang w:eastAsia="es-CO"/>
              </w:rPr>
              <w:t>CUMPLE</w:t>
            </w:r>
          </w:p>
        </w:tc>
        <w:tc>
          <w:tcPr>
            <w:tcW w:w="1843" w:type="dxa"/>
            <w:tcBorders>
              <w:top w:val="nil"/>
              <w:left w:val="nil"/>
              <w:bottom w:val="single" w:sz="4" w:space="0" w:color="auto"/>
              <w:right w:val="single" w:sz="4" w:space="0" w:color="auto"/>
            </w:tcBorders>
            <w:shd w:val="clear" w:color="000000" w:fill="FFFFFF"/>
            <w:vAlign w:val="center"/>
            <w:hideMark/>
          </w:tcPr>
          <w:p w14:paraId="48F227D6" w14:textId="77777777" w:rsidR="005E55DA" w:rsidRPr="005E55DA" w:rsidRDefault="005E55DA" w:rsidP="005E55DA">
            <w:pPr>
              <w:spacing w:after="0" w:line="240" w:lineRule="auto"/>
              <w:jc w:val="center"/>
              <w:rPr>
                <w:rFonts w:ascii="Calibri" w:eastAsia="Times New Roman" w:hAnsi="Calibri" w:cs="Calibri"/>
                <w:sz w:val="20"/>
                <w:szCs w:val="20"/>
                <w:lang w:eastAsia="es-CO"/>
              </w:rPr>
            </w:pPr>
            <w:r w:rsidRPr="005E55DA">
              <w:rPr>
                <w:rFonts w:ascii="Calibri" w:eastAsia="Times New Roman" w:hAnsi="Calibri" w:cs="Calibri"/>
                <w:sz w:val="20"/>
                <w:szCs w:val="20"/>
                <w:lang w:eastAsia="es-CO"/>
              </w:rPr>
              <w:t xml:space="preserve">3 CORREO/Correo No. 1 Requisitos Habilitantes 1/15 </w:t>
            </w:r>
            <w:proofErr w:type="spellStart"/>
            <w:r w:rsidRPr="005E55DA">
              <w:rPr>
                <w:rFonts w:ascii="Calibri" w:eastAsia="Times New Roman" w:hAnsi="Calibri" w:cs="Calibri"/>
                <w:sz w:val="20"/>
                <w:szCs w:val="20"/>
                <w:lang w:eastAsia="es-CO"/>
              </w:rPr>
              <w:t>Req</w:t>
            </w:r>
            <w:proofErr w:type="spellEnd"/>
            <w:r w:rsidRPr="005E55DA">
              <w:rPr>
                <w:rFonts w:ascii="Calibri" w:eastAsia="Times New Roman" w:hAnsi="Calibri" w:cs="Calibri"/>
                <w:sz w:val="20"/>
                <w:szCs w:val="20"/>
                <w:lang w:eastAsia="es-CO"/>
              </w:rPr>
              <w:t xml:space="preserve"> Hab Finan.pdf </w:t>
            </w:r>
            <w:proofErr w:type="spellStart"/>
            <w:r w:rsidRPr="005E55DA">
              <w:rPr>
                <w:rFonts w:ascii="Calibri" w:eastAsia="Times New Roman" w:hAnsi="Calibri" w:cs="Calibri"/>
                <w:sz w:val="20"/>
                <w:szCs w:val="20"/>
                <w:lang w:eastAsia="es-CO"/>
              </w:rPr>
              <w:t>pg</w:t>
            </w:r>
            <w:proofErr w:type="spellEnd"/>
            <w:r w:rsidRPr="005E55DA">
              <w:rPr>
                <w:rFonts w:ascii="Calibri" w:eastAsia="Times New Roman" w:hAnsi="Calibri" w:cs="Calibri"/>
                <w:sz w:val="20"/>
                <w:szCs w:val="20"/>
                <w:lang w:eastAsia="es-CO"/>
              </w:rPr>
              <w:t xml:space="preserve"> 23</w:t>
            </w:r>
          </w:p>
        </w:tc>
        <w:tc>
          <w:tcPr>
            <w:tcW w:w="3827" w:type="dxa"/>
            <w:tcBorders>
              <w:top w:val="nil"/>
              <w:left w:val="nil"/>
              <w:bottom w:val="single" w:sz="4" w:space="0" w:color="auto"/>
              <w:right w:val="single" w:sz="4" w:space="0" w:color="auto"/>
            </w:tcBorders>
            <w:shd w:val="clear" w:color="auto" w:fill="auto"/>
            <w:vAlign w:val="center"/>
            <w:hideMark/>
          </w:tcPr>
          <w:p w14:paraId="0CEF280B" w14:textId="45095924" w:rsidR="005E55DA" w:rsidRPr="005E55DA" w:rsidRDefault="005E55DA" w:rsidP="005E55DA">
            <w:pPr>
              <w:spacing w:after="0" w:line="240" w:lineRule="auto"/>
              <w:jc w:val="both"/>
              <w:rPr>
                <w:rFonts w:ascii="Calibri" w:eastAsia="Times New Roman" w:hAnsi="Calibri" w:cs="Calibri"/>
                <w:sz w:val="20"/>
                <w:szCs w:val="20"/>
                <w:lang w:eastAsia="es-CO"/>
              </w:rPr>
            </w:pPr>
            <w:r w:rsidRPr="005E55DA">
              <w:rPr>
                <w:rFonts w:ascii="Calibri" w:eastAsia="Times New Roman" w:hAnsi="Calibri" w:cs="Calibri"/>
                <w:sz w:val="20"/>
                <w:szCs w:val="20"/>
                <w:lang w:eastAsia="es-CO"/>
              </w:rPr>
              <w:t xml:space="preserve">Se evidencia la certificación a los estados financieros con corte al 31/12/2022, se encuentran debidamente firmados por el representante legal ASTRID </w:t>
            </w:r>
            <w:proofErr w:type="spellStart"/>
            <w:r w:rsidRPr="005E55DA">
              <w:rPr>
                <w:rFonts w:ascii="Calibri" w:eastAsia="Times New Roman" w:hAnsi="Calibri" w:cs="Calibri"/>
                <w:sz w:val="20"/>
                <w:szCs w:val="20"/>
                <w:lang w:eastAsia="es-CO"/>
              </w:rPr>
              <w:t>ROCIO</w:t>
            </w:r>
            <w:proofErr w:type="spellEnd"/>
            <w:r w:rsidRPr="005E55DA">
              <w:rPr>
                <w:rFonts w:ascii="Calibri" w:eastAsia="Times New Roman" w:hAnsi="Calibri" w:cs="Calibri"/>
                <w:sz w:val="20"/>
                <w:szCs w:val="20"/>
                <w:lang w:eastAsia="es-CO"/>
              </w:rPr>
              <w:t xml:space="preserve"> ROCA, contador público CLAUDIA NATALIA MANOSALVA con </w:t>
            </w:r>
            <w:proofErr w:type="spellStart"/>
            <w:r w:rsidRPr="005E55DA">
              <w:rPr>
                <w:rFonts w:ascii="Calibri" w:eastAsia="Times New Roman" w:hAnsi="Calibri" w:cs="Calibri"/>
                <w:sz w:val="20"/>
                <w:szCs w:val="20"/>
                <w:lang w:eastAsia="es-CO"/>
              </w:rPr>
              <w:t>TP</w:t>
            </w:r>
            <w:proofErr w:type="spellEnd"/>
            <w:r w:rsidRPr="005E55DA">
              <w:rPr>
                <w:rFonts w:ascii="Calibri" w:eastAsia="Times New Roman" w:hAnsi="Calibri" w:cs="Calibri"/>
                <w:sz w:val="20"/>
                <w:szCs w:val="20"/>
                <w:lang w:eastAsia="es-CO"/>
              </w:rPr>
              <w:t xml:space="preserve"> 173155-T y revisor fiscal SANDRA PATRICIA FIGUEROA con </w:t>
            </w:r>
            <w:proofErr w:type="spellStart"/>
            <w:r w:rsidRPr="005E55DA">
              <w:rPr>
                <w:rFonts w:ascii="Calibri" w:eastAsia="Times New Roman" w:hAnsi="Calibri" w:cs="Calibri"/>
                <w:sz w:val="20"/>
                <w:szCs w:val="20"/>
                <w:lang w:eastAsia="es-CO"/>
              </w:rPr>
              <w:t>TP</w:t>
            </w:r>
            <w:proofErr w:type="spellEnd"/>
            <w:r w:rsidRPr="005E55DA">
              <w:rPr>
                <w:rFonts w:ascii="Calibri" w:eastAsia="Times New Roman" w:hAnsi="Calibri" w:cs="Calibri"/>
                <w:sz w:val="20"/>
                <w:szCs w:val="20"/>
                <w:lang w:eastAsia="es-CO"/>
              </w:rPr>
              <w:t xml:space="preserve"> 60775-T</w:t>
            </w:r>
            <w:r w:rsidRPr="005E55DA">
              <w:rPr>
                <w:rFonts w:ascii="Calibri" w:eastAsia="Times New Roman" w:hAnsi="Calibri" w:cs="Calibri"/>
                <w:sz w:val="20"/>
                <w:szCs w:val="20"/>
                <w:lang w:eastAsia="es-CO"/>
              </w:rPr>
              <w:br/>
            </w:r>
            <w:r w:rsidRPr="005E55DA">
              <w:rPr>
                <w:rFonts w:ascii="Calibri" w:eastAsia="Times New Roman" w:hAnsi="Calibri" w:cs="Calibri"/>
                <w:sz w:val="20"/>
                <w:szCs w:val="20"/>
                <w:lang w:eastAsia="es-CO"/>
              </w:rPr>
              <w:br/>
              <w:t xml:space="preserve">Se evidencia el dictamen a los estados financieros con corte al 31/12/2022, se encuentran debidamente firmados por el revisor fiscal SANDRA PATRICIA FIGUEROA con </w:t>
            </w:r>
            <w:proofErr w:type="spellStart"/>
            <w:r w:rsidRPr="005E55DA">
              <w:rPr>
                <w:rFonts w:ascii="Calibri" w:eastAsia="Times New Roman" w:hAnsi="Calibri" w:cs="Calibri"/>
                <w:sz w:val="20"/>
                <w:szCs w:val="20"/>
                <w:lang w:eastAsia="es-CO"/>
              </w:rPr>
              <w:t>TP</w:t>
            </w:r>
            <w:proofErr w:type="spellEnd"/>
            <w:r w:rsidRPr="005E55DA">
              <w:rPr>
                <w:rFonts w:ascii="Calibri" w:eastAsia="Times New Roman" w:hAnsi="Calibri" w:cs="Calibri"/>
                <w:sz w:val="20"/>
                <w:szCs w:val="20"/>
                <w:lang w:eastAsia="es-CO"/>
              </w:rPr>
              <w:t xml:space="preserve"> 60775-T </w:t>
            </w:r>
            <w:r w:rsidRPr="005E55DA">
              <w:rPr>
                <w:rFonts w:ascii="Calibri" w:eastAsia="Times New Roman" w:hAnsi="Calibri" w:cs="Calibri"/>
                <w:b/>
                <w:bCs/>
                <w:sz w:val="20"/>
                <w:szCs w:val="20"/>
                <w:u w:val="single"/>
                <w:lang w:eastAsia="es-CO"/>
              </w:rPr>
              <w:t>Dictamen Limpio</w:t>
            </w:r>
            <w:r w:rsidRPr="005E55DA">
              <w:rPr>
                <w:rFonts w:ascii="Calibri" w:eastAsia="Times New Roman" w:hAnsi="Calibri" w:cs="Calibri"/>
                <w:sz w:val="20"/>
                <w:szCs w:val="20"/>
                <w:lang w:eastAsia="es-CO"/>
              </w:rPr>
              <w:t xml:space="preserve">. </w:t>
            </w:r>
          </w:p>
        </w:tc>
      </w:tr>
      <w:tr w:rsidR="005E55DA" w:rsidRPr="005E55DA" w14:paraId="2A4C45A9" w14:textId="77777777" w:rsidTr="005E55DA">
        <w:trPr>
          <w:trHeight w:val="1396"/>
          <w:jc w:val="center"/>
        </w:trPr>
        <w:tc>
          <w:tcPr>
            <w:tcW w:w="1720" w:type="dxa"/>
            <w:vMerge/>
            <w:tcBorders>
              <w:top w:val="nil"/>
              <w:left w:val="single" w:sz="4" w:space="0" w:color="auto"/>
              <w:bottom w:val="single" w:sz="4" w:space="0" w:color="000000"/>
              <w:right w:val="single" w:sz="4" w:space="0" w:color="auto"/>
            </w:tcBorders>
            <w:vAlign w:val="center"/>
            <w:hideMark/>
          </w:tcPr>
          <w:p w14:paraId="217AA964" w14:textId="77777777" w:rsidR="005E55DA" w:rsidRPr="005E55DA" w:rsidRDefault="005E55DA" w:rsidP="005E55DA">
            <w:pPr>
              <w:spacing w:after="0" w:line="240" w:lineRule="auto"/>
              <w:rPr>
                <w:rFonts w:ascii="Calibri" w:eastAsia="Times New Roman" w:hAnsi="Calibri" w:cs="Calibri"/>
                <w:b/>
                <w:bCs/>
                <w:color w:val="000000"/>
                <w:sz w:val="20"/>
                <w:szCs w:val="20"/>
                <w:lang w:eastAsia="es-CO"/>
              </w:rPr>
            </w:pPr>
          </w:p>
        </w:tc>
        <w:tc>
          <w:tcPr>
            <w:tcW w:w="1252" w:type="dxa"/>
            <w:tcBorders>
              <w:top w:val="nil"/>
              <w:left w:val="nil"/>
              <w:bottom w:val="single" w:sz="4" w:space="0" w:color="auto"/>
              <w:right w:val="single" w:sz="4" w:space="0" w:color="auto"/>
            </w:tcBorders>
            <w:shd w:val="clear" w:color="auto" w:fill="auto"/>
            <w:vAlign w:val="center"/>
            <w:hideMark/>
          </w:tcPr>
          <w:p w14:paraId="79C113C0" w14:textId="77777777" w:rsidR="005E55DA" w:rsidRPr="005E55DA" w:rsidRDefault="005E55DA" w:rsidP="005E55DA">
            <w:pPr>
              <w:spacing w:after="0" w:line="240" w:lineRule="auto"/>
              <w:jc w:val="center"/>
              <w:rPr>
                <w:rFonts w:ascii="Calibri" w:eastAsia="Times New Roman" w:hAnsi="Calibri" w:cs="Calibri"/>
                <w:color w:val="000000"/>
                <w:sz w:val="20"/>
                <w:szCs w:val="20"/>
                <w:lang w:eastAsia="es-CO"/>
              </w:rPr>
            </w:pPr>
            <w:r w:rsidRPr="005E55DA">
              <w:rPr>
                <w:rFonts w:ascii="Calibri" w:eastAsia="Times New Roman" w:hAnsi="Calibri" w:cs="Calibri"/>
                <w:color w:val="000000"/>
                <w:sz w:val="20"/>
                <w:szCs w:val="20"/>
                <w:lang w:eastAsia="es-CO"/>
              </w:rPr>
              <w:t>Fotocopia de la tarjeta profesional y certificado de antecedentes disciplinarios emitido por la junta central de contadores</w:t>
            </w:r>
          </w:p>
        </w:tc>
        <w:tc>
          <w:tcPr>
            <w:tcW w:w="1276" w:type="dxa"/>
            <w:tcBorders>
              <w:top w:val="nil"/>
              <w:left w:val="nil"/>
              <w:bottom w:val="single" w:sz="4" w:space="0" w:color="auto"/>
              <w:right w:val="single" w:sz="4" w:space="0" w:color="auto"/>
            </w:tcBorders>
            <w:shd w:val="clear" w:color="000000" w:fill="FFFFFF"/>
            <w:vAlign w:val="center"/>
            <w:hideMark/>
          </w:tcPr>
          <w:p w14:paraId="7F1FB651" w14:textId="77777777" w:rsidR="005E55DA" w:rsidRPr="005E55DA" w:rsidRDefault="005E55DA" w:rsidP="005E55DA">
            <w:pPr>
              <w:spacing w:after="0" w:line="240" w:lineRule="auto"/>
              <w:jc w:val="center"/>
              <w:rPr>
                <w:rFonts w:ascii="Calibri" w:eastAsia="Times New Roman" w:hAnsi="Calibri" w:cs="Calibri"/>
                <w:b/>
                <w:bCs/>
                <w:sz w:val="20"/>
                <w:szCs w:val="20"/>
                <w:lang w:eastAsia="es-CO"/>
              </w:rPr>
            </w:pPr>
            <w:r w:rsidRPr="005E55DA">
              <w:rPr>
                <w:rFonts w:ascii="Calibri" w:eastAsia="Times New Roman" w:hAnsi="Calibri" w:cs="Calibri"/>
                <w:b/>
                <w:bCs/>
                <w:sz w:val="20"/>
                <w:szCs w:val="20"/>
                <w:lang w:eastAsia="es-CO"/>
              </w:rPr>
              <w:t>CUMPLE</w:t>
            </w:r>
          </w:p>
        </w:tc>
        <w:tc>
          <w:tcPr>
            <w:tcW w:w="1843" w:type="dxa"/>
            <w:tcBorders>
              <w:top w:val="nil"/>
              <w:left w:val="nil"/>
              <w:bottom w:val="single" w:sz="4" w:space="0" w:color="auto"/>
              <w:right w:val="single" w:sz="4" w:space="0" w:color="auto"/>
            </w:tcBorders>
            <w:shd w:val="clear" w:color="000000" w:fill="FFFFFF"/>
            <w:vAlign w:val="center"/>
            <w:hideMark/>
          </w:tcPr>
          <w:p w14:paraId="7EA22E25" w14:textId="77777777" w:rsidR="005E55DA" w:rsidRPr="005E55DA" w:rsidRDefault="005E55DA" w:rsidP="005E55DA">
            <w:pPr>
              <w:spacing w:after="0" w:line="240" w:lineRule="auto"/>
              <w:jc w:val="center"/>
              <w:rPr>
                <w:rFonts w:ascii="Calibri" w:eastAsia="Times New Roman" w:hAnsi="Calibri" w:cs="Calibri"/>
                <w:sz w:val="20"/>
                <w:szCs w:val="20"/>
                <w:lang w:eastAsia="es-CO"/>
              </w:rPr>
            </w:pPr>
            <w:r w:rsidRPr="005E55DA">
              <w:rPr>
                <w:rFonts w:ascii="Calibri" w:eastAsia="Times New Roman" w:hAnsi="Calibri" w:cs="Calibri"/>
                <w:sz w:val="20"/>
                <w:szCs w:val="20"/>
                <w:lang w:eastAsia="es-CO"/>
              </w:rPr>
              <w:t xml:space="preserve">3 CORREO/Correo No. 1 Requisitos Habilitantes 1/15 </w:t>
            </w:r>
            <w:proofErr w:type="spellStart"/>
            <w:r w:rsidRPr="005E55DA">
              <w:rPr>
                <w:rFonts w:ascii="Calibri" w:eastAsia="Times New Roman" w:hAnsi="Calibri" w:cs="Calibri"/>
                <w:sz w:val="20"/>
                <w:szCs w:val="20"/>
                <w:lang w:eastAsia="es-CO"/>
              </w:rPr>
              <w:t>Req</w:t>
            </w:r>
            <w:proofErr w:type="spellEnd"/>
            <w:r w:rsidRPr="005E55DA">
              <w:rPr>
                <w:rFonts w:ascii="Calibri" w:eastAsia="Times New Roman" w:hAnsi="Calibri" w:cs="Calibri"/>
                <w:sz w:val="20"/>
                <w:szCs w:val="20"/>
                <w:lang w:eastAsia="es-CO"/>
              </w:rPr>
              <w:t xml:space="preserve"> Hab Finan.pdf </w:t>
            </w:r>
            <w:proofErr w:type="spellStart"/>
            <w:r w:rsidRPr="005E55DA">
              <w:rPr>
                <w:rFonts w:ascii="Calibri" w:eastAsia="Times New Roman" w:hAnsi="Calibri" w:cs="Calibri"/>
                <w:sz w:val="20"/>
                <w:szCs w:val="20"/>
                <w:lang w:eastAsia="es-CO"/>
              </w:rPr>
              <w:t>pg</w:t>
            </w:r>
            <w:proofErr w:type="spellEnd"/>
            <w:r w:rsidRPr="005E55DA">
              <w:rPr>
                <w:rFonts w:ascii="Calibri" w:eastAsia="Times New Roman" w:hAnsi="Calibri" w:cs="Calibri"/>
                <w:sz w:val="20"/>
                <w:szCs w:val="20"/>
                <w:lang w:eastAsia="es-CO"/>
              </w:rPr>
              <w:t xml:space="preserve"> 27</w:t>
            </w:r>
          </w:p>
        </w:tc>
        <w:tc>
          <w:tcPr>
            <w:tcW w:w="3827" w:type="dxa"/>
            <w:tcBorders>
              <w:top w:val="nil"/>
              <w:left w:val="nil"/>
              <w:bottom w:val="single" w:sz="4" w:space="0" w:color="auto"/>
              <w:right w:val="single" w:sz="4" w:space="0" w:color="auto"/>
            </w:tcBorders>
            <w:shd w:val="clear" w:color="auto" w:fill="auto"/>
            <w:vAlign w:val="center"/>
            <w:hideMark/>
          </w:tcPr>
          <w:p w14:paraId="2ED130DC" w14:textId="77777777" w:rsidR="005E55DA" w:rsidRPr="005E55DA" w:rsidRDefault="005E55DA" w:rsidP="005E55DA">
            <w:pPr>
              <w:spacing w:after="0" w:line="240" w:lineRule="auto"/>
              <w:jc w:val="both"/>
              <w:rPr>
                <w:rFonts w:ascii="Calibri" w:eastAsia="Times New Roman" w:hAnsi="Calibri" w:cs="Calibri"/>
                <w:sz w:val="20"/>
                <w:szCs w:val="20"/>
                <w:lang w:eastAsia="es-CO"/>
              </w:rPr>
            </w:pPr>
            <w:r w:rsidRPr="005E55DA">
              <w:rPr>
                <w:rFonts w:ascii="Calibri" w:eastAsia="Times New Roman" w:hAnsi="Calibri" w:cs="Calibri"/>
                <w:sz w:val="20"/>
                <w:szCs w:val="20"/>
                <w:lang w:eastAsia="es-CO"/>
              </w:rPr>
              <w:t xml:space="preserve">Se evidencia para el contador público CLAUDIA NATALIA MANOSALVA con </w:t>
            </w:r>
            <w:proofErr w:type="spellStart"/>
            <w:r w:rsidRPr="005E55DA">
              <w:rPr>
                <w:rFonts w:ascii="Calibri" w:eastAsia="Times New Roman" w:hAnsi="Calibri" w:cs="Calibri"/>
                <w:sz w:val="20"/>
                <w:szCs w:val="20"/>
                <w:lang w:eastAsia="es-CO"/>
              </w:rPr>
              <w:t>TP</w:t>
            </w:r>
            <w:proofErr w:type="spellEnd"/>
            <w:r w:rsidRPr="005E55DA">
              <w:rPr>
                <w:rFonts w:ascii="Calibri" w:eastAsia="Times New Roman" w:hAnsi="Calibri" w:cs="Calibri"/>
                <w:sz w:val="20"/>
                <w:szCs w:val="20"/>
                <w:lang w:eastAsia="es-CO"/>
              </w:rPr>
              <w:t xml:space="preserve"> 173155-T, copia de la cédula de ciudadanía, copia de la tarjeta profesional y certificado de antecedentes disciplinarios expedido con fecha del 05/10/2023. </w:t>
            </w:r>
            <w:r w:rsidRPr="005E55DA">
              <w:rPr>
                <w:rFonts w:ascii="Calibri" w:eastAsia="Times New Roman" w:hAnsi="Calibri" w:cs="Calibri"/>
                <w:sz w:val="20"/>
                <w:szCs w:val="20"/>
                <w:lang w:eastAsia="es-CO"/>
              </w:rPr>
              <w:br/>
            </w:r>
            <w:r w:rsidRPr="005E55DA">
              <w:rPr>
                <w:rFonts w:ascii="Calibri" w:eastAsia="Times New Roman" w:hAnsi="Calibri" w:cs="Calibri"/>
                <w:sz w:val="20"/>
                <w:szCs w:val="20"/>
                <w:lang w:eastAsia="es-CO"/>
              </w:rPr>
              <w:br/>
              <w:t xml:space="preserve">Se evidencia para el Revisor fiscal SANDRA PATRICIA FIGUEROA con </w:t>
            </w:r>
            <w:proofErr w:type="spellStart"/>
            <w:r w:rsidRPr="005E55DA">
              <w:rPr>
                <w:rFonts w:ascii="Calibri" w:eastAsia="Times New Roman" w:hAnsi="Calibri" w:cs="Calibri"/>
                <w:sz w:val="20"/>
                <w:szCs w:val="20"/>
                <w:lang w:eastAsia="es-CO"/>
              </w:rPr>
              <w:t>TP</w:t>
            </w:r>
            <w:proofErr w:type="spellEnd"/>
            <w:r w:rsidRPr="005E55DA">
              <w:rPr>
                <w:rFonts w:ascii="Calibri" w:eastAsia="Times New Roman" w:hAnsi="Calibri" w:cs="Calibri"/>
                <w:sz w:val="20"/>
                <w:szCs w:val="20"/>
                <w:lang w:eastAsia="es-CO"/>
              </w:rPr>
              <w:t xml:space="preserve"> 60775-T copia de la cédula de ciudadanía, copia de la tarjeta profesional y certificado de antecedentes disciplinarios expedido con fecha del 02/10/2023.</w:t>
            </w:r>
          </w:p>
        </w:tc>
      </w:tr>
    </w:tbl>
    <w:p w14:paraId="36765FA0" w14:textId="77777777" w:rsidR="00B934DE" w:rsidRDefault="00B934DE" w:rsidP="00B934DE">
      <w:pPr>
        <w:spacing w:after="0"/>
        <w:rPr>
          <w:rFonts w:cstheme="minorHAnsi"/>
          <w:b/>
        </w:rPr>
      </w:pPr>
    </w:p>
    <w:tbl>
      <w:tblPr>
        <w:tblW w:w="6700" w:type="dxa"/>
        <w:jc w:val="center"/>
        <w:tblCellMar>
          <w:left w:w="70" w:type="dxa"/>
          <w:right w:w="70" w:type="dxa"/>
        </w:tblCellMar>
        <w:tblLook w:val="04A0" w:firstRow="1" w:lastRow="0" w:firstColumn="1" w:lastColumn="0" w:noHBand="0" w:noVBand="1"/>
      </w:tblPr>
      <w:tblGrid>
        <w:gridCol w:w="4114"/>
        <w:gridCol w:w="2440"/>
        <w:gridCol w:w="146"/>
      </w:tblGrid>
      <w:tr w:rsidR="00D64F2B" w:rsidRPr="00D64F2B" w14:paraId="7C6C1AF8" w14:textId="77777777" w:rsidTr="00D64F2B">
        <w:trPr>
          <w:gridAfter w:val="1"/>
          <w:wAfter w:w="66" w:type="dxa"/>
          <w:trHeight w:val="450"/>
          <w:jc w:val="center"/>
        </w:trPr>
        <w:tc>
          <w:tcPr>
            <w:tcW w:w="4194" w:type="dxa"/>
            <w:vMerge w:val="restart"/>
            <w:tcBorders>
              <w:top w:val="single" w:sz="4" w:space="0" w:color="auto"/>
              <w:left w:val="single" w:sz="4" w:space="0" w:color="auto"/>
              <w:bottom w:val="single" w:sz="4" w:space="0" w:color="000000"/>
              <w:right w:val="single" w:sz="4" w:space="0" w:color="000000"/>
            </w:tcBorders>
            <w:shd w:val="clear" w:color="000000" w:fill="DBDBDB"/>
            <w:vAlign w:val="center"/>
            <w:hideMark/>
          </w:tcPr>
          <w:p w14:paraId="118DDA9C" w14:textId="77777777" w:rsidR="00D64F2B" w:rsidRPr="00D64F2B" w:rsidRDefault="00D64F2B" w:rsidP="00D64F2B">
            <w:pPr>
              <w:spacing w:after="0" w:line="240" w:lineRule="auto"/>
              <w:jc w:val="center"/>
              <w:rPr>
                <w:rFonts w:ascii="Calibri" w:eastAsia="Times New Roman" w:hAnsi="Calibri" w:cs="Calibri"/>
                <w:b/>
                <w:bCs/>
                <w:color w:val="000000"/>
                <w:sz w:val="20"/>
                <w:szCs w:val="20"/>
                <w:lang w:eastAsia="es-CO"/>
              </w:rPr>
            </w:pPr>
            <w:r w:rsidRPr="00D64F2B">
              <w:rPr>
                <w:rFonts w:ascii="Calibri" w:eastAsia="Times New Roman" w:hAnsi="Calibri" w:cs="Calibri"/>
                <w:b/>
                <w:bCs/>
                <w:color w:val="000000"/>
                <w:sz w:val="20"/>
                <w:szCs w:val="20"/>
                <w:lang w:eastAsia="es-CO"/>
              </w:rPr>
              <w:t xml:space="preserve">RESULTADO </w:t>
            </w:r>
            <w:proofErr w:type="spellStart"/>
            <w:r w:rsidRPr="00D64F2B">
              <w:rPr>
                <w:rFonts w:ascii="Calibri" w:eastAsia="Times New Roman" w:hAnsi="Calibri" w:cs="Calibri"/>
                <w:b/>
                <w:bCs/>
                <w:color w:val="000000"/>
                <w:sz w:val="20"/>
                <w:szCs w:val="20"/>
                <w:lang w:eastAsia="es-CO"/>
              </w:rPr>
              <w:t>VERIFICACION</w:t>
            </w:r>
            <w:proofErr w:type="spellEnd"/>
            <w:r w:rsidRPr="00D64F2B">
              <w:rPr>
                <w:rFonts w:ascii="Calibri" w:eastAsia="Times New Roman" w:hAnsi="Calibri" w:cs="Calibri"/>
                <w:b/>
                <w:bCs/>
                <w:color w:val="000000"/>
                <w:sz w:val="20"/>
                <w:szCs w:val="20"/>
                <w:lang w:eastAsia="es-CO"/>
              </w:rPr>
              <w:t xml:space="preserve"> DOCUMENTAL</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85330" w14:textId="77777777" w:rsidR="00D64F2B" w:rsidRPr="00D64F2B" w:rsidRDefault="00D64F2B" w:rsidP="00D64F2B">
            <w:pPr>
              <w:spacing w:after="0" w:line="240" w:lineRule="auto"/>
              <w:jc w:val="center"/>
              <w:rPr>
                <w:rFonts w:ascii="Calibri" w:eastAsia="Times New Roman" w:hAnsi="Calibri" w:cs="Calibri"/>
                <w:b/>
                <w:bCs/>
                <w:sz w:val="20"/>
                <w:szCs w:val="20"/>
                <w:lang w:eastAsia="es-CO"/>
              </w:rPr>
            </w:pPr>
            <w:r w:rsidRPr="00D64F2B">
              <w:rPr>
                <w:rFonts w:ascii="Calibri" w:eastAsia="Times New Roman" w:hAnsi="Calibri" w:cs="Calibri"/>
                <w:b/>
                <w:bCs/>
                <w:sz w:val="20"/>
                <w:szCs w:val="20"/>
                <w:lang w:eastAsia="es-CO"/>
              </w:rPr>
              <w:t>CUMPLE</w:t>
            </w:r>
          </w:p>
        </w:tc>
      </w:tr>
      <w:tr w:rsidR="00D64F2B" w:rsidRPr="00D64F2B" w14:paraId="3224B1CC" w14:textId="77777777" w:rsidTr="00D64F2B">
        <w:trPr>
          <w:trHeight w:val="255"/>
          <w:jc w:val="center"/>
        </w:trPr>
        <w:tc>
          <w:tcPr>
            <w:tcW w:w="4194" w:type="dxa"/>
            <w:vMerge/>
            <w:tcBorders>
              <w:top w:val="single" w:sz="4" w:space="0" w:color="auto"/>
              <w:left w:val="single" w:sz="4" w:space="0" w:color="auto"/>
              <w:bottom w:val="single" w:sz="4" w:space="0" w:color="000000"/>
              <w:right w:val="single" w:sz="4" w:space="0" w:color="000000"/>
            </w:tcBorders>
            <w:vAlign w:val="center"/>
            <w:hideMark/>
          </w:tcPr>
          <w:p w14:paraId="5A53A7AF" w14:textId="77777777" w:rsidR="00D64F2B" w:rsidRPr="00D64F2B" w:rsidRDefault="00D64F2B" w:rsidP="00D64F2B">
            <w:pPr>
              <w:spacing w:after="0" w:line="240" w:lineRule="auto"/>
              <w:rPr>
                <w:rFonts w:ascii="Calibri" w:eastAsia="Times New Roman" w:hAnsi="Calibri" w:cs="Calibri"/>
                <w:b/>
                <w:bCs/>
                <w:color w:val="000000"/>
                <w:sz w:val="20"/>
                <w:szCs w:val="20"/>
                <w:lang w:eastAsia="es-CO"/>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14:paraId="5654CDB3" w14:textId="77777777" w:rsidR="00D64F2B" w:rsidRPr="00D64F2B" w:rsidRDefault="00D64F2B" w:rsidP="00D64F2B">
            <w:pPr>
              <w:spacing w:after="0" w:line="240" w:lineRule="auto"/>
              <w:rPr>
                <w:rFonts w:ascii="Calibri" w:eastAsia="Times New Roman" w:hAnsi="Calibri" w:cs="Calibri"/>
                <w:b/>
                <w:bCs/>
                <w:sz w:val="20"/>
                <w:szCs w:val="20"/>
                <w:lang w:eastAsia="es-CO"/>
              </w:rPr>
            </w:pPr>
          </w:p>
        </w:tc>
        <w:tc>
          <w:tcPr>
            <w:tcW w:w="66" w:type="dxa"/>
            <w:tcBorders>
              <w:top w:val="nil"/>
              <w:left w:val="nil"/>
              <w:bottom w:val="nil"/>
              <w:right w:val="nil"/>
            </w:tcBorders>
            <w:shd w:val="clear" w:color="auto" w:fill="auto"/>
            <w:noWrap/>
            <w:vAlign w:val="bottom"/>
            <w:hideMark/>
          </w:tcPr>
          <w:p w14:paraId="0E641FCD" w14:textId="77777777" w:rsidR="00D64F2B" w:rsidRPr="00D64F2B" w:rsidRDefault="00D64F2B" w:rsidP="00D64F2B">
            <w:pPr>
              <w:spacing w:after="0" w:line="240" w:lineRule="auto"/>
              <w:jc w:val="center"/>
              <w:rPr>
                <w:rFonts w:ascii="Calibri" w:eastAsia="Times New Roman" w:hAnsi="Calibri" w:cs="Calibri"/>
                <w:b/>
                <w:bCs/>
                <w:sz w:val="20"/>
                <w:szCs w:val="20"/>
                <w:lang w:eastAsia="es-CO"/>
              </w:rPr>
            </w:pPr>
          </w:p>
        </w:tc>
      </w:tr>
    </w:tbl>
    <w:p w14:paraId="4A15A804" w14:textId="77777777" w:rsidR="00D64F2B" w:rsidRDefault="00D64F2B" w:rsidP="00B934DE">
      <w:pPr>
        <w:spacing w:after="0"/>
        <w:rPr>
          <w:rFonts w:cstheme="minorHAnsi"/>
          <w:b/>
        </w:rPr>
      </w:pPr>
    </w:p>
    <w:p w14:paraId="6C4CB27A" w14:textId="77777777" w:rsidR="00D64F2B" w:rsidRPr="007801A7" w:rsidRDefault="00D64F2B" w:rsidP="00B934DE">
      <w:pPr>
        <w:spacing w:after="0"/>
        <w:rPr>
          <w:rFonts w:cstheme="minorHAnsi"/>
          <w:b/>
        </w:rPr>
      </w:pPr>
    </w:p>
    <w:p w14:paraId="24BB7541" w14:textId="77777777" w:rsidR="00B934DE" w:rsidRDefault="00B934DE" w:rsidP="00B934DE">
      <w:pPr>
        <w:spacing w:after="0"/>
        <w:rPr>
          <w:rFonts w:cstheme="minorHAnsi"/>
          <w:b/>
        </w:rPr>
      </w:pPr>
    </w:p>
    <w:p w14:paraId="34DC6015" w14:textId="77777777" w:rsidR="00765C3A" w:rsidRDefault="00765C3A" w:rsidP="00B934DE">
      <w:pPr>
        <w:spacing w:after="0"/>
        <w:rPr>
          <w:rFonts w:cstheme="minorHAnsi"/>
          <w:b/>
        </w:rPr>
      </w:pPr>
    </w:p>
    <w:p w14:paraId="2048D774" w14:textId="77777777" w:rsidR="00765C3A" w:rsidRPr="007801A7" w:rsidRDefault="00765C3A" w:rsidP="00B934DE">
      <w:pPr>
        <w:spacing w:after="0"/>
        <w:rPr>
          <w:rFonts w:cstheme="minorHAnsi"/>
          <w:b/>
        </w:rPr>
      </w:pPr>
    </w:p>
    <w:p w14:paraId="4DEEF78A" w14:textId="77777777" w:rsidR="00B934DE" w:rsidRPr="007801A7" w:rsidRDefault="00B934DE" w:rsidP="00B934DE">
      <w:pPr>
        <w:spacing w:after="0"/>
        <w:rPr>
          <w:rFonts w:cstheme="minorHAnsi"/>
          <w:b/>
        </w:rPr>
      </w:pPr>
    </w:p>
    <w:p w14:paraId="1991D413" w14:textId="77777777" w:rsidR="00B934DE" w:rsidRPr="007801A7" w:rsidRDefault="00B934DE" w:rsidP="00B934DE">
      <w:pPr>
        <w:spacing w:after="0"/>
        <w:rPr>
          <w:rFonts w:cstheme="minorHAnsi"/>
          <w:b/>
        </w:rPr>
      </w:pPr>
      <w:r w:rsidRPr="007801A7">
        <w:rPr>
          <w:rFonts w:cstheme="minorHAnsi"/>
          <w:b/>
        </w:rPr>
        <w:t>Evaluación capacidad financiera y capacidad organizacional del proponente</w:t>
      </w:r>
    </w:p>
    <w:p w14:paraId="0A818FC8" w14:textId="77777777" w:rsidR="00B934DE" w:rsidRPr="007801A7" w:rsidRDefault="00B934DE" w:rsidP="00B934DE">
      <w:pPr>
        <w:spacing w:after="0"/>
        <w:rPr>
          <w:rFonts w:cstheme="minorHAnsi"/>
          <w:b/>
        </w:rPr>
      </w:pPr>
    </w:p>
    <w:tbl>
      <w:tblPr>
        <w:tblW w:w="6516" w:type="dxa"/>
        <w:jc w:val="center"/>
        <w:tblCellMar>
          <w:left w:w="70" w:type="dxa"/>
          <w:right w:w="70" w:type="dxa"/>
        </w:tblCellMar>
        <w:tblLook w:val="04A0" w:firstRow="1" w:lastRow="0" w:firstColumn="1" w:lastColumn="0" w:noHBand="0" w:noVBand="1"/>
      </w:tblPr>
      <w:tblGrid>
        <w:gridCol w:w="3630"/>
        <w:gridCol w:w="2886"/>
      </w:tblGrid>
      <w:tr w:rsidR="00CA5E91" w:rsidRPr="002C1C14" w14:paraId="5E2C4C16" w14:textId="77777777" w:rsidTr="002C1C14">
        <w:trPr>
          <w:trHeight w:val="634"/>
          <w:jc w:val="center"/>
        </w:trPr>
        <w:tc>
          <w:tcPr>
            <w:tcW w:w="3630" w:type="dxa"/>
            <w:tcBorders>
              <w:top w:val="single" w:sz="4" w:space="0" w:color="auto"/>
              <w:left w:val="single" w:sz="4" w:space="0" w:color="auto"/>
              <w:bottom w:val="single" w:sz="4" w:space="0" w:color="auto"/>
              <w:right w:val="single" w:sz="4" w:space="0" w:color="000000"/>
            </w:tcBorders>
            <w:shd w:val="clear" w:color="000000" w:fill="A6A6A6"/>
            <w:vAlign w:val="center"/>
            <w:hideMark/>
          </w:tcPr>
          <w:p w14:paraId="19E49CF7" w14:textId="77777777" w:rsidR="00CA5E91" w:rsidRPr="002C1C14" w:rsidRDefault="00CA5E91" w:rsidP="00CA5E91">
            <w:pPr>
              <w:spacing w:after="0" w:line="240" w:lineRule="auto"/>
              <w:jc w:val="center"/>
              <w:rPr>
                <w:rFonts w:ascii="Calibri" w:eastAsia="Times New Roman" w:hAnsi="Calibri" w:cs="Calibri"/>
                <w:b/>
                <w:bCs/>
                <w:sz w:val="20"/>
                <w:szCs w:val="20"/>
                <w:lang w:eastAsia="es-CO"/>
              </w:rPr>
            </w:pPr>
            <w:r w:rsidRPr="002C1C14">
              <w:rPr>
                <w:rFonts w:ascii="Calibri" w:eastAsia="Times New Roman" w:hAnsi="Calibri" w:cs="Calibri"/>
                <w:b/>
                <w:bCs/>
                <w:sz w:val="20"/>
                <w:szCs w:val="20"/>
                <w:lang w:eastAsia="es-CO"/>
              </w:rPr>
              <w:t>INTEGRANTES</w:t>
            </w:r>
          </w:p>
        </w:tc>
        <w:tc>
          <w:tcPr>
            <w:tcW w:w="2886" w:type="dxa"/>
            <w:tcBorders>
              <w:top w:val="single" w:sz="4" w:space="0" w:color="auto"/>
              <w:left w:val="nil"/>
              <w:bottom w:val="single" w:sz="4" w:space="0" w:color="auto"/>
              <w:right w:val="single" w:sz="4" w:space="0" w:color="auto"/>
            </w:tcBorders>
            <w:shd w:val="clear" w:color="000000" w:fill="A6A6A6"/>
            <w:vAlign w:val="center"/>
            <w:hideMark/>
          </w:tcPr>
          <w:p w14:paraId="72666B39" w14:textId="77777777" w:rsidR="00CA5E91" w:rsidRPr="002C1C14" w:rsidRDefault="00CA5E91" w:rsidP="00CA5E91">
            <w:pPr>
              <w:spacing w:after="0" w:line="240" w:lineRule="auto"/>
              <w:jc w:val="center"/>
              <w:rPr>
                <w:rFonts w:ascii="Calibri" w:eastAsia="Times New Roman" w:hAnsi="Calibri" w:cs="Calibri"/>
                <w:b/>
                <w:bCs/>
                <w:sz w:val="20"/>
                <w:szCs w:val="20"/>
                <w:lang w:eastAsia="es-CO"/>
              </w:rPr>
            </w:pPr>
            <w:proofErr w:type="spellStart"/>
            <w:r w:rsidRPr="002C1C14">
              <w:rPr>
                <w:rFonts w:ascii="Calibri" w:eastAsia="Times New Roman" w:hAnsi="Calibri" w:cs="Calibri"/>
                <w:b/>
                <w:bCs/>
                <w:sz w:val="20"/>
                <w:szCs w:val="20"/>
                <w:lang w:eastAsia="es-CO"/>
              </w:rPr>
              <w:t>SCAIN</w:t>
            </w:r>
            <w:proofErr w:type="spellEnd"/>
            <w:r w:rsidRPr="002C1C14">
              <w:rPr>
                <w:rFonts w:ascii="Calibri" w:eastAsia="Times New Roman" w:hAnsi="Calibri" w:cs="Calibri"/>
                <w:b/>
                <w:bCs/>
                <w:sz w:val="20"/>
                <w:szCs w:val="20"/>
                <w:lang w:eastAsia="es-CO"/>
              </w:rPr>
              <w:t xml:space="preserve"> </w:t>
            </w:r>
            <w:proofErr w:type="spellStart"/>
            <w:r w:rsidRPr="002C1C14">
              <w:rPr>
                <w:rFonts w:ascii="Calibri" w:eastAsia="Times New Roman" w:hAnsi="Calibri" w:cs="Calibri"/>
                <w:b/>
                <w:bCs/>
                <w:sz w:val="20"/>
                <w:szCs w:val="20"/>
                <w:lang w:eastAsia="es-CO"/>
              </w:rPr>
              <w:t>ADMINISTRACION</w:t>
            </w:r>
            <w:proofErr w:type="spellEnd"/>
            <w:r w:rsidRPr="002C1C14">
              <w:rPr>
                <w:rFonts w:ascii="Calibri" w:eastAsia="Times New Roman" w:hAnsi="Calibri" w:cs="Calibri"/>
                <w:b/>
                <w:bCs/>
                <w:sz w:val="20"/>
                <w:szCs w:val="20"/>
                <w:lang w:eastAsia="es-CO"/>
              </w:rPr>
              <w:t xml:space="preserve"> E </w:t>
            </w:r>
            <w:proofErr w:type="spellStart"/>
            <w:r w:rsidRPr="002C1C14">
              <w:rPr>
                <w:rFonts w:ascii="Calibri" w:eastAsia="Times New Roman" w:hAnsi="Calibri" w:cs="Calibri"/>
                <w:b/>
                <w:bCs/>
                <w:sz w:val="20"/>
                <w:szCs w:val="20"/>
                <w:lang w:eastAsia="es-CO"/>
              </w:rPr>
              <w:t>INGENIERIA</w:t>
            </w:r>
            <w:proofErr w:type="spellEnd"/>
            <w:r w:rsidRPr="002C1C14">
              <w:rPr>
                <w:rFonts w:ascii="Calibri" w:eastAsia="Times New Roman" w:hAnsi="Calibri" w:cs="Calibri"/>
                <w:b/>
                <w:bCs/>
                <w:sz w:val="20"/>
                <w:szCs w:val="20"/>
                <w:lang w:eastAsia="es-CO"/>
              </w:rPr>
              <w:t xml:space="preserve"> SAS BIC</w:t>
            </w:r>
          </w:p>
        </w:tc>
      </w:tr>
      <w:tr w:rsidR="00CA5E91" w:rsidRPr="002C1C14" w14:paraId="64760E57" w14:textId="77777777" w:rsidTr="002C1C14">
        <w:trPr>
          <w:trHeight w:val="211"/>
          <w:jc w:val="center"/>
        </w:trPr>
        <w:tc>
          <w:tcPr>
            <w:tcW w:w="3630" w:type="dxa"/>
            <w:tcBorders>
              <w:top w:val="single" w:sz="4" w:space="0" w:color="auto"/>
              <w:left w:val="single" w:sz="4" w:space="0" w:color="auto"/>
              <w:bottom w:val="single" w:sz="4" w:space="0" w:color="auto"/>
              <w:right w:val="single" w:sz="4" w:space="0" w:color="000000"/>
            </w:tcBorders>
            <w:shd w:val="clear" w:color="000000" w:fill="BFBFBF"/>
            <w:vAlign w:val="center"/>
            <w:hideMark/>
          </w:tcPr>
          <w:p w14:paraId="646FD4DC" w14:textId="77777777" w:rsidR="00CA5E91" w:rsidRPr="002C1C14" w:rsidRDefault="00CA5E91" w:rsidP="00CA5E91">
            <w:pPr>
              <w:spacing w:after="0" w:line="240" w:lineRule="auto"/>
              <w:jc w:val="center"/>
              <w:rPr>
                <w:rFonts w:ascii="Calibri" w:eastAsia="Times New Roman" w:hAnsi="Calibri" w:cs="Calibri"/>
                <w:b/>
                <w:bCs/>
                <w:sz w:val="20"/>
                <w:szCs w:val="20"/>
                <w:lang w:eastAsia="es-CO"/>
              </w:rPr>
            </w:pPr>
            <w:r w:rsidRPr="002C1C14">
              <w:rPr>
                <w:rFonts w:ascii="Calibri" w:eastAsia="Times New Roman" w:hAnsi="Calibri" w:cs="Calibri"/>
                <w:b/>
                <w:bCs/>
                <w:sz w:val="20"/>
                <w:szCs w:val="20"/>
                <w:lang w:eastAsia="es-CO"/>
              </w:rPr>
              <w:t>Clase de persona/ Sociedad</w:t>
            </w:r>
          </w:p>
        </w:tc>
        <w:tc>
          <w:tcPr>
            <w:tcW w:w="2886" w:type="dxa"/>
            <w:tcBorders>
              <w:top w:val="nil"/>
              <w:left w:val="nil"/>
              <w:bottom w:val="single" w:sz="4" w:space="0" w:color="auto"/>
              <w:right w:val="single" w:sz="4" w:space="0" w:color="auto"/>
            </w:tcBorders>
            <w:shd w:val="clear" w:color="000000" w:fill="BFBFBF"/>
            <w:vAlign w:val="center"/>
            <w:hideMark/>
          </w:tcPr>
          <w:p w14:paraId="3145F934" w14:textId="77777777" w:rsidR="00CA5E91" w:rsidRPr="002C1C14" w:rsidRDefault="00CA5E91" w:rsidP="00CA5E91">
            <w:pPr>
              <w:spacing w:after="0" w:line="240" w:lineRule="auto"/>
              <w:jc w:val="center"/>
              <w:rPr>
                <w:rFonts w:ascii="Calibri" w:eastAsia="Times New Roman" w:hAnsi="Calibri" w:cs="Calibri"/>
                <w:sz w:val="20"/>
                <w:szCs w:val="20"/>
                <w:lang w:eastAsia="es-CO"/>
              </w:rPr>
            </w:pPr>
            <w:r w:rsidRPr="002C1C14">
              <w:rPr>
                <w:rFonts w:ascii="Calibri" w:eastAsia="Times New Roman" w:hAnsi="Calibri" w:cs="Calibri"/>
                <w:sz w:val="20"/>
                <w:szCs w:val="20"/>
                <w:lang w:eastAsia="es-CO"/>
              </w:rPr>
              <w:t>Persona Jurídica</w:t>
            </w:r>
          </w:p>
        </w:tc>
      </w:tr>
      <w:tr w:rsidR="00CA5E91" w:rsidRPr="002C1C14" w14:paraId="1467356F" w14:textId="77777777" w:rsidTr="002C1C14">
        <w:trPr>
          <w:trHeight w:val="211"/>
          <w:jc w:val="center"/>
        </w:trPr>
        <w:tc>
          <w:tcPr>
            <w:tcW w:w="3630" w:type="dxa"/>
            <w:tcBorders>
              <w:top w:val="single" w:sz="4" w:space="0" w:color="auto"/>
              <w:left w:val="single" w:sz="4" w:space="0" w:color="auto"/>
              <w:bottom w:val="single" w:sz="4" w:space="0" w:color="auto"/>
              <w:right w:val="single" w:sz="4" w:space="0" w:color="000000"/>
            </w:tcBorders>
            <w:shd w:val="clear" w:color="000000" w:fill="BFBFBF"/>
            <w:vAlign w:val="center"/>
            <w:hideMark/>
          </w:tcPr>
          <w:p w14:paraId="20110044" w14:textId="77777777" w:rsidR="00CA5E91" w:rsidRPr="002C1C14" w:rsidRDefault="00CA5E91" w:rsidP="00CA5E91">
            <w:pPr>
              <w:spacing w:after="0" w:line="240" w:lineRule="auto"/>
              <w:jc w:val="center"/>
              <w:rPr>
                <w:rFonts w:ascii="Calibri" w:eastAsia="Times New Roman" w:hAnsi="Calibri" w:cs="Calibri"/>
                <w:b/>
                <w:bCs/>
                <w:sz w:val="20"/>
                <w:szCs w:val="20"/>
                <w:lang w:eastAsia="es-CO"/>
              </w:rPr>
            </w:pPr>
            <w:proofErr w:type="spellStart"/>
            <w:r w:rsidRPr="002C1C14">
              <w:rPr>
                <w:rFonts w:ascii="Calibri" w:eastAsia="Times New Roman" w:hAnsi="Calibri" w:cs="Calibri"/>
                <w:b/>
                <w:bCs/>
                <w:sz w:val="20"/>
                <w:szCs w:val="20"/>
                <w:lang w:eastAsia="es-CO"/>
              </w:rPr>
              <w:t>NIT</w:t>
            </w:r>
            <w:proofErr w:type="spellEnd"/>
            <w:r w:rsidRPr="002C1C14">
              <w:rPr>
                <w:rFonts w:ascii="Calibri" w:eastAsia="Times New Roman" w:hAnsi="Calibri" w:cs="Calibri"/>
                <w:b/>
                <w:bCs/>
                <w:sz w:val="20"/>
                <w:szCs w:val="20"/>
                <w:lang w:eastAsia="es-CO"/>
              </w:rPr>
              <w:t>/CC</w:t>
            </w:r>
          </w:p>
        </w:tc>
        <w:tc>
          <w:tcPr>
            <w:tcW w:w="2886" w:type="dxa"/>
            <w:tcBorders>
              <w:top w:val="nil"/>
              <w:left w:val="nil"/>
              <w:bottom w:val="single" w:sz="4" w:space="0" w:color="auto"/>
              <w:right w:val="single" w:sz="4" w:space="0" w:color="auto"/>
            </w:tcBorders>
            <w:shd w:val="clear" w:color="000000" w:fill="BFBFBF"/>
            <w:noWrap/>
            <w:vAlign w:val="center"/>
            <w:hideMark/>
          </w:tcPr>
          <w:p w14:paraId="4743F051" w14:textId="77777777" w:rsidR="00CA5E91" w:rsidRPr="002C1C14" w:rsidRDefault="00CA5E91" w:rsidP="00CA5E91">
            <w:pPr>
              <w:spacing w:after="0" w:line="240" w:lineRule="auto"/>
              <w:jc w:val="center"/>
              <w:rPr>
                <w:rFonts w:ascii="Calibri" w:eastAsia="Times New Roman" w:hAnsi="Calibri" w:cs="Calibri"/>
                <w:sz w:val="20"/>
                <w:szCs w:val="20"/>
                <w:lang w:eastAsia="es-CO"/>
              </w:rPr>
            </w:pPr>
            <w:r w:rsidRPr="002C1C14">
              <w:rPr>
                <w:rFonts w:ascii="Calibri" w:eastAsia="Times New Roman" w:hAnsi="Calibri" w:cs="Calibri"/>
                <w:sz w:val="20"/>
                <w:szCs w:val="20"/>
                <w:lang w:eastAsia="es-CO"/>
              </w:rPr>
              <w:t>900.188.602</w:t>
            </w:r>
          </w:p>
        </w:tc>
      </w:tr>
      <w:tr w:rsidR="00CA5E91" w:rsidRPr="002C1C14" w14:paraId="3E186408" w14:textId="77777777" w:rsidTr="002C1C14">
        <w:trPr>
          <w:trHeight w:val="211"/>
          <w:jc w:val="center"/>
        </w:trPr>
        <w:tc>
          <w:tcPr>
            <w:tcW w:w="3630" w:type="dxa"/>
            <w:tcBorders>
              <w:top w:val="single" w:sz="4" w:space="0" w:color="auto"/>
              <w:left w:val="single" w:sz="4" w:space="0" w:color="auto"/>
              <w:bottom w:val="single" w:sz="4" w:space="0" w:color="auto"/>
              <w:right w:val="single" w:sz="4" w:space="0" w:color="000000"/>
            </w:tcBorders>
            <w:shd w:val="clear" w:color="000000" w:fill="BFBFBF"/>
            <w:vAlign w:val="center"/>
            <w:hideMark/>
          </w:tcPr>
          <w:p w14:paraId="5679AD47" w14:textId="77777777" w:rsidR="00CA5E91" w:rsidRPr="002C1C14" w:rsidRDefault="00CA5E91" w:rsidP="00CA5E91">
            <w:pPr>
              <w:spacing w:after="0" w:line="240" w:lineRule="auto"/>
              <w:jc w:val="center"/>
              <w:rPr>
                <w:rFonts w:ascii="Calibri" w:eastAsia="Times New Roman" w:hAnsi="Calibri" w:cs="Calibri"/>
                <w:b/>
                <w:bCs/>
                <w:sz w:val="20"/>
                <w:szCs w:val="20"/>
                <w:lang w:eastAsia="es-CO"/>
              </w:rPr>
            </w:pPr>
            <w:r w:rsidRPr="002C1C14">
              <w:rPr>
                <w:rFonts w:ascii="Calibri" w:eastAsia="Times New Roman" w:hAnsi="Calibri" w:cs="Calibri"/>
                <w:b/>
                <w:bCs/>
                <w:sz w:val="20"/>
                <w:szCs w:val="20"/>
                <w:lang w:eastAsia="es-CO"/>
              </w:rPr>
              <w:t>Porcentaje de participación</w:t>
            </w:r>
          </w:p>
        </w:tc>
        <w:tc>
          <w:tcPr>
            <w:tcW w:w="2886" w:type="dxa"/>
            <w:tcBorders>
              <w:top w:val="nil"/>
              <w:left w:val="nil"/>
              <w:bottom w:val="single" w:sz="4" w:space="0" w:color="auto"/>
              <w:right w:val="single" w:sz="4" w:space="0" w:color="auto"/>
            </w:tcBorders>
            <w:shd w:val="clear" w:color="000000" w:fill="BFBFBF"/>
            <w:noWrap/>
            <w:vAlign w:val="center"/>
            <w:hideMark/>
          </w:tcPr>
          <w:p w14:paraId="14F9615A" w14:textId="77777777" w:rsidR="00CA5E91" w:rsidRPr="002C1C14" w:rsidRDefault="00CA5E91" w:rsidP="00CA5E91">
            <w:pPr>
              <w:spacing w:after="0" w:line="240" w:lineRule="auto"/>
              <w:jc w:val="center"/>
              <w:rPr>
                <w:rFonts w:ascii="Calibri" w:eastAsia="Times New Roman" w:hAnsi="Calibri" w:cs="Calibri"/>
                <w:sz w:val="20"/>
                <w:szCs w:val="20"/>
                <w:lang w:eastAsia="es-CO"/>
              </w:rPr>
            </w:pPr>
            <w:r w:rsidRPr="002C1C14">
              <w:rPr>
                <w:rFonts w:ascii="Calibri" w:eastAsia="Times New Roman" w:hAnsi="Calibri" w:cs="Calibri"/>
                <w:sz w:val="20"/>
                <w:szCs w:val="20"/>
                <w:lang w:eastAsia="es-CO"/>
              </w:rPr>
              <w:t>100%</w:t>
            </w:r>
          </w:p>
        </w:tc>
      </w:tr>
      <w:tr w:rsidR="00CA5E91" w:rsidRPr="002C1C14" w14:paraId="1AD784B9" w14:textId="77777777" w:rsidTr="002C1C14">
        <w:trPr>
          <w:trHeight w:val="211"/>
          <w:jc w:val="center"/>
        </w:trPr>
        <w:tc>
          <w:tcPr>
            <w:tcW w:w="363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C2526F" w14:textId="77777777" w:rsidR="00CA5E91" w:rsidRPr="002C1C14" w:rsidRDefault="00CA5E91" w:rsidP="00CA5E91">
            <w:pPr>
              <w:spacing w:after="0" w:line="240" w:lineRule="auto"/>
              <w:jc w:val="center"/>
              <w:rPr>
                <w:rFonts w:ascii="Calibri" w:eastAsia="Times New Roman" w:hAnsi="Calibri" w:cs="Calibri"/>
                <w:b/>
                <w:bCs/>
                <w:color w:val="000000"/>
                <w:sz w:val="20"/>
                <w:szCs w:val="20"/>
                <w:lang w:eastAsia="es-CO"/>
              </w:rPr>
            </w:pPr>
            <w:r w:rsidRPr="002C1C14">
              <w:rPr>
                <w:rFonts w:ascii="Calibri" w:eastAsia="Times New Roman" w:hAnsi="Calibri" w:cs="Calibri"/>
                <w:b/>
                <w:bCs/>
                <w:color w:val="000000"/>
                <w:sz w:val="20"/>
                <w:szCs w:val="20"/>
                <w:lang w:eastAsia="es-CO"/>
              </w:rPr>
              <w:t>Activo Corriente</w:t>
            </w:r>
          </w:p>
        </w:tc>
        <w:tc>
          <w:tcPr>
            <w:tcW w:w="2886" w:type="dxa"/>
            <w:tcBorders>
              <w:top w:val="nil"/>
              <w:left w:val="nil"/>
              <w:bottom w:val="single" w:sz="4" w:space="0" w:color="auto"/>
              <w:right w:val="single" w:sz="4" w:space="0" w:color="auto"/>
            </w:tcBorders>
            <w:shd w:val="clear" w:color="auto" w:fill="auto"/>
            <w:noWrap/>
            <w:vAlign w:val="bottom"/>
            <w:hideMark/>
          </w:tcPr>
          <w:p w14:paraId="61E149C2" w14:textId="77777777" w:rsidR="00CA5E91" w:rsidRPr="002C1C14" w:rsidRDefault="00CA5E91" w:rsidP="00CA5E91">
            <w:pPr>
              <w:spacing w:after="0" w:line="240" w:lineRule="auto"/>
              <w:jc w:val="center"/>
              <w:rPr>
                <w:rFonts w:ascii="Calibri" w:eastAsia="Times New Roman" w:hAnsi="Calibri" w:cs="Calibri"/>
                <w:sz w:val="20"/>
                <w:szCs w:val="20"/>
                <w:lang w:eastAsia="es-CO"/>
              </w:rPr>
            </w:pPr>
            <w:r w:rsidRPr="002C1C14">
              <w:rPr>
                <w:rFonts w:ascii="Calibri" w:eastAsia="Times New Roman" w:hAnsi="Calibri" w:cs="Calibri"/>
                <w:sz w:val="20"/>
                <w:szCs w:val="20"/>
                <w:lang w:eastAsia="es-CO"/>
              </w:rPr>
              <w:t>$ 23.373.088.828,00</w:t>
            </w:r>
          </w:p>
        </w:tc>
      </w:tr>
      <w:tr w:rsidR="00CA5E91" w:rsidRPr="002C1C14" w14:paraId="34E1DEB3" w14:textId="77777777" w:rsidTr="002C1C14">
        <w:trPr>
          <w:trHeight w:val="211"/>
          <w:jc w:val="center"/>
        </w:trPr>
        <w:tc>
          <w:tcPr>
            <w:tcW w:w="363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0B809A" w14:textId="77777777" w:rsidR="00CA5E91" w:rsidRPr="002C1C14" w:rsidRDefault="00CA5E91" w:rsidP="00CA5E91">
            <w:pPr>
              <w:spacing w:after="0" w:line="240" w:lineRule="auto"/>
              <w:jc w:val="center"/>
              <w:rPr>
                <w:rFonts w:ascii="Calibri" w:eastAsia="Times New Roman" w:hAnsi="Calibri" w:cs="Calibri"/>
                <w:b/>
                <w:bCs/>
                <w:color w:val="000000"/>
                <w:sz w:val="20"/>
                <w:szCs w:val="20"/>
                <w:lang w:eastAsia="es-CO"/>
              </w:rPr>
            </w:pPr>
            <w:r w:rsidRPr="002C1C14">
              <w:rPr>
                <w:rFonts w:ascii="Calibri" w:eastAsia="Times New Roman" w:hAnsi="Calibri" w:cs="Calibri"/>
                <w:b/>
                <w:bCs/>
                <w:color w:val="000000"/>
                <w:sz w:val="20"/>
                <w:szCs w:val="20"/>
                <w:lang w:eastAsia="es-CO"/>
              </w:rPr>
              <w:t xml:space="preserve">Activo Total </w:t>
            </w:r>
          </w:p>
        </w:tc>
        <w:tc>
          <w:tcPr>
            <w:tcW w:w="2886" w:type="dxa"/>
            <w:tcBorders>
              <w:top w:val="nil"/>
              <w:left w:val="nil"/>
              <w:bottom w:val="single" w:sz="4" w:space="0" w:color="auto"/>
              <w:right w:val="single" w:sz="4" w:space="0" w:color="auto"/>
            </w:tcBorders>
            <w:shd w:val="clear" w:color="auto" w:fill="auto"/>
            <w:noWrap/>
            <w:vAlign w:val="bottom"/>
            <w:hideMark/>
          </w:tcPr>
          <w:p w14:paraId="29517428" w14:textId="77777777" w:rsidR="00CA5E91" w:rsidRPr="002C1C14" w:rsidRDefault="00CA5E91" w:rsidP="00CA5E91">
            <w:pPr>
              <w:spacing w:after="0" w:line="240" w:lineRule="auto"/>
              <w:jc w:val="center"/>
              <w:rPr>
                <w:rFonts w:ascii="Calibri" w:eastAsia="Times New Roman" w:hAnsi="Calibri" w:cs="Calibri"/>
                <w:sz w:val="20"/>
                <w:szCs w:val="20"/>
                <w:lang w:eastAsia="es-CO"/>
              </w:rPr>
            </w:pPr>
            <w:r w:rsidRPr="002C1C14">
              <w:rPr>
                <w:rFonts w:ascii="Calibri" w:eastAsia="Times New Roman" w:hAnsi="Calibri" w:cs="Calibri"/>
                <w:sz w:val="20"/>
                <w:szCs w:val="20"/>
                <w:lang w:eastAsia="es-CO"/>
              </w:rPr>
              <w:t>$ 27.809.309.207,00</w:t>
            </w:r>
          </w:p>
        </w:tc>
      </w:tr>
      <w:tr w:rsidR="00CA5E91" w:rsidRPr="002C1C14" w14:paraId="48025129" w14:textId="77777777" w:rsidTr="002C1C14">
        <w:trPr>
          <w:trHeight w:val="211"/>
          <w:jc w:val="center"/>
        </w:trPr>
        <w:tc>
          <w:tcPr>
            <w:tcW w:w="363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294D65" w14:textId="77777777" w:rsidR="00CA5E91" w:rsidRPr="002C1C14" w:rsidRDefault="00CA5E91" w:rsidP="00CA5E91">
            <w:pPr>
              <w:spacing w:after="0" w:line="240" w:lineRule="auto"/>
              <w:jc w:val="center"/>
              <w:rPr>
                <w:rFonts w:ascii="Calibri" w:eastAsia="Times New Roman" w:hAnsi="Calibri" w:cs="Calibri"/>
                <w:b/>
                <w:bCs/>
                <w:color w:val="000000"/>
                <w:sz w:val="20"/>
                <w:szCs w:val="20"/>
                <w:lang w:eastAsia="es-CO"/>
              </w:rPr>
            </w:pPr>
            <w:r w:rsidRPr="002C1C14">
              <w:rPr>
                <w:rFonts w:ascii="Calibri" w:eastAsia="Times New Roman" w:hAnsi="Calibri" w:cs="Calibri"/>
                <w:b/>
                <w:bCs/>
                <w:color w:val="000000"/>
                <w:sz w:val="20"/>
                <w:szCs w:val="20"/>
                <w:lang w:eastAsia="es-CO"/>
              </w:rPr>
              <w:t>Pasivo Corriente</w:t>
            </w:r>
          </w:p>
        </w:tc>
        <w:tc>
          <w:tcPr>
            <w:tcW w:w="2886" w:type="dxa"/>
            <w:tcBorders>
              <w:top w:val="nil"/>
              <w:left w:val="nil"/>
              <w:bottom w:val="single" w:sz="4" w:space="0" w:color="auto"/>
              <w:right w:val="single" w:sz="4" w:space="0" w:color="auto"/>
            </w:tcBorders>
            <w:shd w:val="clear" w:color="auto" w:fill="auto"/>
            <w:noWrap/>
            <w:vAlign w:val="bottom"/>
            <w:hideMark/>
          </w:tcPr>
          <w:p w14:paraId="438B09C3" w14:textId="77777777" w:rsidR="00CA5E91" w:rsidRPr="002C1C14" w:rsidRDefault="00CA5E91" w:rsidP="00CA5E91">
            <w:pPr>
              <w:spacing w:after="0" w:line="240" w:lineRule="auto"/>
              <w:jc w:val="center"/>
              <w:rPr>
                <w:rFonts w:ascii="Calibri" w:eastAsia="Times New Roman" w:hAnsi="Calibri" w:cs="Calibri"/>
                <w:sz w:val="20"/>
                <w:szCs w:val="20"/>
                <w:lang w:eastAsia="es-CO"/>
              </w:rPr>
            </w:pPr>
            <w:r w:rsidRPr="002C1C14">
              <w:rPr>
                <w:rFonts w:ascii="Calibri" w:eastAsia="Times New Roman" w:hAnsi="Calibri" w:cs="Calibri"/>
                <w:sz w:val="20"/>
                <w:szCs w:val="20"/>
                <w:lang w:eastAsia="es-CO"/>
              </w:rPr>
              <w:t>$ 262.606.214,00</w:t>
            </w:r>
          </w:p>
        </w:tc>
      </w:tr>
      <w:tr w:rsidR="00CA5E91" w:rsidRPr="002C1C14" w14:paraId="6033A05B" w14:textId="77777777" w:rsidTr="002C1C14">
        <w:trPr>
          <w:trHeight w:val="211"/>
          <w:jc w:val="center"/>
        </w:trPr>
        <w:tc>
          <w:tcPr>
            <w:tcW w:w="363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F06B23" w14:textId="77777777" w:rsidR="00CA5E91" w:rsidRPr="002C1C14" w:rsidRDefault="00CA5E91" w:rsidP="00CA5E91">
            <w:pPr>
              <w:spacing w:after="0" w:line="240" w:lineRule="auto"/>
              <w:jc w:val="center"/>
              <w:rPr>
                <w:rFonts w:ascii="Calibri" w:eastAsia="Times New Roman" w:hAnsi="Calibri" w:cs="Calibri"/>
                <w:b/>
                <w:bCs/>
                <w:color w:val="000000"/>
                <w:sz w:val="20"/>
                <w:szCs w:val="20"/>
                <w:lang w:eastAsia="es-CO"/>
              </w:rPr>
            </w:pPr>
            <w:r w:rsidRPr="002C1C14">
              <w:rPr>
                <w:rFonts w:ascii="Calibri" w:eastAsia="Times New Roman" w:hAnsi="Calibri" w:cs="Calibri"/>
                <w:b/>
                <w:bCs/>
                <w:color w:val="000000"/>
                <w:sz w:val="20"/>
                <w:szCs w:val="20"/>
                <w:lang w:eastAsia="es-CO"/>
              </w:rPr>
              <w:t>Pasivo Total</w:t>
            </w:r>
          </w:p>
        </w:tc>
        <w:tc>
          <w:tcPr>
            <w:tcW w:w="2886" w:type="dxa"/>
            <w:tcBorders>
              <w:top w:val="nil"/>
              <w:left w:val="nil"/>
              <w:bottom w:val="single" w:sz="4" w:space="0" w:color="auto"/>
              <w:right w:val="single" w:sz="4" w:space="0" w:color="auto"/>
            </w:tcBorders>
            <w:shd w:val="clear" w:color="auto" w:fill="auto"/>
            <w:noWrap/>
            <w:vAlign w:val="bottom"/>
            <w:hideMark/>
          </w:tcPr>
          <w:p w14:paraId="714ADE00" w14:textId="77777777" w:rsidR="00CA5E91" w:rsidRPr="002C1C14" w:rsidRDefault="00CA5E91" w:rsidP="00CA5E91">
            <w:pPr>
              <w:spacing w:after="0" w:line="240" w:lineRule="auto"/>
              <w:jc w:val="center"/>
              <w:rPr>
                <w:rFonts w:ascii="Calibri" w:eastAsia="Times New Roman" w:hAnsi="Calibri" w:cs="Calibri"/>
                <w:sz w:val="20"/>
                <w:szCs w:val="20"/>
                <w:lang w:eastAsia="es-CO"/>
              </w:rPr>
            </w:pPr>
            <w:r w:rsidRPr="002C1C14">
              <w:rPr>
                <w:rFonts w:ascii="Calibri" w:eastAsia="Times New Roman" w:hAnsi="Calibri" w:cs="Calibri"/>
                <w:sz w:val="20"/>
                <w:szCs w:val="20"/>
                <w:lang w:eastAsia="es-CO"/>
              </w:rPr>
              <w:t>$ 262.606.214,00</w:t>
            </w:r>
          </w:p>
        </w:tc>
      </w:tr>
      <w:tr w:rsidR="00CA5E91" w:rsidRPr="002C1C14" w14:paraId="6AEA14B0" w14:textId="77777777" w:rsidTr="002C1C14">
        <w:trPr>
          <w:trHeight w:val="211"/>
          <w:jc w:val="center"/>
        </w:trPr>
        <w:tc>
          <w:tcPr>
            <w:tcW w:w="3630" w:type="dxa"/>
            <w:tcBorders>
              <w:top w:val="single" w:sz="4" w:space="0" w:color="auto"/>
              <w:left w:val="single" w:sz="4" w:space="0" w:color="auto"/>
              <w:bottom w:val="single" w:sz="4" w:space="0" w:color="auto"/>
              <w:right w:val="nil"/>
            </w:tcBorders>
            <w:shd w:val="clear" w:color="auto" w:fill="auto"/>
            <w:noWrap/>
            <w:vAlign w:val="center"/>
            <w:hideMark/>
          </w:tcPr>
          <w:p w14:paraId="379BB4BA" w14:textId="77777777" w:rsidR="00CA5E91" w:rsidRPr="002C1C14" w:rsidRDefault="00CA5E91" w:rsidP="00CA5E91">
            <w:pPr>
              <w:spacing w:after="0" w:line="240" w:lineRule="auto"/>
              <w:jc w:val="center"/>
              <w:rPr>
                <w:rFonts w:ascii="Calibri" w:eastAsia="Times New Roman" w:hAnsi="Calibri" w:cs="Calibri"/>
                <w:b/>
                <w:bCs/>
                <w:color w:val="000000"/>
                <w:sz w:val="20"/>
                <w:szCs w:val="20"/>
                <w:lang w:eastAsia="es-CO"/>
              </w:rPr>
            </w:pPr>
            <w:r w:rsidRPr="002C1C14">
              <w:rPr>
                <w:rFonts w:ascii="Calibri" w:eastAsia="Times New Roman" w:hAnsi="Calibri" w:cs="Calibri"/>
                <w:b/>
                <w:bCs/>
                <w:color w:val="000000"/>
                <w:sz w:val="20"/>
                <w:szCs w:val="20"/>
                <w:lang w:eastAsia="es-CO"/>
              </w:rPr>
              <w:t>Patrimonio</w:t>
            </w:r>
          </w:p>
        </w:tc>
        <w:tc>
          <w:tcPr>
            <w:tcW w:w="2886" w:type="dxa"/>
            <w:tcBorders>
              <w:top w:val="nil"/>
              <w:left w:val="single" w:sz="4" w:space="0" w:color="auto"/>
              <w:bottom w:val="single" w:sz="4" w:space="0" w:color="auto"/>
              <w:right w:val="single" w:sz="4" w:space="0" w:color="auto"/>
            </w:tcBorders>
            <w:shd w:val="clear" w:color="auto" w:fill="auto"/>
            <w:noWrap/>
            <w:vAlign w:val="bottom"/>
            <w:hideMark/>
          </w:tcPr>
          <w:p w14:paraId="6B710C19" w14:textId="77777777" w:rsidR="00CA5E91" w:rsidRPr="002C1C14" w:rsidRDefault="00CA5E91" w:rsidP="00CA5E91">
            <w:pPr>
              <w:spacing w:after="0" w:line="240" w:lineRule="auto"/>
              <w:jc w:val="center"/>
              <w:rPr>
                <w:rFonts w:ascii="Calibri" w:eastAsia="Times New Roman" w:hAnsi="Calibri" w:cs="Calibri"/>
                <w:sz w:val="20"/>
                <w:szCs w:val="20"/>
                <w:lang w:eastAsia="es-CO"/>
              </w:rPr>
            </w:pPr>
            <w:r w:rsidRPr="002C1C14">
              <w:rPr>
                <w:rFonts w:ascii="Calibri" w:eastAsia="Times New Roman" w:hAnsi="Calibri" w:cs="Calibri"/>
                <w:sz w:val="20"/>
                <w:szCs w:val="20"/>
                <w:lang w:eastAsia="es-CO"/>
              </w:rPr>
              <w:t>$ 27.546.702.993,00</w:t>
            </w:r>
          </w:p>
        </w:tc>
      </w:tr>
      <w:tr w:rsidR="00CA5E91" w:rsidRPr="002C1C14" w14:paraId="074983F3" w14:textId="77777777" w:rsidTr="002C1C14">
        <w:trPr>
          <w:trHeight w:val="211"/>
          <w:jc w:val="center"/>
        </w:trPr>
        <w:tc>
          <w:tcPr>
            <w:tcW w:w="363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1289CA6" w14:textId="77777777" w:rsidR="00CA5E91" w:rsidRPr="002C1C14" w:rsidRDefault="00CA5E91" w:rsidP="00CA5E91">
            <w:pPr>
              <w:spacing w:after="0" w:line="240" w:lineRule="auto"/>
              <w:jc w:val="center"/>
              <w:rPr>
                <w:rFonts w:ascii="Calibri" w:eastAsia="Times New Roman" w:hAnsi="Calibri" w:cs="Calibri"/>
                <w:b/>
                <w:bCs/>
                <w:color w:val="000000"/>
                <w:sz w:val="20"/>
                <w:szCs w:val="20"/>
                <w:lang w:eastAsia="es-CO"/>
              </w:rPr>
            </w:pPr>
            <w:r w:rsidRPr="002C1C14">
              <w:rPr>
                <w:rFonts w:ascii="Calibri" w:eastAsia="Times New Roman" w:hAnsi="Calibri" w:cs="Calibri"/>
                <w:b/>
                <w:bCs/>
                <w:color w:val="000000"/>
                <w:sz w:val="20"/>
                <w:szCs w:val="20"/>
                <w:lang w:eastAsia="es-CO"/>
              </w:rPr>
              <w:t>Utilidad/ perdida Operacional</w:t>
            </w:r>
          </w:p>
        </w:tc>
        <w:tc>
          <w:tcPr>
            <w:tcW w:w="2886" w:type="dxa"/>
            <w:tcBorders>
              <w:top w:val="nil"/>
              <w:left w:val="nil"/>
              <w:bottom w:val="single" w:sz="4" w:space="0" w:color="auto"/>
              <w:right w:val="single" w:sz="4" w:space="0" w:color="auto"/>
            </w:tcBorders>
            <w:shd w:val="clear" w:color="auto" w:fill="auto"/>
            <w:noWrap/>
            <w:vAlign w:val="bottom"/>
            <w:hideMark/>
          </w:tcPr>
          <w:p w14:paraId="7E0E57C1" w14:textId="77777777" w:rsidR="00CA5E91" w:rsidRPr="002C1C14" w:rsidRDefault="00CA5E91" w:rsidP="00CA5E91">
            <w:pPr>
              <w:spacing w:after="0" w:line="240" w:lineRule="auto"/>
              <w:jc w:val="center"/>
              <w:rPr>
                <w:rFonts w:ascii="Calibri" w:eastAsia="Times New Roman" w:hAnsi="Calibri" w:cs="Calibri"/>
                <w:sz w:val="20"/>
                <w:szCs w:val="20"/>
                <w:lang w:eastAsia="es-CO"/>
              </w:rPr>
            </w:pPr>
            <w:r w:rsidRPr="002C1C14">
              <w:rPr>
                <w:rFonts w:ascii="Calibri" w:eastAsia="Times New Roman" w:hAnsi="Calibri" w:cs="Calibri"/>
                <w:sz w:val="20"/>
                <w:szCs w:val="20"/>
                <w:lang w:eastAsia="es-CO"/>
              </w:rPr>
              <w:t>$ 7.382.462.170,00</w:t>
            </w:r>
          </w:p>
        </w:tc>
      </w:tr>
      <w:tr w:rsidR="00CA5E91" w:rsidRPr="002C1C14" w14:paraId="0839E2D8" w14:textId="77777777" w:rsidTr="002C1C14">
        <w:trPr>
          <w:trHeight w:val="211"/>
          <w:jc w:val="center"/>
        </w:trPr>
        <w:tc>
          <w:tcPr>
            <w:tcW w:w="363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57A612" w14:textId="77777777" w:rsidR="00CA5E91" w:rsidRPr="002C1C14" w:rsidRDefault="00CA5E91" w:rsidP="00CA5E91">
            <w:pPr>
              <w:spacing w:after="0" w:line="240" w:lineRule="auto"/>
              <w:jc w:val="center"/>
              <w:rPr>
                <w:rFonts w:ascii="Calibri" w:eastAsia="Times New Roman" w:hAnsi="Calibri" w:cs="Calibri"/>
                <w:b/>
                <w:bCs/>
                <w:color w:val="000000"/>
                <w:sz w:val="20"/>
                <w:szCs w:val="20"/>
                <w:lang w:eastAsia="es-CO"/>
              </w:rPr>
            </w:pPr>
            <w:r w:rsidRPr="002C1C14">
              <w:rPr>
                <w:rFonts w:ascii="Calibri" w:eastAsia="Times New Roman" w:hAnsi="Calibri" w:cs="Calibri"/>
                <w:b/>
                <w:bCs/>
                <w:color w:val="000000"/>
                <w:sz w:val="20"/>
                <w:szCs w:val="20"/>
                <w:lang w:eastAsia="es-CO"/>
              </w:rPr>
              <w:t>Gastos de Intereses</w:t>
            </w:r>
          </w:p>
        </w:tc>
        <w:tc>
          <w:tcPr>
            <w:tcW w:w="2886" w:type="dxa"/>
            <w:tcBorders>
              <w:top w:val="nil"/>
              <w:left w:val="nil"/>
              <w:bottom w:val="single" w:sz="4" w:space="0" w:color="auto"/>
              <w:right w:val="single" w:sz="4" w:space="0" w:color="auto"/>
            </w:tcBorders>
            <w:shd w:val="clear" w:color="auto" w:fill="auto"/>
            <w:noWrap/>
            <w:vAlign w:val="bottom"/>
            <w:hideMark/>
          </w:tcPr>
          <w:p w14:paraId="7F8ABB21" w14:textId="77777777" w:rsidR="00CA5E91" w:rsidRPr="002C1C14" w:rsidRDefault="00CA5E91" w:rsidP="00CA5E91">
            <w:pPr>
              <w:spacing w:after="0" w:line="240" w:lineRule="auto"/>
              <w:jc w:val="center"/>
              <w:rPr>
                <w:rFonts w:ascii="Calibri" w:eastAsia="Times New Roman" w:hAnsi="Calibri" w:cs="Calibri"/>
                <w:sz w:val="20"/>
                <w:szCs w:val="20"/>
                <w:lang w:eastAsia="es-CO"/>
              </w:rPr>
            </w:pPr>
            <w:r w:rsidRPr="002C1C14">
              <w:rPr>
                <w:rFonts w:ascii="Calibri" w:eastAsia="Times New Roman" w:hAnsi="Calibri" w:cs="Calibri"/>
                <w:sz w:val="20"/>
                <w:szCs w:val="20"/>
                <w:lang w:eastAsia="es-CO"/>
              </w:rPr>
              <w:t>$ 0,00</w:t>
            </w:r>
          </w:p>
        </w:tc>
      </w:tr>
      <w:tr w:rsidR="00CA5E91" w:rsidRPr="002C1C14" w14:paraId="557537E8" w14:textId="77777777" w:rsidTr="002C1C14">
        <w:trPr>
          <w:trHeight w:val="211"/>
          <w:jc w:val="center"/>
        </w:trPr>
        <w:tc>
          <w:tcPr>
            <w:tcW w:w="3630" w:type="dxa"/>
            <w:tcBorders>
              <w:top w:val="single" w:sz="4" w:space="0" w:color="auto"/>
              <w:left w:val="single" w:sz="4" w:space="0" w:color="auto"/>
              <w:bottom w:val="single" w:sz="4" w:space="0" w:color="auto"/>
              <w:right w:val="single" w:sz="4" w:space="0" w:color="000000"/>
            </w:tcBorders>
            <w:shd w:val="clear" w:color="000000" w:fill="4472C4"/>
            <w:noWrap/>
            <w:vAlign w:val="center"/>
            <w:hideMark/>
          </w:tcPr>
          <w:p w14:paraId="2FC023B4" w14:textId="77777777" w:rsidR="00CA5E91" w:rsidRPr="002C1C14" w:rsidRDefault="00CA5E91" w:rsidP="00CA5E91">
            <w:pPr>
              <w:spacing w:after="0" w:line="240" w:lineRule="auto"/>
              <w:jc w:val="center"/>
              <w:rPr>
                <w:rFonts w:ascii="Calibri" w:eastAsia="Times New Roman" w:hAnsi="Calibri" w:cs="Calibri"/>
                <w:b/>
                <w:bCs/>
                <w:color w:val="FFFFFF"/>
                <w:sz w:val="20"/>
                <w:szCs w:val="20"/>
                <w:lang w:eastAsia="es-CO"/>
              </w:rPr>
            </w:pPr>
            <w:r w:rsidRPr="002C1C14">
              <w:rPr>
                <w:rFonts w:ascii="Calibri" w:eastAsia="Times New Roman" w:hAnsi="Calibri" w:cs="Calibri"/>
                <w:b/>
                <w:bCs/>
                <w:color w:val="FFFFFF"/>
                <w:sz w:val="20"/>
                <w:szCs w:val="20"/>
                <w:lang w:eastAsia="es-CO"/>
              </w:rPr>
              <w:t>Ingresos Brutos</w:t>
            </w:r>
          </w:p>
        </w:tc>
        <w:tc>
          <w:tcPr>
            <w:tcW w:w="2886" w:type="dxa"/>
            <w:tcBorders>
              <w:top w:val="nil"/>
              <w:left w:val="nil"/>
              <w:bottom w:val="single" w:sz="4" w:space="0" w:color="auto"/>
              <w:right w:val="single" w:sz="4" w:space="0" w:color="auto"/>
            </w:tcBorders>
            <w:shd w:val="clear" w:color="auto" w:fill="auto"/>
            <w:noWrap/>
            <w:vAlign w:val="bottom"/>
            <w:hideMark/>
          </w:tcPr>
          <w:p w14:paraId="792682CF" w14:textId="77777777" w:rsidR="00CA5E91" w:rsidRPr="002C1C14" w:rsidRDefault="00CA5E91" w:rsidP="00CA5E91">
            <w:pPr>
              <w:spacing w:after="0" w:line="240" w:lineRule="auto"/>
              <w:jc w:val="center"/>
              <w:rPr>
                <w:rFonts w:ascii="Calibri" w:eastAsia="Times New Roman" w:hAnsi="Calibri" w:cs="Calibri"/>
                <w:sz w:val="20"/>
                <w:szCs w:val="20"/>
                <w:lang w:eastAsia="es-CO"/>
              </w:rPr>
            </w:pPr>
            <w:r w:rsidRPr="002C1C14">
              <w:rPr>
                <w:rFonts w:ascii="Calibri" w:eastAsia="Times New Roman" w:hAnsi="Calibri" w:cs="Calibri"/>
                <w:sz w:val="20"/>
                <w:szCs w:val="20"/>
                <w:lang w:eastAsia="es-CO"/>
              </w:rPr>
              <w:t>$ 19.202.881.718,00</w:t>
            </w:r>
          </w:p>
        </w:tc>
      </w:tr>
      <w:tr w:rsidR="00CA5E91" w:rsidRPr="002C1C14" w14:paraId="555C063A" w14:textId="77777777" w:rsidTr="002C1C14">
        <w:trPr>
          <w:trHeight w:val="211"/>
          <w:jc w:val="center"/>
        </w:trPr>
        <w:tc>
          <w:tcPr>
            <w:tcW w:w="3630" w:type="dxa"/>
            <w:tcBorders>
              <w:top w:val="single" w:sz="4" w:space="0" w:color="auto"/>
              <w:left w:val="single" w:sz="4" w:space="0" w:color="auto"/>
              <w:bottom w:val="single" w:sz="4" w:space="0" w:color="auto"/>
              <w:right w:val="single" w:sz="4" w:space="0" w:color="000000"/>
            </w:tcBorders>
            <w:shd w:val="clear" w:color="000000" w:fill="4472C4"/>
            <w:noWrap/>
            <w:vAlign w:val="center"/>
            <w:hideMark/>
          </w:tcPr>
          <w:p w14:paraId="0CEEB11A" w14:textId="77777777" w:rsidR="00CA5E91" w:rsidRPr="002C1C14" w:rsidRDefault="00CA5E91" w:rsidP="00CA5E91">
            <w:pPr>
              <w:spacing w:after="0" w:line="240" w:lineRule="auto"/>
              <w:jc w:val="center"/>
              <w:rPr>
                <w:rFonts w:ascii="Calibri" w:eastAsia="Times New Roman" w:hAnsi="Calibri" w:cs="Calibri"/>
                <w:b/>
                <w:bCs/>
                <w:color w:val="FFFFFF"/>
                <w:sz w:val="20"/>
                <w:szCs w:val="20"/>
                <w:lang w:eastAsia="es-CO"/>
              </w:rPr>
            </w:pPr>
            <w:r w:rsidRPr="002C1C14">
              <w:rPr>
                <w:rFonts w:ascii="Calibri" w:eastAsia="Times New Roman" w:hAnsi="Calibri" w:cs="Calibri"/>
                <w:b/>
                <w:bCs/>
                <w:color w:val="FFFFFF"/>
                <w:sz w:val="20"/>
                <w:szCs w:val="20"/>
                <w:lang w:eastAsia="es-CO"/>
              </w:rPr>
              <w:t>Ingresos Brutos SMMLV</w:t>
            </w:r>
          </w:p>
        </w:tc>
        <w:tc>
          <w:tcPr>
            <w:tcW w:w="2886" w:type="dxa"/>
            <w:tcBorders>
              <w:top w:val="nil"/>
              <w:left w:val="nil"/>
              <w:bottom w:val="single" w:sz="4" w:space="0" w:color="auto"/>
              <w:right w:val="single" w:sz="4" w:space="0" w:color="auto"/>
            </w:tcBorders>
            <w:shd w:val="clear" w:color="auto" w:fill="auto"/>
            <w:noWrap/>
            <w:vAlign w:val="bottom"/>
            <w:hideMark/>
          </w:tcPr>
          <w:p w14:paraId="3C0CE28D" w14:textId="77777777" w:rsidR="00CA5E91" w:rsidRPr="002C1C14" w:rsidRDefault="00CA5E91" w:rsidP="00CA5E91">
            <w:pPr>
              <w:spacing w:after="0" w:line="240" w:lineRule="auto"/>
              <w:jc w:val="center"/>
              <w:rPr>
                <w:rFonts w:ascii="Calibri" w:eastAsia="Times New Roman" w:hAnsi="Calibri" w:cs="Calibri"/>
                <w:sz w:val="20"/>
                <w:szCs w:val="20"/>
                <w:lang w:eastAsia="es-CO"/>
              </w:rPr>
            </w:pPr>
            <w:r w:rsidRPr="002C1C14">
              <w:rPr>
                <w:rFonts w:ascii="Calibri" w:eastAsia="Times New Roman" w:hAnsi="Calibri" w:cs="Calibri"/>
                <w:sz w:val="20"/>
                <w:szCs w:val="20"/>
                <w:lang w:eastAsia="es-CO"/>
              </w:rPr>
              <w:t>19202,9</w:t>
            </w:r>
          </w:p>
        </w:tc>
      </w:tr>
      <w:tr w:rsidR="00CA5E91" w:rsidRPr="002C1C14" w14:paraId="00981CC5" w14:textId="77777777" w:rsidTr="002C1C14">
        <w:trPr>
          <w:trHeight w:val="179"/>
          <w:jc w:val="center"/>
        </w:trPr>
        <w:tc>
          <w:tcPr>
            <w:tcW w:w="3630" w:type="dxa"/>
            <w:tcBorders>
              <w:top w:val="single" w:sz="4" w:space="0" w:color="auto"/>
              <w:left w:val="single" w:sz="4" w:space="0" w:color="auto"/>
              <w:bottom w:val="single" w:sz="4" w:space="0" w:color="auto"/>
              <w:right w:val="single" w:sz="4" w:space="0" w:color="000000"/>
            </w:tcBorders>
            <w:shd w:val="clear" w:color="000000" w:fill="4472C4"/>
            <w:noWrap/>
            <w:vAlign w:val="center"/>
            <w:hideMark/>
          </w:tcPr>
          <w:p w14:paraId="4667B217" w14:textId="77777777" w:rsidR="00CA5E91" w:rsidRPr="002C1C14" w:rsidRDefault="00CA5E91" w:rsidP="00CA5E91">
            <w:pPr>
              <w:spacing w:after="0" w:line="240" w:lineRule="auto"/>
              <w:jc w:val="center"/>
              <w:rPr>
                <w:rFonts w:ascii="Calibri" w:eastAsia="Times New Roman" w:hAnsi="Calibri" w:cs="Calibri"/>
                <w:b/>
                <w:bCs/>
                <w:color w:val="FFFFFF"/>
                <w:sz w:val="20"/>
                <w:szCs w:val="20"/>
                <w:lang w:eastAsia="es-CO"/>
              </w:rPr>
            </w:pPr>
            <w:r w:rsidRPr="002C1C14">
              <w:rPr>
                <w:rFonts w:ascii="Calibri" w:eastAsia="Times New Roman" w:hAnsi="Calibri" w:cs="Calibri"/>
                <w:b/>
                <w:bCs/>
                <w:color w:val="FFFFFF"/>
                <w:sz w:val="20"/>
                <w:szCs w:val="20"/>
                <w:lang w:eastAsia="es-CO"/>
              </w:rPr>
              <w:t>Activos Brutos SMMLV</w:t>
            </w:r>
          </w:p>
        </w:tc>
        <w:tc>
          <w:tcPr>
            <w:tcW w:w="2886" w:type="dxa"/>
            <w:tcBorders>
              <w:top w:val="nil"/>
              <w:left w:val="nil"/>
              <w:bottom w:val="single" w:sz="4" w:space="0" w:color="auto"/>
              <w:right w:val="single" w:sz="4" w:space="0" w:color="auto"/>
            </w:tcBorders>
            <w:shd w:val="clear" w:color="auto" w:fill="auto"/>
            <w:noWrap/>
            <w:vAlign w:val="bottom"/>
            <w:hideMark/>
          </w:tcPr>
          <w:p w14:paraId="13280017" w14:textId="77777777" w:rsidR="00CA5E91" w:rsidRPr="002C1C14" w:rsidRDefault="00CA5E91" w:rsidP="00CA5E91">
            <w:pPr>
              <w:spacing w:after="0" w:line="240" w:lineRule="auto"/>
              <w:jc w:val="center"/>
              <w:rPr>
                <w:rFonts w:ascii="Calibri" w:eastAsia="Times New Roman" w:hAnsi="Calibri" w:cs="Calibri"/>
                <w:sz w:val="20"/>
                <w:szCs w:val="20"/>
                <w:lang w:eastAsia="es-CO"/>
              </w:rPr>
            </w:pPr>
            <w:r w:rsidRPr="002C1C14">
              <w:rPr>
                <w:rFonts w:ascii="Calibri" w:eastAsia="Times New Roman" w:hAnsi="Calibri" w:cs="Calibri"/>
                <w:sz w:val="20"/>
                <w:szCs w:val="20"/>
                <w:lang w:eastAsia="es-CO"/>
              </w:rPr>
              <w:t>27809,3</w:t>
            </w:r>
          </w:p>
        </w:tc>
      </w:tr>
    </w:tbl>
    <w:p w14:paraId="3B02C7E4" w14:textId="77777777" w:rsidR="00765C3A" w:rsidRDefault="00765C3A" w:rsidP="00B934DE">
      <w:pPr>
        <w:spacing w:after="0"/>
        <w:rPr>
          <w:rFonts w:cstheme="minorHAnsi"/>
          <w:b/>
        </w:rPr>
      </w:pPr>
    </w:p>
    <w:p w14:paraId="3B29D425" w14:textId="5D846425" w:rsidR="00B934DE" w:rsidRPr="007801A7" w:rsidRDefault="00B934DE" w:rsidP="00B934DE">
      <w:pPr>
        <w:spacing w:after="0"/>
        <w:rPr>
          <w:rFonts w:cstheme="minorHAnsi"/>
          <w:b/>
        </w:rPr>
      </w:pPr>
      <w:r w:rsidRPr="007801A7">
        <w:rPr>
          <w:rFonts w:cstheme="minorHAnsi"/>
          <w:b/>
        </w:rPr>
        <w:t>Indicadores financieros y de capacidad organizacional mínimos requeridos.</w:t>
      </w:r>
    </w:p>
    <w:p w14:paraId="4EBC593F" w14:textId="77777777" w:rsidR="00B934DE" w:rsidRPr="007801A7" w:rsidRDefault="00B934DE" w:rsidP="00B934DE">
      <w:pPr>
        <w:spacing w:after="0"/>
        <w:rPr>
          <w:rFonts w:cstheme="minorHAnsi"/>
          <w:b/>
        </w:rPr>
      </w:pPr>
    </w:p>
    <w:tbl>
      <w:tblPr>
        <w:tblW w:w="10829" w:type="dxa"/>
        <w:jc w:val="center"/>
        <w:tblCellMar>
          <w:left w:w="70" w:type="dxa"/>
          <w:right w:w="70" w:type="dxa"/>
        </w:tblCellMar>
        <w:tblLook w:val="04A0" w:firstRow="1" w:lastRow="0" w:firstColumn="1" w:lastColumn="0" w:noHBand="0" w:noVBand="1"/>
      </w:tblPr>
      <w:tblGrid>
        <w:gridCol w:w="527"/>
        <w:gridCol w:w="1525"/>
        <w:gridCol w:w="1912"/>
        <w:gridCol w:w="1432"/>
        <w:gridCol w:w="1492"/>
        <w:gridCol w:w="2605"/>
        <w:gridCol w:w="1336"/>
      </w:tblGrid>
      <w:tr w:rsidR="000E6F4E" w:rsidRPr="000E6F4E" w14:paraId="6D920B2E" w14:textId="77777777" w:rsidTr="00BA11D0">
        <w:trPr>
          <w:trHeight w:val="111"/>
          <w:tblHeader/>
          <w:jc w:val="center"/>
        </w:trPr>
        <w:tc>
          <w:tcPr>
            <w:tcW w:w="10829" w:type="dxa"/>
            <w:gridSpan w:val="7"/>
            <w:tcBorders>
              <w:top w:val="single" w:sz="4" w:space="0" w:color="auto"/>
              <w:left w:val="single" w:sz="4" w:space="0" w:color="auto"/>
              <w:bottom w:val="single" w:sz="4" w:space="0" w:color="auto"/>
              <w:right w:val="single" w:sz="4" w:space="0" w:color="auto"/>
            </w:tcBorders>
            <w:shd w:val="clear" w:color="000000" w:fill="DBDBDB"/>
            <w:vAlign w:val="center"/>
            <w:hideMark/>
          </w:tcPr>
          <w:p w14:paraId="0C95E580" w14:textId="77777777" w:rsidR="000E6F4E" w:rsidRPr="000E6F4E" w:rsidRDefault="000E6F4E" w:rsidP="00BA11D0">
            <w:pPr>
              <w:spacing w:after="0" w:line="240" w:lineRule="auto"/>
              <w:jc w:val="center"/>
              <w:rPr>
                <w:rFonts w:ascii="Calibri" w:eastAsia="Times New Roman" w:hAnsi="Calibri" w:cs="Calibri"/>
                <w:b/>
                <w:bCs/>
                <w:color w:val="000000"/>
                <w:sz w:val="20"/>
                <w:szCs w:val="20"/>
                <w:lang w:eastAsia="es-CO"/>
              </w:rPr>
            </w:pPr>
            <w:r w:rsidRPr="000E6F4E">
              <w:rPr>
                <w:rFonts w:ascii="Calibri" w:eastAsia="Times New Roman" w:hAnsi="Calibri" w:cs="Calibri"/>
                <w:b/>
                <w:bCs/>
                <w:color w:val="000000"/>
                <w:sz w:val="20"/>
                <w:szCs w:val="20"/>
                <w:lang w:eastAsia="es-CO"/>
              </w:rPr>
              <w:t>Verificación indicadores financieros y de capacidad organizacional mínimos requeridos</w:t>
            </w:r>
          </w:p>
        </w:tc>
      </w:tr>
      <w:tr w:rsidR="002C1C14" w:rsidRPr="000E6F4E" w14:paraId="138377BA" w14:textId="77777777" w:rsidTr="00BA11D0">
        <w:trPr>
          <w:trHeight w:val="111"/>
          <w:tblHeader/>
          <w:jc w:val="center"/>
        </w:trPr>
        <w:tc>
          <w:tcPr>
            <w:tcW w:w="527" w:type="dxa"/>
            <w:tcBorders>
              <w:top w:val="nil"/>
              <w:left w:val="single" w:sz="4" w:space="0" w:color="auto"/>
              <w:bottom w:val="single" w:sz="4" w:space="0" w:color="auto"/>
              <w:right w:val="single" w:sz="4" w:space="0" w:color="auto"/>
            </w:tcBorders>
            <w:shd w:val="clear" w:color="000000" w:fill="DBDBDB"/>
            <w:vAlign w:val="center"/>
            <w:hideMark/>
          </w:tcPr>
          <w:p w14:paraId="16C3DFF2" w14:textId="77777777" w:rsidR="000E6F4E" w:rsidRPr="000E6F4E" w:rsidRDefault="000E6F4E" w:rsidP="00BA11D0">
            <w:pPr>
              <w:spacing w:after="0" w:line="240" w:lineRule="auto"/>
              <w:jc w:val="center"/>
              <w:rPr>
                <w:rFonts w:ascii="Calibri" w:eastAsia="Times New Roman" w:hAnsi="Calibri" w:cs="Calibri"/>
                <w:b/>
                <w:bCs/>
                <w:color w:val="000000"/>
                <w:sz w:val="20"/>
                <w:szCs w:val="20"/>
                <w:lang w:eastAsia="es-CO"/>
              </w:rPr>
            </w:pPr>
            <w:r w:rsidRPr="000E6F4E">
              <w:rPr>
                <w:rFonts w:ascii="Calibri" w:eastAsia="Times New Roman" w:hAnsi="Calibri" w:cs="Calibri"/>
                <w:b/>
                <w:bCs/>
                <w:color w:val="000000"/>
                <w:sz w:val="20"/>
                <w:szCs w:val="20"/>
                <w:lang w:eastAsia="es-CO"/>
              </w:rPr>
              <w:t>No</w:t>
            </w:r>
          </w:p>
        </w:tc>
        <w:tc>
          <w:tcPr>
            <w:tcW w:w="1525" w:type="dxa"/>
            <w:tcBorders>
              <w:top w:val="nil"/>
              <w:left w:val="nil"/>
              <w:bottom w:val="single" w:sz="4" w:space="0" w:color="auto"/>
              <w:right w:val="single" w:sz="4" w:space="0" w:color="auto"/>
            </w:tcBorders>
            <w:shd w:val="clear" w:color="000000" w:fill="DBDBDB"/>
            <w:vAlign w:val="center"/>
            <w:hideMark/>
          </w:tcPr>
          <w:p w14:paraId="737300AE" w14:textId="77777777" w:rsidR="000E6F4E" w:rsidRPr="000E6F4E" w:rsidRDefault="000E6F4E" w:rsidP="00BA11D0">
            <w:pPr>
              <w:spacing w:after="0" w:line="240" w:lineRule="auto"/>
              <w:jc w:val="center"/>
              <w:rPr>
                <w:rFonts w:ascii="Calibri" w:eastAsia="Times New Roman" w:hAnsi="Calibri" w:cs="Calibri"/>
                <w:b/>
                <w:bCs/>
                <w:color w:val="000000"/>
                <w:sz w:val="20"/>
                <w:szCs w:val="20"/>
                <w:lang w:eastAsia="es-CO"/>
              </w:rPr>
            </w:pPr>
            <w:r w:rsidRPr="000E6F4E">
              <w:rPr>
                <w:rFonts w:ascii="Calibri" w:eastAsia="Times New Roman" w:hAnsi="Calibri" w:cs="Calibri"/>
                <w:b/>
                <w:bCs/>
                <w:color w:val="000000"/>
                <w:sz w:val="20"/>
                <w:szCs w:val="20"/>
                <w:lang w:eastAsia="es-CO"/>
              </w:rPr>
              <w:t>INDICADOR</w:t>
            </w:r>
          </w:p>
        </w:tc>
        <w:tc>
          <w:tcPr>
            <w:tcW w:w="1912" w:type="dxa"/>
            <w:tcBorders>
              <w:top w:val="nil"/>
              <w:left w:val="nil"/>
              <w:bottom w:val="single" w:sz="4" w:space="0" w:color="auto"/>
              <w:right w:val="single" w:sz="4" w:space="0" w:color="auto"/>
            </w:tcBorders>
            <w:shd w:val="clear" w:color="000000" w:fill="DBDBDB"/>
            <w:vAlign w:val="center"/>
            <w:hideMark/>
          </w:tcPr>
          <w:p w14:paraId="1DEE1524" w14:textId="77777777" w:rsidR="000E6F4E" w:rsidRPr="000E6F4E" w:rsidRDefault="000E6F4E" w:rsidP="00BA11D0">
            <w:pPr>
              <w:spacing w:after="0" w:line="240" w:lineRule="auto"/>
              <w:jc w:val="center"/>
              <w:rPr>
                <w:rFonts w:ascii="Calibri" w:eastAsia="Times New Roman" w:hAnsi="Calibri" w:cs="Calibri"/>
                <w:b/>
                <w:bCs/>
                <w:color w:val="000000"/>
                <w:sz w:val="20"/>
                <w:szCs w:val="20"/>
                <w:lang w:eastAsia="es-CO"/>
              </w:rPr>
            </w:pPr>
            <w:r w:rsidRPr="000E6F4E">
              <w:rPr>
                <w:rFonts w:ascii="Calibri" w:eastAsia="Times New Roman" w:hAnsi="Calibri" w:cs="Calibri"/>
                <w:b/>
                <w:bCs/>
                <w:color w:val="000000"/>
                <w:sz w:val="20"/>
                <w:szCs w:val="20"/>
                <w:lang w:eastAsia="es-CO"/>
              </w:rPr>
              <w:t>FORMULA</w:t>
            </w:r>
          </w:p>
        </w:tc>
        <w:tc>
          <w:tcPr>
            <w:tcW w:w="1432" w:type="dxa"/>
            <w:tcBorders>
              <w:top w:val="nil"/>
              <w:left w:val="nil"/>
              <w:bottom w:val="single" w:sz="4" w:space="0" w:color="auto"/>
              <w:right w:val="single" w:sz="4" w:space="0" w:color="auto"/>
            </w:tcBorders>
            <w:shd w:val="clear" w:color="000000" w:fill="DBDBDB"/>
            <w:vAlign w:val="center"/>
            <w:hideMark/>
          </w:tcPr>
          <w:p w14:paraId="51ADB85B" w14:textId="6A829F16" w:rsidR="000E6F4E" w:rsidRPr="000E6F4E" w:rsidRDefault="000E6F4E" w:rsidP="00BA11D0">
            <w:pPr>
              <w:spacing w:after="0" w:line="240" w:lineRule="auto"/>
              <w:jc w:val="center"/>
              <w:rPr>
                <w:rFonts w:ascii="Calibri" w:eastAsia="Times New Roman" w:hAnsi="Calibri" w:cs="Calibri"/>
                <w:b/>
                <w:bCs/>
                <w:color w:val="000000"/>
                <w:sz w:val="20"/>
                <w:szCs w:val="20"/>
                <w:lang w:eastAsia="es-CO"/>
              </w:rPr>
            </w:pPr>
            <w:r w:rsidRPr="000E6F4E">
              <w:rPr>
                <w:rFonts w:ascii="Calibri" w:eastAsia="Times New Roman" w:hAnsi="Calibri" w:cs="Calibri"/>
                <w:b/>
                <w:bCs/>
                <w:color w:val="000000"/>
                <w:sz w:val="20"/>
                <w:szCs w:val="20"/>
                <w:lang w:eastAsia="es-CO"/>
              </w:rPr>
              <w:t>CONDICIÓN</w:t>
            </w:r>
          </w:p>
        </w:tc>
        <w:tc>
          <w:tcPr>
            <w:tcW w:w="1492" w:type="dxa"/>
            <w:tcBorders>
              <w:top w:val="nil"/>
              <w:left w:val="nil"/>
              <w:bottom w:val="single" w:sz="4" w:space="0" w:color="auto"/>
              <w:right w:val="single" w:sz="4" w:space="0" w:color="auto"/>
            </w:tcBorders>
            <w:shd w:val="clear" w:color="000000" w:fill="DBDBDB"/>
            <w:vAlign w:val="center"/>
            <w:hideMark/>
          </w:tcPr>
          <w:p w14:paraId="10865055" w14:textId="77777777" w:rsidR="000E6F4E" w:rsidRPr="000E6F4E" w:rsidRDefault="000E6F4E" w:rsidP="00BA11D0">
            <w:pPr>
              <w:spacing w:after="0" w:line="240" w:lineRule="auto"/>
              <w:jc w:val="center"/>
              <w:rPr>
                <w:rFonts w:ascii="Calibri" w:eastAsia="Times New Roman" w:hAnsi="Calibri" w:cs="Calibri"/>
                <w:b/>
                <w:bCs/>
                <w:color w:val="000000"/>
                <w:sz w:val="20"/>
                <w:szCs w:val="20"/>
                <w:lang w:eastAsia="es-CO"/>
              </w:rPr>
            </w:pPr>
            <w:r w:rsidRPr="000E6F4E">
              <w:rPr>
                <w:rFonts w:ascii="Calibri" w:eastAsia="Times New Roman" w:hAnsi="Calibri" w:cs="Calibri"/>
                <w:b/>
                <w:bCs/>
                <w:color w:val="000000"/>
                <w:sz w:val="20"/>
                <w:szCs w:val="20"/>
                <w:lang w:eastAsia="es-CO"/>
              </w:rPr>
              <w:t>MARGEN</w:t>
            </w:r>
          </w:p>
        </w:tc>
        <w:tc>
          <w:tcPr>
            <w:tcW w:w="2605" w:type="dxa"/>
            <w:tcBorders>
              <w:top w:val="nil"/>
              <w:left w:val="nil"/>
              <w:bottom w:val="single" w:sz="4" w:space="0" w:color="auto"/>
              <w:right w:val="single" w:sz="4" w:space="0" w:color="auto"/>
            </w:tcBorders>
            <w:shd w:val="clear" w:color="000000" w:fill="DBDBDB"/>
            <w:vAlign w:val="center"/>
            <w:hideMark/>
          </w:tcPr>
          <w:p w14:paraId="0BC4751E" w14:textId="77777777" w:rsidR="000E6F4E" w:rsidRPr="000E6F4E" w:rsidRDefault="000E6F4E" w:rsidP="00BA11D0">
            <w:pPr>
              <w:spacing w:after="0" w:line="240" w:lineRule="auto"/>
              <w:jc w:val="center"/>
              <w:rPr>
                <w:rFonts w:ascii="Calibri" w:eastAsia="Times New Roman" w:hAnsi="Calibri" w:cs="Calibri"/>
                <w:b/>
                <w:bCs/>
                <w:color w:val="000000"/>
                <w:sz w:val="20"/>
                <w:szCs w:val="20"/>
                <w:lang w:eastAsia="es-CO"/>
              </w:rPr>
            </w:pPr>
            <w:r w:rsidRPr="000E6F4E">
              <w:rPr>
                <w:rFonts w:ascii="Calibri" w:eastAsia="Times New Roman" w:hAnsi="Calibri" w:cs="Calibri"/>
                <w:b/>
                <w:bCs/>
                <w:color w:val="000000"/>
                <w:sz w:val="20"/>
                <w:szCs w:val="20"/>
                <w:lang w:eastAsia="es-CO"/>
              </w:rPr>
              <w:t>RESULTADO</w:t>
            </w:r>
          </w:p>
        </w:tc>
        <w:tc>
          <w:tcPr>
            <w:tcW w:w="1333" w:type="dxa"/>
            <w:tcBorders>
              <w:top w:val="nil"/>
              <w:left w:val="nil"/>
              <w:bottom w:val="single" w:sz="4" w:space="0" w:color="auto"/>
              <w:right w:val="single" w:sz="4" w:space="0" w:color="auto"/>
            </w:tcBorders>
            <w:shd w:val="clear" w:color="000000" w:fill="DBDBDB"/>
            <w:vAlign w:val="center"/>
            <w:hideMark/>
          </w:tcPr>
          <w:p w14:paraId="0ACDC822" w14:textId="77777777" w:rsidR="000E6F4E" w:rsidRPr="000E6F4E" w:rsidRDefault="000E6F4E" w:rsidP="00BA11D0">
            <w:pPr>
              <w:spacing w:after="0" w:line="240" w:lineRule="auto"/>
              <w:jc w:val="center"/>
              <w:rPr>
                <w:rFonts w:ascii="Calibri" w:eastAsia="Times New Roman" w:hAnsi="Calibri" w:cs="Calibri"/>
                <w:b/>
                <w:bCs/>
                <w:color w:val="000000"/>
                <w:sz w:val="20"/>
                <w:szCs w:val="20"/>
                <w:lang w:eastAsia="es-CO"/>
              </w:rPr>
            </w:pPr>
            <w:r w:rsidRPr="000E6F4E">
              <w:rPr>
                <w:rFonts w:ascii="Calibri" w:eastAsia="Times New Roman" w:hAnsi="Calibri" w:cs="Calibri"/>
                <w:b/>
                <w:bCs/>
                <w:color w:val="000000"/>
                <w:sz w:val="20"/>
                <w:szCs w:val="20"/>
                <w:lang w:eastAsia="es-CO"/>
              </w:rPr>
              <w:t>EVALUACIÓN</w:t>
            </w:r>
          </w:p>
        </w:tc>
      </w:tr>
      <w:tr w:rsidR="000E6F4E" w:rsidRPr="000E6F4E" w14:paraId="04507A85" w14:textId="77777777" w:rsidTr="00BA11D0">
        <w:trPr>
          <w:trHeight w:val="224"/>
          <w:jc w:val="center"/>
        </w:trPr>
        <w:tc>
          <w:tcPr>
            <w:tcW w:w="527" w:type="dxa"/>
            <w:tcBorders>
              <w:top w:val="nil"/>
              <w:left w:val="single" w:sz="4" w:space="0" w:color="auto"/>
              <w:bottom w:val="single" w:sz="4" w:space="0" w:color="auto"/>
              <w:right w:val="single" w:sz="4" w:space="0" w:color="auto"/>
            </w:tcBorders>
            <w:shd w:val="clear" w:color="000000" w:fill="DBDBDB"/>
            <w:vAlign w:val="center"/>
            <w:hideMark/>
          </w:tcPr>
          <w:p w14:paraId="3594D6F7" w14:textId="77777777" w:rsidR="000E6F4E" w:rsidRPr="000E6F4E" w:rsidRDefault="000E6F4E" w:rsidP="00BA11D0">
            <w:pPr>
              <w:spacing w:after="0" w:line="240" w:lineRule="auto"/>
              <w:jc w:val="center"/>
              <w:rPr>
                <w:rFonts w:ascii="Calibri" w:eastAsia="Times New Roman" w:hAnsi="Calibri" w:cs="Calibri"/>
                <w:b/>
                <w:bCs/>
                <w:color w:val="000000"/>
                <w:sz w:val="20"/>
                <w:szCs w:val="20"/>
                <w:lang w:eastAsia="es-CO"/>
              </w:rPr>
            </w:pPr>
            <w:r w:rsidRPr="000E6F4E">
              <w:rPr>
                <w:rFonts w:ascii="Calibri" w:eastAsia="Times New Roman" w:hAnsi="Calibri" w:cs="Calibri"/>
                <w:b/>
                <w:bCs/>
                <w:color w:val="000000"/>
                <w:sz w:val="20"/>
                <w:szCs w:val="20"/>
                <w:lang w:eastAsia="es-CO"/>
              </w:rPr>
              <w:t>1</w:t>
            </w:r>
          </w:p>
        </w:tc>
        <w:tc>
          <w:tcPr>
            <w:tcW w:w="1525" w:type="dxa"/>
            <w:tcBorders>
              <w:top w:val="nil"/>
              <w:left w:val="nil"/>
              <w:bottom w:val="single" w:sz="4" w:space="0" w:color="auto"/>
              <w:right w:val="single" w:sz="4" w:space="0" w:color="auto"/>
            </w:tcBorders>
            <w:shd w:val="clear" w:color="auto" w:fill="auto"/>
            <w:vAlign w:val="center"/>
            <w:hideMark/>
          </w:tcPr>
          <w:p w14:paraId="2A0784A5" w14:textId="77777777" w:rsidR="000E6F4E" w:rsidRPr="000E6F4E" w:rsidRDefault="000E6F4E" w:rsidP="00BA11D0">
            <w:pPr>
              <w:spacing w:after="0" w:line="240" w:lineRule="auto"/>
              <w:jc w:val="center"/>
              <w:rPr>
                <w:rFonts w:ascii="Calibri" w:eastAsia="Times New Roman" w:hAnsi="Calibri" w:cs="Calibri"/>
                <w:sz w:val="20"/>
                <w:szCs w:val="20"/>
                <w:lang w:eastAsia="es-CO"/>
              </w:rPr>
            </w:pPr>
            <w:r w:rsidRPr="000E6F4E">
              <w:rPr>
                <w:rFonts w:ascii="Calibri" w:eastAsia="Times New Roman" w:hAnsi="Calibri" w:cs="Calibri"/>
                <w:sz w:val="20"/>
                <w:szCs w:val="20"/>
                <w:lang w:eastAsia="es-CO"/>
              </w:rPr>
              <w:t>Índice de liquidez</w:t>
            </w:r>
          </w:p>
        </w:tc>
        <w:tc>
          <w:tcPr>
            <w:tcW w:w="1912" w:type="dxa"/>
            <w:tcBorders>
              <w:top w:val="nil"/>
              <w:left w:val="nil"/>
              <w:bottom w:val="single" w:sz="4" w:space="0" w:color="auto"/>
              <w:right w:val="single" w:sz="4" w:space="0" w:color="auto"/>
            </w:tcBorders>
            <w:shd w:val="clear" w:color="auto" w:fill="auto"/>
            <w:vAlign w:val="center"/>
            <w:hideMark/>
          </w:tcPr>
          <w:p w14:paraId="7D786948" w14:textId="77777777" w:rsidR="000E6F4E" w:rsidRPr="000E6F4E" w:rsidRDefault="000E6F4E" w:rsidP="00BA11D0">
            <w:pPr>
              <w:spacing w:after="0" w:line="240" w:lineRule="auto"/>
              <w:jc w:val="center"/>
              <w:rPr>
                <w:rFonts w:ascii="Calibri" w:eastAsia="Times New Roman" w:hAnsi="Calibri" w:cs="Calibri"/>
                <w:sz w:val="20"/>
                <w:szCs w:val="20"/>
                <w:lang w:eastAsia="es-CO"/>
              </w:rPr>
            </w:pPr>
            <w:r w:rsidRPr="000E6F4E">
              <w:rPr>
                <w:rFonts w:ascii="Calibri" w:eastAsia="Times New Roman" w:hAnsi="Calibri" w:cs="Calibri"/>
                <w:sz w:val="20"/>
                <w:szCs w:val="20"/>
                <w:lang w:eastAsia="es-CO"/>
              </w:rPr>
              <w:t>Activo Corriente/ Pasivo Corriente</w:t>
            </w:r>
          </w:p>
        </w:tc>
        <w:tc>
          <w:tcPr>
            <w:tcW w:w="1432" w:type="dxa"/>
            <w:tcBorders>
              <w:top w:val="nil"/>
              <w:left w:val="nil"/>
              <w:bottom w:val="single" w:sz="4" w:space="0" w:color="auto"/>
              <w:right w:val="single" w:sz="4" w:space="0" w:color="auto"/>
            </w:tcBorders>
            <w:shd w:val="clear" w:color="auto" w:fill="auto"/>
            <w:vAlign w:val="center"/>
            <w:hideMark/>
          </w:tcPr>
          <w:p w14:paraId="0F6BE9F8" w14:textId="77777777" w:rsidR="000E6F4E" w:rsidRPr="000E6F4E" w:rsidRDefault="000E6F4E" w:rsidP="00BA11D0">
            <w:pPr>
              <w:spacing w:after="0" w:line="240" w:lineRule="auto"/>
              <w:jc w:val="center"/>
              <w:rPr>
                <w:rFonts w:ascii="Calibri" w:eastAsia="Times New Roman" w:hAnsi="Calibri" w:cs="Calibri"/>
                <w:sz w:val="20"/>
                <w:szCs w:val="20"/>
                <w:lang w:eastAsia="es-CO"/>
              </w:rPr>
            </w:pPr>
            <w:r w:rsidRPr="000E6F4E">
              <w:rPr>
                <w:rFonts w:ascii="Calibri" w:eastAsia="Times New Roman" w:hAnsi="Calibri" w:cs="Calibri"/>
                <w:sz w:val="20"/>
                <w:szCs w:val="20"/>
                <w:lang w:eastAsia="es-CO"/>
              </w:rPr>
              <w:t>Mayor o Igual a</w:t>
            </w:r>
          </w:p>
        </w:tc>
        <w:tc>
          <w:tcPr>
            <w:tcW w:w="1492" w:type="dxa"/>
            <w:tcBorders>
              <w:top w:val="nil"/>
              <w:left w:val="nil"/>
              <w:bottom w:val="single" w:sz="4" w:space="0" w:color="auto"/>
              <w:right w:val="single" w:sz="4" w:space="0" w:color="auto"/>
            </w:tcBorders>
            <w:shd w:val="clear" w:color="000000" w:fill="FFFFFF"/>
            <w:vAlign w:val="center"/>
            <w:hideMark/>
          </w:tcPr>
          <w:p w14:paraId="39FB777B" w14:textId="77777777" w:rsidR="000E6F4E" w:rsidRPr="000E6F4E" w:rsidRDefault="000E6F4E" w:rsidP="00BA11D0">
            <w:pPr>
              <w:spacing w:after="0" w:line="240" w:lineRule="auto"/>
              <w:jc w:val="center"/>
              <w:rPr>
                <w:rFonts w:ascii="Calibri" w:eastAsia="Times New Roman" w:hAnsi="Calibri" w:cs="Calibri"/>
                <w:sz w:val="20"/>
                <w:szCs w:val="20"/>
                <w:lang w:eastAsia="es-CO"/>
              </w:rPr>
            </w:pPr>
            <w:r w:rsidRPr="000E6F4E">
              <w:rPr>
                <w:rFonts w:ascii="Calibri" w:eastAsia="Times New Roman" w:hAnsi="Calibri" w:cs="Calibri"/>
                <w:sz w:val="20"/>
                <w:szCs w:val="20"/>
                <w:lang w:eastAsia="es-CO"/>
              </w:rPr>
              <w:t>1,25</w:t>
            </w:r>
          </w:p>
        </w:tc>
        <w:tc>
          <w:tcPr>
            <w:tcW w:w="2605" w:type="dxa"/>
            <w:tcBorders>
              <w:top w:val="nil"/>
              <w:left w:val="nil"/>
              <w:bottom w:val="single" w:sz="4" w:space="0" w:color="auto"/>
              <w:right w:val="single" w:sz="4" w:space="0" w:color="auto"/>
            </w:tcBorders>
            <w:shd w:val="clear" w:color="auto" w:fill="auto"/>
            <w:vAlign w:val="center"/>
            <w:hideMark/>
          </w:tcPr>
          <w:p w14:paraId="7F237FD9" w14:textId="77777777" w:rsidR="000E6F4E" w:rsidRPr="000E6F4E" w:rsidRDefault="000E6F4E" w:rsidP="00BA11D0">
            <w:pPr>
              <w:spacing w:after="0" w:line="240" w:lineRule="auto"/>
              <w:jc w:val="center"/>
              <w:rPr>
                <w:rFonts w:ascii="Calibri" w:eastAsia="Times New Roman" w:hAnsi="Calibri" w:cs="Calibri"/>
                <w:sz w:val="20"/>
                <w:szCs w:val="20"/>
                <w:lang w:eastAsia="es-CO"/>
              </w:rPr>
            </w:pPr>
            <w:r w:rsidRPr="000E6F4E">
              <w:rPr>
                <w:rFonts w:ascii="Calibri" w:eastAsia="Times New Roman" w:hAnsi="Calibri" w:cs="Calibri"/>
                <w:sz w:val="20"/>
                <w:szCs w:val="20"/>
                <w:lang w:eastAsia="es-CO"/>
              </w:rPr>
              <w:t>89,00</w:t>
            </w:r>
          </w:p>
        </w:tc>
        <w:tc>
          <w:tcPr>
            <w:tcW w:w="1333" w:type="dxa"/>
            <w:tcBorders>
              <w:top w:val="nil"/>
              <w:left w:val="nil"/>
              <w:bottom w:val="single" w:sz="4" w:space="0" w:color="auto"/>
              <w:right w:val="single" w:sz="4" w:space="0" w:color="auto"/>
            </w:tcBorders>
            <w:shd w:val="clear" w:color="auto" w:fill="auto"/>
            <w:vAlign w:val="center"/>
            <w:hideMark/>
          </w:tcPr>
          <w:p w14:paraId="0FECA3B1" w14:textId="77777777" w:rsidR="000E6F4E" w:rsidRPr="000E6F4E" w:rsidRDefault="000E6F4E" w:rsidP="00BA11D0">
            <w:pPr>
              <w:spacing w:after="0" w:line="240" w:lineRule="auto"/>
              <w:jc w:val="center"/>
              <w:rPr>
                <w:rFonts w:ascii="Calibri" w:eastAsia="Times New Roman" w:hAnsi="Calibri" w:cs="Calibri"/>
                <w:b/>
                <w:bCs/>
                <w:sz w:val="20"/>
                <w:szCs w:val="20"/>
                <w:lang w:eastAsia="es-CO"/>
              </w:rPr>
            </w:pPr>
            <w:r w:rsidRPr="000E6F4E">
              <w:rPr>
                <w:rFonts w:ascii="Calibri" w:eastAsia="Times New Roman" w:hAnsi="Calibri" w:cs="Calibri"/>
                <w:b/>
                <w:bCs/>
                <w:sz w:val="20"/>
                <w:szCs w:val="20"/>
                <w:lang w:eastAsia="es-CO"/>
              </w:rPr>
              <w:t>CUMPLE</w:t>
            </w:r>
          </w:p>
        </w:tc>
      </w:tr>
      <w:tr w:rsidR="000E6F4E" w:rsidRPr="000E6F4E" w14:paraId="31254B4C" w14:textId="77777777" w:rsidTr="00BA11D0">
        <w:trPr>
          <w:trHeight w:val="224"/>
          <w:jc w:val="center"/>
        </w:trPr>
        <w:tc>
          <w:tcPr>
            <w:tcW w:w="527" w:type="dxa"/>
            <w:tcBorders>
              <w:top w:val="nil"/>
              <w:left w:val="single" w:sz="4" w:space="0" w:color="auto"/>
              <w:bottom w:val="single" w:sz="4" w:space="0" w:color="auto"/>
              <w:right w:val="single" w:sz="4" w:space="0" w:color="auto"/>
            </w:tcBorders>
            <w:shd w:val="clear" w:color="000000" w:fill="DBDBDB"/>
            <w:vAlign w:val="center"/>
            <w:hideMark/>
          </w:tcPr>
          <w:p w14:paraId="1E790328" w14:textId="77777777" w:rsidR="000E6F4E" w:rsidRPr="000E6F4E" w:rsidRDefault="000E6F4E" w:rsidP="00BA11D0">
            <w:pPr>
              <w:spacing w:after="0" w:line="240" w:lineRule="auto"/>
              <w:jc w:val="center"/>
              <w:rPr>
                <w:rFonts w:ascii="Calibri" w:eastAsia="Times New Roman" w:hAnsi="Calibri" w:cs="Calibri"/>
                <w:b/>
                <w:bCs/>
                <w:color w:val="000000"/>
                <w:sz w:val="20"/>
                <w:szCs w:val="20"/>
                <w:lang w:eastAsia="es-CO"/>
              </w:rPr>
            </w:pPr>
            <w:r w:rsidRPr="000E6F4E">
              <w:rPr>
                <w:rFonts w:ascii="Calibri" w:eastAsia="Times New Roman" w:hAnsi="Calibri" w:cs="Calibri"/>
                <w:b/>
                <w:bCs/>
                <w:color w:val="000000"/>
                <w:sz w:val="20"/>
                <w:szCs w:val="20"/>
                <w:lang w:eastAsia="es-CO"/>
              </w:rPr>
              <w:t>2</w:t>
            </w:r>
          </w:p>
        </w:tc>
        <w:tc>
          <w:tcPr>
            <w:tcW w:w="1525" w:type="dxa"/>
            <w:tcBorders>
              <w:top w:val="nil"/>
              <w:left w:val="nil"/>
              <w:bottom w:val="single" w:sz="4" w:space="0" w:color="auto"/>
              <w:right w:val="single" w:sz="4" w:space="0" w:color="auto"/>
            </w:tcBorders>
            <w:shd w:val="clear" w:color="auto" w:fill="auto"/>
            <w:vAlign w:val="center"/>
            <w:hideMark/>
          </w:tcPr>
          <w:p w14:paraId="237AC9E8" w14:textId="77777777" w:rsidR="000E6F4E" w:rsidRPr="000E6F4E" w:rsidRDefault="000E6F4E" w:rsidP="00BA11D0">
            <w:pPr>
              <w:spacing w:after="0" w:line="240" w:lineRule="auto"/>
              <w:jc w:val="center"/>
              <w:rPr>
                <w:rFonts w:ascii="Calibri" w:eastAsia="Times New Roman" w:hAnsi="Calibri" w:cs="Calibri"/>
                <w:sz w:val="20"/>
                <w:szCs w:val="20"/>
                <w:lang w:eastAsia="es-CO"/>
              </w:rPr>
            </w:pPr>
            <w:r w:rsidRPr="000E6F4E">
              <w:rPr>
                <w:rFonts w:ascii="Calibri" w:eastAsia="Times New Roman" w:hAnsi="Calibri" w:cs="Calibri"/>
                <w:sz w:val="20"/>
                <w:szCs w:val="20"/>
                <w:lang w:eastAsia="es-CO"/>
              </w:rPr>
              <w:t>Nivel de endeudamiento</w:t>
            </w:r>
          </w:p>
        </w:tc>
        <w:tc>
          <w:tcPr>
            <w:tcW w:w="1912" w:type="dxa"/>
            <w:tcBorders>
              <w:top w:val="nil"/>
              <w:left w:val="nil"/>
              <w:bottom w:val="single" w:sz="4" w:space="0" w:color="auto"/>
              <w:right w:val="single" w:sz="4" w:space="0" w:color="auto"/>
            </w:tcBorders>
            <w:shd w:val="clear" w:color="auto" w:fill="auto"/>
            <w:vAlign w:val="center"/>
            <w:hideMark/>
          </w:tcPr>
          <w:p w14:paraId="38A0A1D9" w14:textId="77777777" w:rsidR="000E6F4E" w:rsidRPr="000E6F4E" w:rsidRDefault="000E6F4E" w:rsidP="00BA11D0">
            <w:pPr>
              <w:spacing w:after="0" w:line="240" w:lineRule="auto"/>
              <w:jc w:val="center"/>
              <w:rPr>
                <w:rFonts w:ascii="Calibri" w:eastAsia="Times New Roman" w:hAnsi="Calibri" w:cs="Calibri"/>
                <w:sz w:val="20"/>
                <w:szCs w:val="20"/>
                <w:lang w:eastAsia="es-CO"/>
              </w:rPr>
            </w:pPr>
            <w:r w:rsidRPr="000E6F4E">
              <w:rPr>
                <w:rFonts w:ascii="Calibri" w:eastAsia="Times New Roman" w:hAnsi="Calibri" w:cs="Calibri"/>
                <w:sz w:val="20"/>
                <w:szCs w:val="20"/>
                <w:lang w:eastAsia="es-CO"/>
              </w:rPr>
              <w:t>Pasivo Total/Activo Total (Porcentaje)</w:t>
            </w:r>
          </w:p>
        </w:tc>
        <w:tc>
          <w:tcPr>
            <w:tcW w:w="1432" w:type="dxa"/>
            <w:tcBorders>
              <w:top w:val="nil"/>
              <w:left w:val="nil"/>
              <w:bottom w:val="single" w:sz="4" w:space="0" w:color="auto"/>
              <w:right w:val="single" w:sz="4" w:space="0" w:color="auto"/>
            </w:tcBorders>
            <w:shd w:val="clear" w:color="auto" w:fill="auto"/>
            <w:vAlign w:val="center"/>
            <w:hideMark/>
          </w:tcPr>
          <w:p w14:paraId="056DD023" w14:textId="77777777" w:rsidR="000E6F4E" w:rsidRPr="000E6F4E" w:rsidRDefault="000E6F4E" w:rsidP="00BA11D0">
            <w:pPr>
              <w:spacing w:after="0" w:line="240" w:lineRule="auto"/>
              <w:jc w:val="center"/>
              <w:rPr>
                <w:rFonts w:ascii="Calibri" w:eastAsia="Times New Roman" w:hAnsi="Calibri" w:cs="Calibri"/>
                <w:sz w:val="20"/>
                <w:szCs w:val="20"/>
                <w:lang w:eastAsia="es-CO"/>
              </w:rPr>
            </w:pPr>
            <w:r w:rsidRPr="000E6F4E">
              <w:rPr>
                <w:rFonts w:ascii="Calibri" w:eastAsia="Times New Roman" w:hAnsi="Calibri" w:cs="Calibri"/>
                <w:sz w:val="20"/>
                <w:szCs w:val="20"/>
                <w:lang w:eastAsia="es-CO"/>
              </w:rPr>
              <w:t>Menor o Igual a</w:t>
            </w:r>
          </w:p>
        </w:tc>
        <w:tc>
          <w:tcPr>
            <w:tcW w:w="1492" w:type="dxa"/>
            <w:tcBorders>
              <w:top w:val="nil"/>
              <w:left w:val="nil"/>
              <w:bottom w:val="single" w:sz="4" w:space="0" w:color="auto"/>
              <w:right w:val="single" w:sz="4" w:space="0" w:color="auto"/>
            </w:tcBorders>
            <w:shd w:val="clear" w:color="000000" w:fill="FFFFFF"/>
            <w:vAlign w:val="center"/>
            <w:hideMark/>
          </w:tcPr>
          <w:p w14:paraId="60D67B12" w14:textId="77777777" w:rsidR="000E6F4E" w:rsidRPr="000E6F4E" w:rsidRDefault="000E6F4E" w:rsidP="00BA11D0">
            <w:pPr>
              <w:spacing w:after="0" w:line="240" w:lineRule="auto"/>
              <w:jc w:val="center"/>
              <w:rPr>
                <w:rFonts w:ascii="Calibri" w:eastAsia="Times New Roman" w:hAnsi="Calibri" w:cs="Calibri"/>
                <w:sz w:val="20"/>
                <w:szCs w:val="20"/>
                <w:lang w:eastAsia="es-CO"/>
              </w:rPr>
            </w:pPr>
            <w:r w:rsidRPr="000E6F4E">
              <w:rPr>
                <w:rFonts w:ascii="Calibri" w:eastAsia="Times New Roman" w:hAnsi="Calibri" w:cs="Calibri"/>
                <w:sz w:val="20"/>
                <w:szCs w:val="20"/>
                <w:lang w:eastAsia="es-CO"/>
              </w:rPr>
              <w:t>60%</w:t>
            </w:r>
          </w:p>
        </w:tc>
        <w:tc>
          <w:tcPr>
            <w:tcW w:w="2605" w:type="dxa"/>
            <w:tcBorders>
              <w:top w:val="nil"/>
              <w:left w:val="nil"/>
              <w:bottom w:val="single" w:sz="4" w:space="0" w:color="auto"/>
              <w:right w:val="single" w:sz="4" w:space="0" w:color="auto"/>
            </w:tcBorders>
            <w:shd w:val="clear" w:color="auto" w:fill="auto"/>
            <w:vAlign w:val="center"/>
            <w:hideMark/>
          </w:tcPr>
          <w:p w14:paraId="1F3C4FC3" w14:textId="77777777" w:rsidR="000E6F4E" w:rsidRPr="000E6F4E" w:rsidRDefault="000E6F4E" w:rsidP="00BA11D0">
            <w:pPr>
              <w:spacing w:after="0" w:line="240" w:lineRule="auto"/>
              <w:jc w:val="center"/>
              <w:rPr>
                <w:rFonts w:ascii="Calibri" w:eastAsia="Times New Roman" w:hAnsi="Calibri" w:cs="Calibri"/>
                <w:sz w:val="20"/>
                <w:szCs w:val="20"/>
                <w:lang w:eastAsia="es-CO"/>
              </w:rPr>
            </w:pPr>
            <w:r w:rsidRPr="000E6F4E">
              <w:rPr>
                <w:rFonts w:ascii="Calibri" w:eastAsia="Times New Roman" w:hAnsi="Calibri" w:cs="Calibri"/>
                <w:sz w:val="20"/>
                <w:szCs w:val="20"/>
                <w:lang w:eastAsia="es-CO"/>
              </w:rPr>
              <w:t>0,94%</w:t>
            </w:r>
          </w:p>
        </w:tc>
        <w:tc>
          <w:tcPr>
            <w:tcW w:w="1333" w:type="dxa"/>
            <w:tcBorders>
              <w:top w:val="nil"/>
              <w:left w:val="nil"/>
              <w:bottom w:val="single" w:sz="4" w:space="0" w:color="auto"/>
              <w:right w:val="single" w:sz="4" w:space="0" w:color="auto"/>
            </w:tcBorders>
            <w:shd w:val="clear" w:color="auto" w:fill="auto"/>
            <w:vAlign w:val="center"/>
            <w:hideMark/>
          </w:tcPr>
          <w:p w14:paraId="67CCA6BB" w14:textId="77777777" w:rsidR="000E6F4E" w:rsidRPr="000E6F4E" w:rsidRDefault="000E6F4E" w:rsidP="00BA11D0">
            <w:pPr>
              <w:spacing w:after="0" w:line="240" w:lineRule="auto"/>
              <w:jc w:val="center"/>
              <w:rPr>
                <w:rFonts w:ascii="Calibri" w:eastAsia="Times New Roman" w:hAnsi="Calibri" w:cs="Calibri"/>
                <w:b/>
                <w:bCs/>
                <w:sz w:val="20"/>
                <w:szCs w:val="20"/>
                <w:lang w:eastAsia="es-CO"/>
              </w:rPr>
            </w:pPr>
            <w:r w:rsidRPr="000E6F4E">
              <w:rPr>
                <w:rFonts w:ascii="Calibri" w:eastAsia="Times New Roman" w:hAnsi="Calibri" w:cs="Calibri"/>
                <w:b/>
                <w:bCs/>
                <w:sz w:val="20"/>
                <w:szCs w:val="20"/>
                <w:lang w:eastAsia="es-CO"/>
              </w:rPr>
              <w:t>CUMPLE</w:t>
            </w:r>
          </w:p>
        </w:tc>
      </w:tr>
      <w:tr w:rsidR="000E6F4E" w:rsidRPr="000E6F4E" w14:paraId="66DA2D9A" w14:textId="77777777" w:rsidTr="00BA11D0">
        <w:trPr>
          <w:trHeight w:val="928"/>
          <w:jc w:val="center"/>
        </w:trPr>
        <w:tc>
          <w:tcPr>
            <w:tcW w:w="527" w:type="dxa"/>
            <w:tcBorders>
              <w:top w:val="nil"/>
              <w:left w:val="single" w:sz="4" w:space="0" w:color="auto"/>
              <w:bottom w:val="single" w:sz="4" w:space="0" w:color="auto"/>
              <w:right w:val="single" w:sz="4" w:space="0" w:color="auto"/>
            </w:tcBorders>
            <w:shd w:val="clear" w:color="000000" w:fill="DBDBDB"/>
            <w:vAlign w:val="center"/>
            <w:hideMark/>
          </w:tcPr>
          <w:p w14:paraId="7EC663A5" w14:textId="77777777" w:rsidR="000E6F4E" w:rsidRPr="000E6F4E" w:rsidRDefault="000E6F4E" w:rsidP="00BA11D0">
            <w:pPr>
              <w:spacing w:after="0" w:line="240" w:lineRule="auto"/>
              <w:jc w:val="center"/>
              <w:rPr>
                <w:rFonts w:ascii="Calibri" w:eastAsia="Times New Roman" w:hAnsi="Calibri" w:cs="Calibri"/>
                <w:b/>
                <w:bCs/>
                <w:color w:val="000000"/>
                <w:sz w:val="20"/>
                <w:szCs w:val="20"/>
                <w:lang w:eastAsia="es-CO"/>
              </w:rPr>
            </w:pPr>
            <w:r w:rsidRPr="000E6F4E">
              <w:rPr>
                <w:rFonts w:ascii="Calibri" w:eastAsia="Times New Roman" w:hAnsi="Calibri" w:cs="Calibri"/>
                <w:b/>
                <w:bCs/>
                <w:color w:val="000000"/>
                <w:sz w:val="20"/>
                <w:szCs w:val="20"/>
                <w:lang w:eastAsia="es-CO"/>
              </w:rPr>
              <w:t>3</w:t>
            </w:r>
          </w:p>
        </w:tc>
        <w:tc>
          <w:tcPr>
            <w:tcW w:w="1525" w:type="dxa"/>
            <w:tcBorders>
              <w:top w:val="nil"/>
              <w:left w:val="nil"/>
              <w:bottom w:val="single" w:sz="4" w:space="0" w:color="auto"/>
              <w:right w:val="single" w:sz="4" w:space="0" w:color="auto"/>
            </w:tcBorders>
            <w:shd w:val="clear" w:color="auto" w:fill="auto"/>
            <w:vAlign w:val="center"/>
            <w:hideMark/>
          </w:tcPr>
          <w:p w14:paraId="1BE9A442" w14:textId="301E0BF9" w:rsidR="000E6F4E" w:rsidRPr="000E6F4E" w:rsidRDefault="000E6F4E" w:rsidP="00BA11D0">
            <w:pPr>
              <w:spacing w:after="0" w:line="240" w:lineRule="auto"/>
              <w:jc w:val="center"/>
              <w:rPr>
                <w:rFonts w:ascii="Calibri" w:eastAsia="Times New Roman" w:hAnsi="Calibri" w:cs="Calibri"/>
                <w:sz w:val="20"/>
                <w:szCs w:val="20"/>
                <w:lang w:eastAsia="es-CO"/>
              </w:rPr>
            </w:pPr>
            <w:r w:rsidRPr="000E6F4E">
              <w:rPr>
                <w:rFonts w:ascii="Calibri" w:eastAsia="Times New Roman" w:hAnsi="Calibri" w:cs="Calibri"/>
                <w:sz w:val="20"/>
                <w:szCs w:val="20"/>
                <w:lang w:eastAsia="es-CO"/>
              </w:rPr>
              <w:t>Razón de cobertura de interés</w:t>
            </w:r>
          </w:p>
        </w:tc>
        <w:tc>
          <w:tcPr>
            <w:tcW w:w="1912" w:type="dxa"/>
            <w:tcBorders>
              <w:top w:val="nil"/>
              <w:left w:val="nil"/>
              <w:bottom w:val="single" w:sz="4" w:space="0" w:color="auto"/>
              <w:right w:val="single" w:sz="4" w:space="0" w:color="auto"/>
            </w:tcBorders>
            <w:shd w:val="clear" w:color="auto" w:fill="auto"/>
            <w:vAlign w:val="center"/>
            <w:hideMark/>
          </w:tcPr>
          <w:p w14:paraId="6D4F406E" w14:textId="77777777" w:rsidR="000E6F4E" w:rsidRPr="000E6F4E" w:rsidRDefault="000E6F4E" w:rsidP="00BA11D0">
            <w:pPr>
              <w:spacing w:after="0" w:line="240" w:lineRule="auto"/>
              <w:jc w:val="center"/>
              <w:rPr>
                <w:rFonts w:ascii="Calibri" w:eastAsia="Times New Roman" w:hAnsi="Calibri" w:cs="Calibri"/>
                <w:sz w:val="20"/>
                <w:szCs w:val="20"/>
                <w:lang w:eastAsia="es-CO"/>
              </w:rPr>
            </w:pPr>
            <w:r w:rsidRPr="000E6F4E">
              <w:rPr>
                <w:rFonts w:ascii="Calibri" w:eastAsia="Times New Roman" w:hAnsi="Calibri" w:cs="Calibri"/>
                <w:sz w:val="20"/>
                <w:szCs w:val="20"/>
                <w:lang w:eastAsia="es-CO"/>
              </w:rPr>
              <w:t>Utilidad operacional/ gastos de intereses</w:t>
            </w:r>
          </w:p>
        </w:tc>
        <w:tc>
          <w:tcPr>
            <w:tcW w:w="1432" w:type="dxa"/>
            <w:tcBorders>
              <w:top w:val="nil"/>
              <w:left w:val="nil"/>
              <w:bottom w:val="single" w:sz="4" w:space="0" w:color="auto"/>
              <w:right w:val="single" w:sz="4" w:space="0" w:color="auto"/>
            </w:tcBorders>
            <w:shd w:val="clear" w:color="auto" w:fill="auto"/>
            <w:vAlign w:val="center"/>
            <w:hideMark/>
          </w:tcPr>
          <w:p w14:paraId="1467AE9B" w14:textId="77777777" w:rsidR="000E6F4E" w:rsidRPr="000E6F4E" w:rsidRDefault="000E6F4E" w:rsidP="00BA11D0">
            <w:pPr>
              <w:spacing w:after="0" w:line="240" w:lineRule="auto"/>
              <w:jc w:val="center"/>
              <w:rPr>
                <w:rFonts w:ascii="Calibri" w:eastAsia="Times New Roman" w:hAnsi="Calibri" w:cs="Calibri"/>
                <w:sz w:val="20"/>
                <w:szCs w:val="20"/>
                <w:lang w:eastAsia="es-CO"/>
              </w:rPr>
            </w:pPr>
            <w:r w:rsidRPr="000E6F4E">
              <w:rPr>
                <w:rFonts w:ascii="Calibri" w:eastAsia="Times New Roman" w:hAnsi="Calibri" w:cs="Calibri"/>
                <w:sz w:val="20"/>
                <w:szCs w:val="20"/>
                <w:lang w:eastAsia="es-CO"/>
              </w:rPr>
              <w:t>Mayor o igual o indeterminado</w:t>
            </w:r>
          </w:p>
        </w:tc>
        <w:tc>
          <w:tcPr>
            <w:tcW w:w="1492" w:type="dxa"/>
            <w:tcBorders>
              <w:top w:val="nil"/>
              <w:left w:val="nil"/>
              <w:bottom w:val="single" w:sz="4" w:space="0" w:color="auto"/>
              <w:right w:val="single" w:sz="4" w:space="0" w:color="auto"/>
            </w:tcBorders>
            <w:shd w:val="clear" w:color="000000" w:fill="FFFFFF"/>
            <w:vAlign w:val="center"/>
            <w:hideMark/>
          </w:tcPr>
          <w:p w14:paraId="68A2207C" w14:textId="77777777" w:rsidR="000E6F4E" w:rsidRPr="000E6F4E" w:rsidRDefault="000E6F4E" w:rsidP="00BA11D0">
            <w:pPr>
              <w:spacing w:after="0" w:line="240" w:lineRule="auto"/>
              <w:jc w:val="center"/>
              <w:rPr>
                <w:rFonts w:ascii="Calibri" w:eastAsia="Times New Roman" w:hAnsi="Calibri" w:cs="Calibri"/>
                <w:sz w:val="20"/>
                <w:szCs w:val="20"/>
                <w:lang w:eastAsia="es-CO"/>
              </w:rPr>
            </w:pPr>
            <w:r w:rsidRPr="000E6F4E">
              <w:rPr>
                <w:rFonts w:ascii="Calibri" w:eastAsia="Times New Roman" w:hAnsi="Calibri" w:cs="Calibri"/>
                <w:sz w:val="20"/>
                <w:szCs w:val="20"/>
                <w:lang w:eastAsia="es-CO"/>
              </w:rPr>
              <w:t>1,0</w:t>
            </w:r>
          </w:p>
        </w:tc>
        <w:tc>
          <w:tcPr>
            <w:tcW w:w="2605" w:type="dxa"/>
            <w:tcBorders>
              <w:top w:val="nil"/>
              <w:left w:val="nil"/>
              <w:bottom w:val="single" w:sz="4" w:space="0" w:color="auto"/>
              <w:right w:val="single" w:sz="4" w:space="0" w:color="auto"/>
            </w:tcBorders>
            <w:shd w:val="clear" w:color="auto" w:fill="auto"/>
            <w:vAlign w:val="center"/>
            <w:hideMark/>
          </w:tcPr>
          <w:p w14:paraId="2EC52D62" w14:textId="77777777" w:rsidR="000E6F4E" w:rsidRPr="000E6F4E" w:rsidRDefault="000E6F4E" w:rsidP="00BA11D0">
            <w:pPr>
              <w:spacing w:after="0" w:line="240" w:lineRule="auto"/>
              <w:jc w:val="center"/>
              <w:rPr>
                <w:rFonts w:ascii="Calibri" w:eastAsia="Times New Roman" w:hAnsi="Calibri" w:cs="Calibri"/>
                <w:sz w:val="20"/>
                <w:szCs w:val="20"/>
                <w:lang w:eastAsia="es-CO"/>
              </w:rPr>
            </w:pPr>
            <w:r w:rsidRPr="000E6F4E">
              <w:rPr>
                <w:rFonts w:ascii="Calibri" w:eastAsia="Times New Roman" w:hAnsi="Calibri" w:cs="Calibri"/>
                <w:sz w:val="20"/>
                <w:szCs w:val="20"/>
                <w:lang w:eastAsia="es-CO"/>
              </w:rPr>
              <w:t>Los Proponentes ya sea que se presenten de forma individual o como integrante de una</w:t>
            </w:r>
            <w:r w:rsidRPr="000E6F4E">
              <w:rPr>
                <w:rFonts w:ascii="Calibri" w:eastAsia="Times New Roman" w:hAnsi="Calibri" w:cs="Calibri"/>
                <w:sz w:val="20"/>
                <w:szCs w:val="20"/>
                <w:lang w:eastAsia="es-CO"/>
              </w:rPr>
              <w:br/>
              <w:t>estructura plural cuyos gastos de intereses sean cero (0), no podrán calcular el indicador de razón de cobertura de intereses. En este caso el Proponente individual o el integrante de una estructura plural CUMPLE el indicador</w:t>
            </w:r>
          </w:p>
        </w:tc>
        <w:tc>
          <w:tcPr>
            <w:tcW w:w="1333" w:type="dxa"/>
            <w:tcBorders>
              <w:top w:val="nil"/>
              <w:left w:val="nil"/>
              <w:bottom w:val="single" w:sz="4" w:space="0" w:color="auto"/>
              <w:right w:val="single" w:sz="4" w:space="0" w:color="auto"/>
            </w:tcBorders>
            <w:shd w:val="clear" w:color="auto" w:fill="auto"/>
            <w:vAlign w:val="center"/>
            <w:hideMark/>
          </w:tcPr>
          <w:p w14:paraId="5D6AD780" w14:textId="77777777" w:rsidR="000E6F4E" w:rsidRPr="000E6F4E" w:rsidRDefault="000E6F4E" w:rsidP="00BA11D0">
            <w:pPr>
              <w:spacing w:after="0" w:line="240" w:lineRule="auto"/>
              <w:jc w:val="center"/>
              <w:rPr>
                <w:rFonts w:ascii="Calibri" w:eastAsia="Times New Roman" w:hAnsi="Calibri" w:cs="Calibri"/>
                <w:b/>
                <w:bCs/>
                <w:sz w:val="20"/>
                <w:szCs w:val="20"/>
                <w:lang w:eastAsia="es-CO"/>
              </w:rPr>
            </w:pPr>
            <w:r w:rsidRPr="000E6F4E">
              <w:rPr>
                <w:rFonts w:ascii="Calibri" w:eastAsia="Times New Roman" w:hAnsi="Calibri" w:cs="Calibri"/>
                <w:b/>
                <w:bCs/>
                <w:sz w:val="20"/>
                <w:szCs w:val="20"/>
                <w:lang w:eastAsia="es-CO"/>
              </w:rPr>
              <w:t>CUMPLE</w:t>
            </w:r>
          </w:p>
        </w:tc>
      </w:tr>
      <w:tr w:rsidR="000E6F4E" w:rsidRPr="000E6F4E" w14:paraId="07026073" w14:textId="77777777" w:rsidTr="00BA11D0">
        <w:trPr>
          <w:trHeight w:val="317"/>
          <w:jc w:val="center"/>
        </w:trPr>
        <w:tc>
          <w:tcPr>
            <w:tcW w:w="527" w:type="dxa"/>
            <w:tcBorders>
              <w:top w:val="nil"/>
              <w:left w:val="single" w:sz="4" w:space="0" w:color="auto"/>
              <w:bottom w:val="single" w:sz="4" w:space="0" w:color="auto"/>
              <w:right w:val="single" w:sz="4" w:space="0" w:color="auto"/>
            </w:tcBorders>
            <w:shd w:val="clear" w:color="000000" w:fill="DBDBDB"/>
            <w:vAlign w:val="center"/>
            <w:hideMark/>
          </w:tcPr>
          <w:p w14:paraId="5B14608F" w14:textId="77777777" w:rsidR="000E6F4E" w:rsidRPr="000E6F4E" w:rsidRDefault="000E6F4E" w:rsidP="00BA11D0">
            <w:pPr>
              <w:spacing w:after="0" w:line="240" w:lineRule="auto"/>
              <w:jc w:val="center"/>
              <w:rPr>
                <w:rFonts w:ascii="Calibri" w:eastAsia="Times New Roman" w:hAnsi="Calibri" w:cs="Calibri"/>
                <w:b/>
                <w:bCs/>
                <w:color w:val="000000"/>
                <w:sz w:val="20"/>
                <w:szCs w:val="20"/>
                <w:lang w:eastAsia="es-CO"/>
              </w:rPr>
            </w:pPr>
            <w:r w:rsidRPr="000E6F4E">
              <w:rPr>
                <w:rFonts w:ascii="Calibri" w:eastAsia="Times New Roman" w:hAnsi="Calibri" w:cs="Calibri"/>
                <w:b/>
                <w:bCs/>
                <w:color w:val="000000"/>
                <w:sz w:val="20"/>
                <w:szCs w:val="20"/>
                <w:lang w:eastAsia="es-CO"/>
              </w:rPr>
              <w:t>4</w:t>
            </w:r>
          </w:p>
        </w:tc>
        <w:tc>
          <w:tcPr>
            <w:tcW w:w="1525" w:type="dxa"/>
            <w:tcBorders>
              <w:top w:val="nil"/>
              <w:left w:val="nil"/>
              <w:bottom w:val="single" w:sz="4" w:space="0" w:color="auto"/>
              <w:right w:val="single" w:sz="4" w:space="0" w:color="auto"/>
            </w:tcBorders>
            <w:shd w:val="clear" w:color="auto" w:fill="auto"/>
            <w:vAlign w:val="center"/>
            <w:hideMark/>
          </w:tcPr>
          <w:p w14:paraId="37C93234" w14:textId="77777777" w:rsidR="000E6F4E" w:rsidRPr="000E6F4E" w:rsidRDefault="000E6F4E" w:rsidP="00BA11D0">
            <w:pPr>
              <w:spacing w:after="0" w:line="240" w:lineRule="auto"/>
              <w:jc w:val="center"/>
              <w:rPr>
                <w:rFonts w:ascii="Calibri" w:eastAsia="Times New Roman" w:hAnsi="Calibri" w:cs="Calibri"/>
                <w:sz w:val="20"/>
                <w:szCs w:val="20"/>
                <w:lang w:eastAsia="es-CO"/>
              </w:rPr>
            </w:pPr>
            <w:r w:rsidRPr="000E6F4E">
              <w:rPr>
                <w:rFonts w:ascii="Calibri" w:eastAsia="Times New Roman" w:hAnsi="Calibri" w:cs="Calibri"/>
                <w:sz w:val="20"/>
                <w:szCs w:val="20"/>
                <w:lang w:eastAsia="es-CO"/>
              </w:rPr>
              <w:t>Capital de trabajo</w:t>
            </w:r>
          </w:p>
        </w:tc>
        <w:tc>
          <w:tcPr>
            <w:tcW w:w="1912" w:type="dxa"/>
            <w:tcBorders>
              <w:top w:val="nil"/>
              <w:left w:val="nil"/>
              <w:bottom w:val="single" w:sz="4" w:space="0" w:color="auto"/>
              <w:right w:val="single" w:sz="4" w:space="0" w:color="auto"/>
            </w:tcBorders>
            <w:shd w:val="clear" w:color="auto" w:fill="auto"/>
            <w:vAlign w:val="center"/>
            <w:hideMark/>
          </w:tcPr>
          <w:p w14:paraId="3C97D014" w14:textId="77777777" w:rsidR="000E6F4E" w:rsidRPr="000E6F4E" w:rsidRDefault="000E6F4E" w:rsidP="00BA11D0">
            <w:pPr>
              <w:spacing w:after="0" w:line="240" w:lineRule="auto"/>
              <w:jc w:val="center"/>
              <w:rPr>
                <w:rFonts w:ascii="Calibri" w:eastAsia="Times New Roman" w:hAnsi="Calibri" w:cs="Calibri"/>
                <w:sz w:val="20"/>
                <w:szCs w:val="20"/>
                <w:lang w:eastAsia="es-CO"/>
              </w:rPr>
            </w:pPr>
            <w:r w:rsidRPr="000E6F4E">
              <w:rPr>
                <w:rFonts w:ascii="Calibri" w:eastAsia="Times New Roman" w:hAnsi="Calibri" w:cs="Calibri"/>
                <w:sz w:val="20"/>
                <w:szCs w:val="20"/>
                <w:lang w:eastAsia="es-CO"/>
              </w:rPr>
              <w:t>Activo Corriente - Pasivo Corriente</w:t>
            </w:r>
          </w:p>
        </w:tc>
        <w:tc>
          <w:tcPr>
            <w:tcW w:w="1432" w:type="dxa"/>
            <w:tcBorders>
              <w:top w:val="nil"/>
              <w:left w:val="nil"/>
              <w:bottom w:val="single" w:sz="4" w:space="0" w:color="auto"/>
              <w:right w:val="single" w:sz="4" w:space="0" w:color="auto"/>
            </w:tcBorders>
            <w:shd w:val="clear" w:color="auto" w:fill="auto"/>
            <w:vAlign w:val="center"/>
            <w:hideMark/>
          </w:tcPr>
          <w:p w14:paraId="27166B48" w14:textId="0BBE2867" w:rsidR="000E6F4E" w:rsidRPr="000E6F4E" w:rsidRDefault="000E6F4E" w:rsidP="00BA11D0">
            <w:pPr>
              <w:spacing w:after="0" w:line="240" w:lineRule="auto"/>
              <w:jc w:val="center"/>
              <w:rPr>
                <w:rFonts w:ascii="Calibri" w:eastAsia="Times New Roman" w:hAnsi="Calibri" w:cs="Calibri"/>
                <w:sz w:val="20"/>
                <w:szCs w:val="20"/>
                <w:lang w:eastAsia="es-CO"/>
              </w:rPr>
            </w:pPr>
            <w:r w:rsidRPr="000E6F4E">
              <w:rPr>
                <w:rFonts w:ascii="Calibri" w:eastAsia="Times New Roman" w:hAnsi="Calibri" w:cs="Calibri"/>
                <w:sz w:val="20"/>
                <w:szCs w:val="20"/>
                <w:lang w:eastAsia="es-CO"/>
              </w:rPr>
              <w:t>Mayor o igual a</w:t>
            </w:r>
          </w:p>
        </w:tc>
        <w:tc>
          <w:tcPr>
            <w:tcW w:w="1492" w:type="dxa"/>
            <w:tcBorders>
              <w:top w:val="nil"/>
              <w:left w:val="nil"/>
              <w:bottom w:val="single" w:sz="4" w:space="0" w:color="auto"/>
              <w:right w:val="single" w:sz="4" w:space="0" w:color="auto"/>
            </w:tcBorders>
            <w:shd w:val="clear" w:color="000000" w:fill="FFFFFF"/>
            <w:vAlign w:val="center"/>
            <w:hideMark/>
          </w:tcPr>
          <w:p w14:paraId="221E5EBB" w14:textId="13071EDC" w:rsidR="000E6F4E" w:rsidRPr="000E6F4E" w:rsidRDefault="000E6F4E" w:rsidP="00BA11D0">
            <w:pPr>
              <w:spacing w:after="0" w:line="240" w:lineRule="auto"/>
              <w:jc w:val="center"/>
              <w:rPr>
                <w:rFonts w:ascii="Calibri" w:eastAsia="Times New Roman" w:hAnsi="Calibri" w:cs="Calibri"/>
                <w:sz w:val="20"/>
                <w:szCs w:val="20"/>
                <w:lang w:eastAsia="es-CO"/>
              </w:rPr>
            </w:pPr>
            <w:r w:rsidRPr="000E6F4E">
              <w:rPr>
                <w:rFonts w:ascii="Calibri" w:eastAsia="Times New Roman" w:hAnsi="Calibri" w:cs="Calibri"/>
                <w:sz w:val="20"/>
                <w:szCs w:val="20"/>
                <w:lang w:eastAsia="es-CO"/>
              </w:rPr>
              <w:t>166.704.574,80</w:t>
            </w:r>
          </w:p>
        </w:tc>
        <w:tc>
          <w:tcPr>
            <w:tcW w:w="2605" w:type="dxa"/>
            <w:tcBorders>
              <w:top w:val="nil"/>
              <w:left w:val="nil"/>
              <w:bottom w:val="single" w:sz="4" w:space="0" w:color="auto"/>
              <w:right w:val="single" w:sz="4" w:space="0" w:color="auto"/>
            </w:tcBorders>
            <w:shd w:val="clear" w:color="auto" w:fill="auto"/>
            <w:vAlign w:val="center"/>
            <w:hideMark/>
          </w:tcPr>
          <w:p w14:paraId="022500E8" w14:textId="77777777" w:rsidR="000E6F4E" w:rsidRPr="000E6F4E" w:rsidRDefault="000E6F4E" w:rsidP="00BA11D0">
            <w:pPr>
              <w:spacing w:after="0" w:line="240" w:lineRule="auto"/>
              <w:jc w:val="center"/>
              <w:rPr>
                <w:rFonts w:ascii="Calibri" w:eastAsia="Times New Roman" w:hAnsi="Calibri" w:cs="Calibri"/>
                <w:sz w:val="20"/>
                <w:szCs w:val="20"/>
                <w:lang w:eastAsia="es-CO"/>
              </w:rPr>
            </w:pPr>
            <w:r w:rsidRPr="000E6F4E">
              <w:rPr>
                <w:rFonts w:ascii="Calibri" w:eastAsia="Times New Roman" w:hAnsi="Calibri" w:cs="Calibri"/>
                <w:sz w:val="20"/>
                <w:szCs w:val="20"/>
                <w:lang w:eastAsia="es-CO"/>
              </w:rPr>
              <w:t>$ 23.110.482.614,00</w:t>
            </w:r>
          </w:p>
        </w:tc>
        <w:tc>
          <w:tcPr>
            <w:tcW w:w="1333" w:type="dxa"/>
            <w:tcBorders>
              <w:top w:val="nil"/>
              <w:left w:val="nil"/>
              <w:bottom w:val="single" w:sz="4" w:space="0" w:color="auto"/>
              <w:right w:val="single" w:sz="4" w:space="0" w:color="auto"/>
            </w:tcBorders>
            <w:shd w:val="clear" w:color="auto" w:fill="auto"/>
            <w:vAlign w:val="center"/>
            <w:hideMark/>
          </w:tcPr>
          <w:p w14:paraId="60A07702" w14:textId="77777777" w:rsidR="000E6F4E" w:rsidRPr="000E6F4E" w:rsidRDefault="000E6F4E" w:rsidP="00BA11D0">
            <w:pPr>
              <w:spacing w:after="0" w:line="240" w:lineRule="auto"/>
              <w:jc w:val="center"/>
              <w:rPr>
                <w:rFonts w:ascii="Calibri" w:eastAsia="Times New Roman" w:hAnsi="Calibri" w:cs="Calibri"/>
                <w:b/>
                <w:bCs/>
                <w:sz w:val="20"/>
                <w:szCs w:val="20"/>
                <w:lang w:eastAsia="es-CO"/>
              </w:rPr>
            </w:pPr>
            <w:r w:rsidRPr="000E6F4E">
              <w:rPr>
                <w:rFonts w:ascii="Calibri" w:eastAsia="Times New Roman" w:hAnsi="Calibri" w:cs="Calibri"/>
                <w:b/>
                <w:bCs/>
                <w:sz w:val="20"/>
                <w:szCs w:val="20"/>
                <w:lang w:eastAsia="es-CO"/>
              </w:rPr>
              <w:t>CUMPLE</w:t>
            </w:r>
          </w:p>
        </w:tc>
      </w:tr>
      <w:tr w:rsidR="000E6F4E" w:rsidRPr="000E6F4E" w14:paraId="4E0A6242" w14:textId="77777777" w:rsidTr="00BA11D0">
        <w:trPr>
          <w:trHeight w:val="337"/>
          <w:jc w:val="center"/>
        </w:trPr>
        <w:tc>
          <w:tcPr>
            <w:tcW w:w="527" w:type="dxa"/>
            <w:tcBorders>
              <w:top w:val="nil"/>
              <w:left w:val="single" w:sz="4" w:space="0" w:color="auto"/>
              <w:bottom w:val="single" w:sz="4" w:space="0" w:color="auto"/>
              <w:right w:val="single" w:sz="4" w:space="0" w:color="auto"/>
            </w:tcBorders>
            <w:shd w:val="clear" w:color="000000" w:fill="DBDBDB"/>
            <w:vAlign w:val="center"/>
            <w:hideMark/>
          </w:tcPr>
          <w:p w14:paraId="013AC24B" w14:textId="77777777" w:rsidR="000E6F4E" w:rsidRPr="000E6F4E" w:rsidRDefault="000E6F4E" w:rsidP="00BA11D0">
            <w:pPr>
              <w:spacing w:after="0" w:line="240" w:lineRule="auto"/>
              <w:jc w:val="center"/>
              <w:rPr>
                <w:rFonts w:ascii="Calibri" w:eastAsia="Times New Roman" w:hAnsi="Calibri" w:cs="Calibri"/>
                <w:b/>
                <w:bCs/>
                <w:color w:val="000000"/>
                <w:sz w:val="20"/>
                <w:szCs w:val="20"/>
                <w:lang w:eastAsia="es-CO"/>
              </w:rPr>
            </w:pPr>
            <w:r w:rsidRPr="000E6F4E">
              <w:rPr>
                <w:rFonts w:ascii="Calibri" w:eastAsia="Times New Roman" w:hAnsi="Calibri" w:cs="Calibri"/>
                <w:b/>
                <w:bCs/>
                <w:color w:val="000000"/>
                <w:sz w:val="20"/>
                <w:szCs w:val="20"/>
                <w:lang w:eastAsia="es-CO"/>
              </w:rPr>
              <w:t>5</w:t>
            </w:r>
          </w:p>
        </w:tc>
        <w:tc>
          <w:tcPr>
            <w:tcW w:w="1525" w:type="dxa"/>
            <w:tcBorders>
              <w:top w:val="nil"/>
              <w:left w:val="nil"/>
              <w:bottom w:val="single" w:sz="4" w:space="0" w:color="auto"/>
              <w:right w:val="single" w:sz="4" w:space="0" w:color="auto"/>
            </w:tcBorders>
            <w:shd w:val="clear" w:color="auto" w:fill="auto"/>
            <w:vAlign w:val="center"/>
            <w:hideMark/>
          </w:tcPr>
          <w:p w14:paraId="463C78A9" w14:textId="77777777" w:rsidR="000E6F4E" w:rsidRPr="000E6F4E" w:rsidRDefault="000E6F4E" w:rsidP="00BA11D0">
            <w:pPr>
              <w:spacing w:after="0" w:line="240" w:lineRule="auto"/>
              <w:jc w:val="center"/>
              <w:rPr>
                <w:rFonts w:ascii="Calibri" w:eastAsia="Times New Roman" w:hAnsi="Calibri" w:cs="Calibri"/>
                <w:sz w:val="20"/>
                <w:szCs w:val="20"/>
                <w:lang w:eastAsia="es-CO"/>
              </w:rPr>
            </w:pPr>
            <w:r w:rsidRPr="000E6F4E">
              <w:rPr>
                <w:rFonts w:ascii="Calibri" w:eastAsia="Times New Roman" w:hAnsi="Calibri" w:cs="Calibri"/>
                <w:sz w:val="20"/>
                <w:szCs w:val="20"/>
                <w:lang w:eastAsia="es-CO"/>
              </w:rPr>
              <w:t>Rentabilidad del Patrimonio</w:t>
            </w:r>
          </w:p>
        </w:tc>
        <w:tc>
          <w:tcPr>
            <w:tcW w:w="1912" w:type="dxa"/>
            <w:tcBorders>
              <w:top w:val="nil"/>
              <w:left w:val="nil"/>
              <w:bottom w:val="single" w:sz="4" w:space="0" w:color="auto"/>
              <w:right w:val="single" w:sz="4" w:space="0" w:color="auto"/>
            </w:tcBorders>
            <w:shd w:val="clear" w:color="auto" w:fill="auto"/>
            <w:vAlign w:val="center"/>
            <w:hideMark/>
          </w:tcPr>
          <w:p w14:paraId="18EDB4D4" w14:textId="77777777" w:rsidR="000E6F4E" w:rsidRPr="000E6F4E" w:rsidRDefault="000E6F4E" w:rsidP="00BA11D0">
            <w:pPr>
              <w:spacing w:after="0" w:line="240" w:lineRule="auto"/>
              <w:jc w:val="center"/>
              <w:rPr>
                <w:rFonts w:ascii="Calibri" w:eastAsia="Times New Roman" w:hAnsi="Calibri" w:cs="Calibri"/>
                <w:sz w:val="20"/>
                <w:szCs w:val="20"/>
                <w:lang w:eastAsia="es-CO"/>
              </w:rPr>
            </w:pPr>
            <w:r w:rsidRPr="000E6F4E">
              <w:rPr>
                <w:rFonts w:ascii="Calibri" w:eastAsia="Times New Roman" w:hAnsi="Calibri" w:cs="Calibri"/>
                <w:sz w:val="20"/>
                <w:szCs w:val="20"/>
                <w:lang w:eastAsia="es-CO"/>
              </w:rPr>
              <w:t>Utilidad operacional/ Patrimonio (Porcentaje)</w:t>
            </w:r>
          </w:p>
        </w:tc>
        <w:tc>
          <w:tcPr>
            <w:tcW w:w="1432" w:type="dxa"/>
            <w:tcBorders>
              <w:top w:val="nil"/>
              <w:left w:val="nil"/>
              <w:bottom w:val="single" w:sz="4" w:space="0" w:color="auto"/>
              <w:right w:val="single" w:sz="4" w:space="0" w:color="auto"/>
            </w:tcBorders>
            <w:shd w:val="clear" w:color="auto" w:fill="auto"/>
            <w:vAlign w:val="center"/>
            <w:hideMark/>
          </w:tcPr>
          <w:p w14:paraId="723EE841" w14:textId="1337A7A8" w:rsidR="000E6F4E" w:rsidRPr="000E6F4E" w:rsidRDefault="000E6F4E" w:rsidP="00BA11D0">
            <w:pPr>
              <w:spacing w:after="0" w:line="240" w:lineRule="auto"/>
              <w:jc w:val="center"/>
              <w:rPr>
                <w:rFonts w:ascii="Calibri" w:eastAsia="Times New Roman" w:hAnsi="Calibri" w:cs="Calibri"/>
                <w:sz w:val="20"/>
                <w:szCs w:val="20"/>
                <w:lang w:eastAsia="es-CO"/>
              </w:rPr>
            </w:pPr>
            <w:r w:rsidRPr="000E6F4E">
              <w:rPr>
                <w:rFonts w:ascii="Calibri" w:eastAsia="Times New Roman" w:hAnsi="Calibri" w:cs="Calibri"/>
                <w:sz w:val="20"/>
                <w:szCs w:val="20"/>
                <w:lang w:eastAsia="es-CO"/>
              </w:rPr>
              <w:t>Mayor o igual a</w:t>
            </w:r>
          </w:p>
        </w:tc>
        <w:tc>
          <w:tcPr>
            <w:tcW w:w="1492" w:type="dxa"/>
            <w:tcBorders>
              <w:top w:val="nil"/>
              <w:left w:val="nil"/>
              <w:bottom w:val="single" w:sz="4" w:space="0" w:color="auto"/>
              <w:right w:val="single" w:sz="4" w:space="0" w:color="auto"/>
            </w:tcBorders>
            <w:shd w:val="clear" w:color="000000" w:fill="FFFFFF"/>
            <w:vAlign w:val="center"/>
            <w:hideMark/>
          </w:tcPr>
          <w:p w14:paraId="7260EB23" w14:textId="77777777" w:rsidR="000E6F4E" w:rsidRPr="000E6F4E" w:rsidRDefault="000E6F4E" w:rsidP="00BA11D0">
            <w:pPr>
              <w:spacing w:after="0" w:line="240" w:lineRule="auto"/>
              <w:jc w:val="center"/>
              <w:rPr>
                <w:rFonts w:ascii="Calibri" w:eastAsia="Times New Roman" w:hAnsi="Calibri" w:cs="Calibri"/>
                <w:sz w:val="20"/>
                <w:szCs w:val="20"/>
                <w:lang w:eastAsia="es-CO"/>
              </w:rPr>
            </w:pPr>
            <w:r w:rsidRPr="000E6F4E">
              <w:rPr>
                <w:rFonts w:ascii="Calibri" w:eastAsia="Times New Roman" w:hAnsi="Calibri" w:cs="Calibri"/>
                <w:sz w:val="20"/>
                <w:szCs w:val="20"/>
                <w:lang w:eastAsia="es-CO"/>
              </w:rPr>
              <w:t>3%</w:t>
            </w:r>
          </w:p>
        </w:tc>
        <w:tc>
          <w:tcPr>
            <w:tcW w:w="2605" w:type="dxa"/>
            <w:tcBorders>
              <w:top w:val="nil"/>
              <w:left w:val="nil"/>
              <w:bottom w:val="single" w:sz="4" w:space="0" w:color="auto"/>
              <w:right w:val="single" w:sz="4" w:space="0" w:color="auto"/>
            </w:tcBorders>
            <w:shd w:val="clear" w:color="auto" w:fill="auto"/>
            <w:vAlign w:val="center"/>
            <w:hideMark/>
          </w:tcPr>
          <w:p w14:paraId="0B29A2B7" w14:textId="77777777" w:rsidR="000E6F4E" w:rsidRPr="000E6F4E" w:rsidRDefault="000E6F4E" w:rsidP="00BA11D0">
            <w:pPr>
              <w:spacing w:after="0" w:line="240" w:lineRule="auto"/>
              <w:jc w:val="center"/>
              <w:rPr>
                <w:rFonts w:ascii="Calibri" w:eastAsia="Times New Roman" w:hAnsi="Calibri" w:cs="Calibri"/>
                <w:sz w:val="20"/>
                <w:szCs w:val="20"/>
                <w:lang w:eastAsia="es-CO"/>
              </w:rPr>
            </w:pPr>
            <w:r w:rsidRPr="000E6F4E">
              <w:rPr>
                <w:rFonts w:ascii="Calibri" w:eastAsia="Times New Roman" w:hAnsi="Calibri" w:cs="Calibri"/>
                <w:sz w:val="20"/>
                <w:szCs w:val="20"/>
                <w:lang w:eastAsia="es-CO"/>
              </w:rPr>
              <w:t>26,80%</w:t>
            </w:r>
          </w:p>
        </w:tc>
        <w:tc>
          <w:tcPr>
            <w:tcW w:w="1333" w:type="dxa"/>
            <w:tcBorders>
              <w:top w:val="nil"/>
              <w:left w:val="nil"/>
              <w:bottom w:val="single" w:sz="4" w:space="0" w:color="auto"/>
              <w:right w:val="single" w:sz="4" w:space="0" w:color="auto"/>
            </w:tcBorders>
            <w:shd w:val="clear" w:color="auto" w:fill="auto"/>
            <w:vAlign w:val="center"/>
            <w:hideMark/>
          </w:tcPr>
          <w:p w14:paraId="575409D7" w14:textId="77777777" w:rsidR="000E6F4E" w:rsidRPr="000E6F4E" w:rsidRDefault="000E6F4E" w:rsidP="00BA11D0">
            <w:pPr>
              <w:spacing w:after="0" w:line="240" w:lineRule="auto"/>
              <w:jc w:val="center"/>
              <w:rPr>
                <w:rFonts w:ascii="Calibri" w:eastAsia="Times New Roman" w:hAnsi="Calibri" w:cs="Calibri"/>
                <w:b/>
                <w:bCs/>
                <w:sz w:val="20"/>
                <w:szCs w:val="20"/>
                <w:lang w:eastAsia="es-CO"/>
              </w:rPr>
            </w:pPr>
            <w:r w:rsidRPr="000E6F4E">
              <w:rPr>
                <w:rFonts w:ascii="Calibri" w:eastAsia="Times New Roman" w:hAnsi="Calibri" w:cs="Calibri"/>
                <w:b/>
                <w:bCs/>
                <w:sz w:val="20"/>
                <w:szCs w:val="20"/>
                <w:lang w:eastAsia="es-CO"/>
              </w:rPr>
              <w:t>CUMPLE</w:t>
            </w:r>
          </w:p>
        </w:tc>
      </w:tr>
      <w:tr w:rsidR="000E6F4E" w:rsidRPr="000E6F4E" w14:paraId="111E77DB" w14:textId="77777777" w:rsidTr="00BA11D0">
        <w:trPr>
          <w:trHeight w:val="224"/>
          <w:jc w:val="center"/>
        </w:trPr>
        <w:tc>
          <w:tcPr>
            <w:tcW w:w="527" w:type="dxa"/>
            <w:tcBorders>
              <w:top w:val="nil"/>
              <w:left w:val="single" w:sz="4" w:space="0" w:color="auto"/>
              <w:bottom w:val="single" w:sz="4" w:space="0" w:color="auto"/>
              <w:right w:val="single" w:sz="4" w:space="0" w:color="auto"/>
            </w:tcBorders>
            <w:shd w:val="clear" w:color="000000" w:fill="DBDBDB"/>
            <w:vAlign w:val="center"/>
            <w:hideMark/>
          </w:tcPr>
          <w:p w14:paraId="7F68600E" w14:textId="77777777" w:rsidR="000E6F4E" w:rsidRPr="000E6F4E" w:rsidRDefault="000E6F4E" w:rsidP="00BA11D0">
            <w:pPr>
              <w:spacing w:after="0" w:line="240" w:lineRule="auto"/>
              <w:jc w:val="center"/>
              <w:rPr>
                <w:rFonts w:ascii="Calibri" w:eastAsia="Times New Roman" w:hAnsi="Calibri" w:cs="Calibri"/>
                <w:b/>
                <w:bCs/>
                <w:color w:val="000000"/>
                <w:sz w:val="20"/>
                <w:szCs w:val="20"/>
                <w:lang w:eastAsia="es-CO"/>
              </w:rPr>
            </w:pPr>
            <w:r w:rsidRPr="000E6F4E">
              <w:rPr>
                <w:rFonts w:ascii="Calibri" w:eastAsia="Times New Roman" w:hAnsi="Calibri" w:cs="Calibri"/>
                <w:b/>
                <w:bCs/>
                <w:color w:val="000000"/>
                <w:sz w:val="20"/>
                <w:szCs w:val="20"/>
                <w:lang w:eastAsia="es-CO"/>
              </w:rPr>
              <w:t>6</w:t>
            </w:r>
          </w:p>
        </w:tc>
        <w:tc>
          <w:tcPr>
            <w:tcW w:w="1525" w:type="dxa"/>
            <w:tcBorders>
              <w:top w:val="nil"/>
              <w:left w:val="nil"/>
              <w:bottom w:val="single" w:sz="4" w:space="0" w:color="auto"/>
              <w:right w:val="single" w:sz="4" w:space="0" w:color="auto"/>
            </w:tcBorders>
            <w:shd w:val="clear" w:color="auto" w:fill="auto"/>
            <w:vAlign w:val="center"/>
            <w:hideMark/>
          </w:tcPr>
          <w:p w14:paraId="6239F05F" w14:textId="77777777" w:rsidR="000E6F4E" w:rsidRPr="000E6F4E" w:rsidRDefault="000E6F4E" w:rsidP="00BA11D0">
            <w:pPr>
              <w:spacing w:after="0" w:line="240" w:lineRule="auto"/>
              <w:jc w:val="center"/>
              <w:rPr>
                <w:rFonts w:ascii="Calibri" w:eastAsia="Times New Roman" w:hAnsi="Calibri" w:cs="Calibri"/>
                <w:sz w:val="20"/>
                <w:szCs w:val="20"/>
                <w:lang w:eastAsia="es-CO"/>
              </w:rPr>
            </w:pPr>
            <w:r w:rsidRPr="000E6F4E">
              <w:rPr>
                <w:rFonts w:ascii="Calibri" w:eastAsia="Times New Roman" w:hAnsi="Calibri" w:cs="Calibri"/>
                <w:sz w:val="20"/>
                <w:szCs w:val="20"/>
                <w:lang w:eastAsia="es-CO"/>
              </w:rPr>
              <w:t>Rentabilidad del Activo</w:t>
            </w:r>
          </w:p>
        </w:tc>
        <w:tc>
          <w:tcPr>
            <w:tcW w:w="1912" w:type="dxa"/>
            <w:tcBorders>
              <w:top w:val="nil"/>
              <w:left w:val="nil"/>
              <w:bottom w:val="single" w:sz="4" w:space="0" w:color="auto"/>
              <w:right w:val="single" w:sz="4" w:space="0" w:color="auto"/>
            </w:tcBorders>
            <w:shd w:val="clear" w:color="auto" w:fill="auto"/>
            <w:vAlign w:val="center"/>
            <w:hideMark/>
          </w:tcPr>
          <w:p w14:paraId="63C74CF1" w14:textId="77777777" w:rsidR="000E6F4E" w:rsidRPr="000E6F4E" w:rsidRDefault="000E6F4E" w:rsidP="00BA11D0">
            <w:pPr>
              <w:spacing w:after="0" w:line="240" w:lineRule="auto"/>
              <w:jc w:val="center"/>
              <w:rPr>
                <w:rFonts w:ascii="Calibri" w:eastAsia="Times New Roman" w:hAnsi="Calibri" w:cs="Calibri"/>
                <w:sz w:val="20"/>
                <w:szCs w:val="20"/>
                <w:lang w:eastAsia="es-CO"/>
              </w:rPr>
            </w:pPr>
            <w:r w:rsidRPr="000E6F4E">
              <w:rPr>
                <w:rFonts w:ascii="Calibri" w:eastAsia="Times New Roman" w:hAnsi="Calibri" w:cs="Calibri"/>
                <w:sz w:val="20"/>
                <w:szCs w:val="20"/>
                <w:lang w:eastAsia="es-CO"/>
              </w:rPr>
              <w:t>Utilidad operacional/ activo (Porcentaje)</w:t>
            </w:r>
          </w:p>
        </w:tc>
        <w:tc>
          <w:tcPr>
            <w:tcW w:w="1432" w:type="dxa"/>
            <w:tcBorders>
              <w:top w:val="nil"/>
              <w:left w:val="nil"/>
              <w:bottom w:val="single" w:sz="4" w:space="0" w:color="auto"/>
              <w:right w:val="single" w:sz="4" w:space="0" w:color="auto"/>
            </w:tcBorders>
            <w:shd w:val="clear" w:color="auto" w:fill="auto"/>
            <w:vAlign w:val="center"/>
            <w:hideMark/>
          </w:tcPr>
          <w:p w14:paraId="6FDFB0FC" w14:textId="59278151" w:rsidR="000E6F4E" w:rsidRPr="000E6F4E" w:rsidRDefault="000E6F4E" w:rsidP="00BA11D0">
            <w:pPr>
              <w:spacing w:after="0" w:line="240" w:lineRule="auto"/>
              <w:jc w:val="center"/>
              <w:rPr>
                <w:rFonts w:ascii="Calibri" w:eastAsia="Times New Roman" w:hAnsi="Calibri" w:cs="Calibri"/>
                <w:sz w:val="20"/>
                <w:szCs w:val="20"/>
                <w:lang w:eastAsia="es-CO"/>
              </w:rPr>
            </w:pPr>
            <w:r w:rsidRPr="000E6F4E">
              <w:rPr>
                <w:rFonts w:ascii="Calibri" w:eastAsia="Times New Roman" w:hAnsi="Calibri" w:cs="Calibri"/>
                <w:sz w:val="20"/>
                <w:szCs w:val="20"/>
                <w:lang w:eastAsia="es-CO"/>
              </w:rPr>
              <w:t>Mayor o igual a</w:t>
            </w:r>
          </w:p>
        </w:tc>
        <w:tc>
          <w:tcPr>
            <w:tcW w:w="1492" w:type="dxa"/>
            <w:tcBorders>
              <w:top w:val="nil"/>
              <w:left w:val="nil"/>
              <w:bottom w:val="single" w:sz="4" w:space="0" w:color="auto"/>
              <w:right w:val="single" w:sz="4" w:space="0" w:color="auto"/>
            </w:tcBorders>
            <w:shd w:val="clear" w:color="000000" w:fill="FFFFFF"/>
            <w:vAlign w:val="center"/>
            <w:hideMark/>
          </w:tcPr>
          <w:p w14:paraId="7395A1EA" w14:textId="77777777" w:rsidR="000E6F4E" w:rsidRPr="000E6F4E" w:rsidRDefault="000E6F4E" w:rsidP="00BA11D0">
            <w:pPr>
              <w:spacing w:after="0" w:line="240" w:lineRule="auto"/>
              <w:jc w:val="center"/>
              <w:rPr>
                <w:rFonts w:ascii="Calibri" w:eastAsia="Times New Roman" w:hAnsi="Calibri" w:cs="Calibri"/>
                <w:sz w:val="20"/>
                <w:szCs w:val="20"/>
                <w:lang w:eastAsia="es-CO"/>
              </w:rPr>
            </w:pPr>
            <w:r w:rsidRPr="000E6F4E">
              <w:rPr>
                <w:rFonts w:ascii="Calibri" w:eastAsia="Times New Roman" w:hAnsi="Calibri" w:cs="Calibri"/>
                <w:sz w:val="20"/>
                <w:szCs w:val="20"/>
                <w:lang w:eastAsia="es-CO"/>
              </w:rPr>
              <w:t>3%</w:t>
            </w:r>
          </w:p>
        </w:tc>
        <w:tc>
          <w:tcPr>
            <w:tcW w:w="2605" w:type="dxa"/>
            <w:tcBorders>
              <w:top w:val="nil"/>
              <w:left w:val="nil"/>
              <w:bottom w:val="single" w:sz="4" w:space="0" w:color="auto"/>
              <w:right w:val="single" w:sz="4" w:space="0" w:color="auto"/>
            </w:tcBorders>
            <w:shd w:val="clear" w:color="auto" w:fill="auto"/>
            <w:vAlign w:val="center"/>
            <w:hideMark/>
          </w:tcPr>
          <w:p w14:paraId="4E717D47" w14:textId="77777777" w:rsidR="000E6F4E" w:rsidRPr="000E6F4E" w:rsidRDefault="000E6F4E" w:rsidP="00BA11D0">
            <w:pPr>
              <w:spacing w:after="0" w:line="240" w:lineRule="auto"/>
              <w:jc w:val="center"/>
              <w:rPr>
                <w:rFonts w:ascii="Calibri" w:eastAsia="Times New Roman" w:hAnsi="Calibri" w:cs="Calibri"/>
                <w:sz w:val="20"/>
                <w:szCs w:val="20"/>
                <w:lang w:eastAsia="es-CO"/>
              </w:rPr>
            </w:pPr>
            <w:r w:rsidRPr="000E6F4E">
              <w:rPr>
                <w:rFonts w:ascii="Calibri" w:eastAsia="Times New Roman" w:hAnsi="Calibri" w:cs="Calibri"/>
                <w:sz w:val="20"/>
                <w:szCs w:val="20"/>
                <w:lang w:eastAsia="es-CO"/>
              </w:rPr>
              <w:t>26,55%</w:t>
            </w:r>
          </w:p>
        </w:tc>
        <w:tc>
          <w:tcPr>
            <w:tcW w:w="1333" w:type="dxa"/>
            <w:tcBorders>
              <w:top w:val="nil"/>
              <w:left w:val="nil"/>
              <w:bottom w:val="single" w:sz="4" w:space="0" w:color="auto"/>
              <w:right w:val="single" w:sz="4" w:space="0" w:color="auto"/>
            </w:tcBorders>
            <w:shd w:val="clear" w:color="auto" w:fill="auto"/>
            <w:vAlign w:val="center"/>
            <w:hideMark/>
          </w:tcPr>
          <w:p w14:paraId="72DFDC97" w14:textId="77777777" w:rsidR="000E6F4E" w:rsidRPr="000E6F4E" w:rsidRDefault="000E6F4E" w:rsidP="00BA11D0">
            <w:pPr>
              <w:spacing w:after="0" w:line="240" w:lineRule="auto"/>
              <w:jc w:val="center"/>
              <w:rPr>
                <w:rFonts w:ascii="Calibri" w:eastAsia="Times New Roman" w:hAnsi="Calibri" w:cs="Calibri"/>
                <w:b/>
                <w:bCs/>
                <w:sz w:val="20"/>
                <w:szCs w:val="20"/>
                <w:lang w:eastAsia="es-CO"/>
              </w:rPr>
            </w:pPr>
            <w:r w:rsidRPr="000E6F4E">
              <w:rPr>
                <w:rFonts w:ascii="Calibri" w:eastAsia="Times New Roman" w:hAnsi="Calibri" w:cs="Calibri"/>
                <w:b/>
                <w:bCs/>
                <w:sz w:val="20"/>
                <w:szCs w:val="20"/>
                <w:lang w:eastAsia="es-CO"/>
              </w:rPr>
              <w:t>CUMPLE</w:t>
            </w:r>
          </w:p>
        </w:tc>
      </w:tr>
      <w:tr w:rsidR="000E6F4E" w:rsidRPr="000E6F4E" w14:paraId="5BFA0B82" w14:textId="77777777" w:rsidTr="00BA11D0">
        <w:trPr>
          <w:trHeight w:val="111"/>
          <w:jc w:val="center"/>
        </w:trPr>
        <w:tc>
          <w:tcPr>
            <w:tcW w:w="9493" w:type="dxa"/>
            <w:gridSpan w:val="6"/>
            <w:tcBorders>
              <w:top w:val="single" w:sz="4" w:space="0" w:color="auto"/>
              <w:left w:val="single" w:sz="4" w:space="0" w:color="auto"/>
              <w:bottom w:val="single" w:sz="4" w:space="0" w:color="auto"/>
              <w:right w:val="single" w:sz="4" w:space="0" w:color="auto"/>
            </w:tcBorders>
            <w:shd w:val="clear" w:color="000000" w:fill="DBDBDB"/>
            <w:vAlign w:val="center"/>
            <w:hideMark/>
          </w:tcPr>
          <w:p w14:paraId="58E8CEB8" w14:textId="77777777" w:rsidR="000E6F4E" w:rsidRPr="000E6F4E" w:rsidRDefault="000E6F4E" w:rsidP="00BA11D0">
            <w:pPr>
              <w:spacing w:after="0" w:line="240" w:lineRule="auto"/>
              <w:jc w:val="center"/>
              <w:rPr>
                <w:rFonts w:ascii="Calibri" w:eastAsia="Times New Roman" w:hAnsi="Calibri" w:cs="Calibri"/>
                <w:b/>
                <w:bCs/>
                <w:color w:val="000000"/>
                <w:sz w:val="20"/>
                <w:szCs w:val="20"/>
                <w:lang w:eastAsia="es-CO"/>
              </w:rPr>
            </w:pPr>
            <w:r w:rsidRPr="000E6F4E">
              <w:rPr>
                <w:rFonts w:ascii="Calibri" w:eastAsia="Times New Roman" w:hAnsi="Calibri" w:cs="Calibri"/>
                <w:b/>
                <w:bCs/>
                <w:color w:val="000000"/>
                <w:sz w:val="20"/>
                <w:szCs w:val="20"/>
                <w:lang w:eastAsia="es-CO"/>
              </w:rPr>
              <w:t>RESULTADO INDICADORES FINANCIEROS Y DE CAPACIDAD ORGANIZACIONAL</w:t>
            </w:r>
          </w:p>
        </w:tc>
        <w:tc>
          <w:tcPr>
            <w:tcW w:w="1333" w:type="dxa"/>
            <w:tcBorders>
              <w:top w:val="nil"/>
              <w:left w:val="nil"/>
              <w:bottom w:val="single" w:sz="4" w:space="0" w:color="auto"/>
              <w:right w:val="single" w:sz="4" w:space="0" w:color="auto"/>
            </w:tcBorders>
            <w:shd w:val="clear" w:color="000000" w:fill="D9D9D9"/>
            <w:vAlign w:val="center"/>
            <w:hideMark/>
          </w:tcPr>
          <w:p w14:paraId="764F5197" w14:textId="77777777" w:rsidR="000E6F4E" w:rsidRPr="000E6F4E" w:rsidRDefault="000E6F4E" w:rsidP="00BA11D0">
            <w:pPr>
              <w:spacing w:after="0" w:line="240" w:lineRule="auto"/>
              <w:jc w:val="center"/>
              <w:rPr>
                <w:rFonts w:ascii="Calibri" w:eastAsia="Times New Roman" w:hAnsi="Calibri" w:cs="Calibri"/>
                <w:b/>
                <w:bCs/>
                <w:color w:val="000000"/>
                <w:sz w:val="20"/>
                <w:szCs w:val="20"/>
                <w:lang w:eastAsia="es-CO"/>
              </w:rPr>
            </w:pPr>
            <w:r w:rsidRPr="000E6F4E">
              <w:rPr>
                <w:rFonts w:ascii="Calibri" w:eastAsia="Times New Roman" w:hAnsi="Calibri" w:cs="Calibri"/>
                <w:b/>
                <w:bCs/>
                <w:color w:val="000000"/>
                <w:sz w:val="20"/>
                <w:szCs w:val="20"/>
                <w:lang w:eastAsia="es-CO"/>
              </w:rPr>
              <w:t>CUMPLE</w:t>
            </w:r>
          </w:p>
        </w:tc>
      </w:tr>
    </w:tbl>
    <w:p w14:paraId="759DCC36" w14:textId="4F740914" w:rsidR="00BA11D0" w:rsidRDefault="00BA11D0" w:rsidP="00B934DE">
      <w:pPr>
        <w:rPr>
          <w:rFonts w:cstheme="minorHAnsi"/>
        </w:rPr>
      </w:pPr>
    </w:p>
    <w:p w14:paraId="2E8C17A6" w14:textId="3694027F" w:rsidR="00B934DE" w:rsidRPr="007801A7" w:rsidRDefault="00BA11D0" w:rsidP="00B934DE">
      <w:pPr>
        <w:rPr>
          <w:rFonts w:cstheme="minorHAnsi"/>
        </w:rPr>
      </w:pPr>
      <w:r>
        <w:rPr>
          <w:rFonts w:cstheme="minorHAnsi"/>
        </w:rPr>
        <w:br w:type="page"/>
      </w:r>
    </w:p>
    <w:tbl>
      <w:tblPr>
        <w:tblW w:w="4513" w:type="pct"/>
        <w:jc w:val="center"/>
        <w:tblCellMar>
          <w:left w:w="70" w:type="dxa"/>
          <w:right w:w="70" w:type="dxa"/>
        </w:tblCellMar>
        <w:tblLook w:val="04A0" w:firstRow="1" w:lastRow="0" w:firstColumn="1" w:lastColumn="0" w:noHBand="0" w:noVBand="1"/>
      </w:tblPr>
      <w:tblGrid>
        <w:gridCol w:w="1666"/>
        <w:gridCol w:w="1594"/>
        <w:gridCol w:w="1871"/>
        <w:gridCol w:w="2837"/>
      </w:tblGrid>
      <w:tr w:rsidR="007801A7" w:rsidRPr="007801A7" w14:paraId="0732FAFD" w14:textId="77777777" w:rsidTr="0065764C">
        <w:trPr>
          <w:trHeight w:val="605"/>
          <w:jc w:val="center"/>
        </w:trPr>
        <w:tc>
          <w:tcPr>
            <w:tcW w:w="104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1B03A7D" w14:textId="77777777" w:rsidR="00B934DE" w:rsidRPr="007801A7" w:rsidRDefault="00B934DE">
            <w:pPr>
              <w:spacing w:after="0" w:line="240" w:lineRule="auto"/>
              <w:jc w:val="center"/>
              <w:rPr>
                <w:rFonts w:ascii="Calibri" w:eastAsia="Times New Roman" w:hAnsi="Calibri" w:cs="Calibri"/>
                <w:b/>
                <w:bCs/>
                <w:sz w:val="20"/>
                <w:szCs w:val="20"/>
                <w:lang w:val="es-ES" w:eastAsia="es-ES"/>
              </w:rPr>
            </w:pPr>
            <w:r w:rsidRPr="007801A7">
              <w:rPr>
                <w:rFonts w:ascii="Calibri" w:eastAsia="Times New Roman" w:hAnsi="Calibri" w:cs="Calibri"/>
                <w:b/>
                <w:bCs/>
                <w:sz w:val="20"/>
                <w:szCs w:val="20"/>
                <w:lang w:val="es-ES" w:eastAsia="es-ES"/>
              </w:rPr>
              <w:t>ÍTEM</w:t>
            </w:r>
          </w:p>
        </w:tc>
        <w:tc>
          <w:tcPr>
            <w:tcW w:w="1000" w:type="pct"/>
            <w:tcBorders>
              <w:top w:val="single" w:sz="4" w:space="0" w:color="auto"/>
              <w:left w:val="nil"/>
              <w:bottom w:val="single" w:sz="4" w:space="0" w:color="auto"/>
              <w:right w:val="single" w:sz="4" w:space="0" w:color="auto"/>
            </w:tcBorders>
            <w:shd w:val="clear" w:color="000000" w:fill="D9D9D9"/>
            <w:vAlign w:val="center"/>
            <w:hideMark/>
          </w:tcPr>
          <w:p w14:paraId="20C0A574" w14:textId="77777777" w:rsidR="00B934DE" w:rsidRPr="007801A7" w:rsidRDefault="00B934DE">
            <w:pPr>
              <w:spacing w:after="0" w:line="240" w:lineRule="auto"/>
              <w:jc w:val="center"/>
              <w:rPr>
                <w:rFonts w:ascii="Calibri" w:eastAsia="Times New Roman" w:hAnsi="Calibri" w:cs="Calibri"/>
                <w:b/>
                <w:bCs/>
                <w:sz w:val="20"/>
                <w:szCs w:val="20"/>
                <w:lang w:val="es-ES" w:eastAsia="es-ES"/>
              </w:rPr>
            </w:pPr>
            <w:r w:rsidRPr="007801A7">
              <w:rPr>
                <w:rFonts w:ascii="Calibri" w:eastAsia="Times New Roman" w:hAnsi="Calibri" w:cs="Calibri"/>
                <w:b/>
                <w:bCs/>
                <w:sz w:val="20"/>
                <w:szCs w:val="20"/>
                <w:lang w:val="es-ES" w:eastAsia="es-ES"/>
              </w:rPr>
              <w:t>VERIFICACIÓN DOCUMENTAL</w:t>
            </w:r>
          </w:p>
        </w:tc>
        <w:tc>
          <w:tcPr>
            <w:tcW w:w="1174" w:type="pct"/>
            <w:tcBorders>
              <w:top w:val="single" w:sz="4" w:space="0" w:color="auto"/>
              <w:left w:val="nil"/>
              <w:bottom w:val="single" w:sz="4" w:space="0" w:color="auto"/>
              <w:right w:val="single" w:sz="4" w:space="0" w:color="auto"/>
            </w:tcBorders>
            <w:shd w:val="clear" w:color="000000" w:fill="D9D9D9"/>
            <w:vAlign w:val="center"/>
            <w:hideMark/>
          </w:tcPr>
          <w:p w14:paraId="19981707" w14:textId="77777777" w:rsidR="00B934DE" w:rsidRPr="007801A7" w:rsidRDefault="00B934DE">
            <w:pPr>
              <w:spacing w:after="0" w:line="240" w:lineRule="auto"/>
              <w:jc w:val="center"/>
              <w:rPr>
                <w:rFonts w:ascii="Calibri" w:eastAsia="Times New Roman" w:hAnsi="Calibri" w:cs="Calibri"/>
                <w:b/>
                <w:bCs/>
                <w:sz w:val="20"/>
                <w:szCs w:val="20"/>
                <w:lang w:val="es-ES" w:eastAsia="es-ES"/>
              </w:rPr>
            </w:pPr>
            <w:r w:rsidRPr="007801A7">
              <w:rPr>
                <w:rFonts w:ascii="Calibri" w:eastAsia="Times New Roman" w:hAnsi="Calibri" w:cs="Calibri"/>
                <w:b/>
                <w:bCs/>
                <w:sz w:val="20"/>
                <w:szCs w:val="20"/>
                <w:lang w:val="es-ES" w:eastAsia="es-ES"/>
              </w:rPr>
              <w:t>VERIFICACIÓN INDICADORES</w:t>
            </w:r>
          </w:p>
        </w:tc>
        <w:tc>
          <w:tcPr>
            <w:tcW w:w="1780" w:type="pct"/>
            <w:tcBorders>
              <w:top w:val="single" w:sz="4" w:space="0" w:color="auto"/>
              <w:left w:val="nil"/>
              <w:bottom w:val="single" w:sz="4" w:space="0" w:color="auto"/>
              <w:right w:val="single" w:sz="4" w:space="0" w:color="auto"/>
            </w:tcBorders>
            <w:shd w:val="clear" w:color="000000" w:fill="D9D9D9"/>
            <w:vAlign w:val="center"/>
            <w:hideMark/>
          </w:tcPr>
          <w:p w14:paraId="7AB830BF" w14:textId="77777777" w:rsidR="00B934DE" w:rsidRPr="007801A7" w:rsidRDefault="00B934DE">
            <w:pPr>
              <w:spacing w:after="0" w:line="240" w:lineRule="auto"/>
              <w:jc w:val="center"/>
              <w:rPr>
                <w:rFonts w:ascii="Calibri" w:eastAsia="Times New Roman" w:hAnsi="Calibri" w:cs="Calibri"/>
                <w:b/>
                <w:bCs/>
                <w:sz w:val="20"/>
                <w:szCs w:val="20"/>
                <w:lang w:val="es-ES" w:eastAsia="es-ES"/>
              </w:rPr>
            </w:pPr>
            <w:r w:rsidRPr="007801A7">
              <w:rPr>
                <w:rFonts w:ascii="Calibri" w:eastAsia="Times New Roman" w:hAnsi="Calibri" w:cs="Calibri"/>
                <w:b/>
                <w:bCs/>
                <w:sz w:val="20"/>
                <w:szCs w:val="20"/>
                <w:lang w:val="es-ES" w:eastAsia="es-ES"/>
              </w:rPr>
              <w:t>RESULTADO</w:t>
            </w:r>
          </w:p>
        </w:tc>
      </w:tr>
      <w:tr w:rsidR="0065764C" w:rsidRPr="007801A7" w14:paraId="30DC6887" w14:textId="77777777" w:rsidTr="0065764C">
        <w:trPr>
          <w:trHeight w:val="641"/>
          <w:jc w:val="center"/>
        </w:trPr>
        <w:tc>
          <w:tcPr>
            <w:tcW w:w="1045" w:type="pct"/>
            <w:tcBorders>
              <w:top w:val="nil"/>
              <w:left w:val="single" w:sz="4" w:space="0" w:color="auto"/>
              <w:bottom w:val="single" w:sz="4" w:space="0" w:color="auto"/>
              <w:right w:val="single" w:sz="4" w:space="0" w:color="auto"/>
            </w:tcBorders>
            <w:shd w:val="clear" w:color="000000" w:fill="D9D9D9"/>
            <w:vAlign w:val="center"/>
            <w:hideMark/>
          </w:tcPr>
          <w:p w14:paraId="49D36917" w14:textId="77777777" w:rsidR="0065764C" w:rsidRPr="007801A7" w:rsidRDefault="0065764C" w:rsidP="0065764C">
            <w:pPr>
              <w:spacing w:after="0" w:line="240" w:lineRule="auto"/>
              <w:jc w:val="center"/>
              <w:rPr>
                <w:rFonts w:ascii="Calibri" w:eastAsia="Times New Roman" w:hAnsi="Calibri" w:cs="Calibri"/>
                <w:b/>
                <w:bCs/>
                <w:sz w:val="20"/>
                <w:szCs w:val="20"/>
                <w:lang w:val="es-ES" w:eastAsia="es-ES"/>
              </w:rPr>
            </w:pPr>
            <w:r w:rsidRPr="007801A7">
              <w:rPr>
                <w:rFonts w:ascii="Calibri" w:eastAsia="Times New Roman" w:hAnsi="Calibri" w:cs="Calibri"/>
                <w:b/>
                <w:bCs/>
                <w:sz w:val="20"/>
                <w:szCs w:val="20"/>
                <w:lang w:val="es-ES" w:eastAsia="es-ES"/>
              </w:rPr>
              <w:t>RESULTADO</w:t>
            </w:r>
          </w:p>
        </w:tc>
        <w:tc>
          <w:tcPr>
            <w:tcW w:w="1000" w:type="pct"/>
            <w:tcBorders>
              <w:top w:val="nil"/>
              <w:left w:val="nil"/>
              <w:bottom w:val="single" w:sz="4" w:space="0" w:color="auto"/>
              <w:right w:val="single" w:sz="4" w:space="0" w:color="auto"/>
            </w:tcBorders>
            <w:shd w:val="clear" w:color="auto" w:fill="auto"/>
            <w:vAlign w:val="center"/>
            <w:hideMark/>
          </w:tcPr>
          <w:p w14:paraId="4E738580" w14:textId="41D2D5B5" w:rsidR="0065764C" w:rsidRPr="0065764C" w:rsidRDefault="0065764C" w:rsidP="0065764C">
            <w:pPr>
              <w:spacing w:after="0" w:line="240" w:lineRule="auto"/>
              <w:jc w:val="center"/>
              <w:rPr>
                <w:rFonts w:ascii="Calibri" w:eastAsia="Times New Roman" w:hAnsi="Calibri" w:cs="Calibri"/>
                <w:b/>
                <w:bCs/>
                <w:sz w:val="20"/>
                <w:szCs w:val="20"/>
                <w:lang w:val="es-ES" w:eastAsia="es-ES"/>
              </w:rPr>
            </w:pPr>
            <w:r w:rsidRPr="0065764C">
              <w:rPr>
                <w:rFonts w:ascii="Calibri" w:hAnsi="Calibri" w:cs="Calibri"/>
                <w:b/>
                <w:bCs/>
                <w:sz w:val="20"/>
                <w:szCs w:val="20"/>
              </w:rPr>
              <w:t>CUMPLE</w:t>
            </w:r>
          </w:p>
        </w:tc>
        <w:tc>
          <w:tcPr>
            <w:tcW w:w="1174" w:type="pct"/>
            <w:tcBorders>
              <w:top w:val="nil"/>
              <w:left w:val="nil"/>
              <w:bottom w:val="single" w:sz="4" w:space="0" w:color="auto"/>
              <w:right w:val="single" w:sz="4" w:space="0" w:color="auto"/>
            </w:tcBorders>
            <w:shd w:val="clear" w:color="auto" w:fill="auto"/>
            <w:vAlign w:val="center"/>
            <w:hideMark/>
          </w:tcPr>
          <w:p w14:paraId="40D559CA" w14:textId="27E230F8" w:rsidR="0065764C" w:rsidRPr="0065764C" w:rsidRDefault="0065764C" w:rsidP="0065764C">
            <w:pPr>
              <w:spacing w:after="0" w:line="240" w:lineRule="auto"/>
              <w:jc w:val="center"/>
              <w:rPr>
                <w:rFonts w:ascii="Calibri" w:eastAsia="Times New Roman" w:hAnsi="Calibri" w:cs="Calibri"/>
                <w:b/>
                <w:bCs/>
                <w:sz w:val="20"/>
                <w:szCs w:val="20"/>
                <w:lang w:val="es-ES" w:eastAsia="es-ES"/>
              </w:rPr>
            </w:pPr>
            <w:r w:rsidRPr="0065764C">
              <w:rPr>
                <w:rFonts w:ascii="Calibri" w:hAnsi="Calibri" w:cs="Calibri"/>
                <w:b/>
                <w:bCs/>
                <w:sz w:val="20"/>
                <w:szCs w:val="20"/>
              </w:rPr>
              <w:t>CUMPLE</w:t>
            </w:r>
          </w:p>
        </w:tc>
        <w:tc>
          <w:tcPr>
            <w:tcW w:w="1780" w:type="pct"/>
            <w:tcBorders>
              <w:top w:val="nil"/>
              <w:left w:val="nil"/>
              <w:bottom w:val="single" w:sz="4" w:space="0" w:color="auto"/>
              <w:right w:val="single" w:sz="4" w:space="0" w:color="auto"/>
            </w:tcBorders>
            <w:shd w:val="clear" w:color="auto" w:fill="auto"/>
            <w:vAlign w:val="center"/>
            <w:hideMark/>
          </w:tcPr>
          <w:p w14:paraId="53E26F80" w14:textId="070C070B" w:rsidR="0065764C" w:rsidRPr="0065764C" w:rsidRDefault="0065764C" w:rsidP="0065764C">
            <w:pPr>
              <w:spacing w:after="0" w:line="240" w:lineRule="auto"/>
              <w:jc w:val="center"/>
              <w:rPr>
                <w:rFonts w:ascii="Calibri" w:eastAsia="Times New Roman" w:hAnsi="Calibri" w:cs="Calibri"/>
                <w:b/>
                <w:bCs/>
                <w:sz w:val="20"/>
                <w:szCs w:val="20"/>
                <w:lang w:val="es-ES" w:eastAsia="es-ES"/>
              </w:rPr>
            </w:pPr>
            <w:r w:rsidRPr="0065764C">
              <w:rPr>
                <w:rFonts w:ascii="Calibri" w:hAnsi="Calibri" w:cs="Calibri"/>
                <w:b/>
                <w:bCs/>
                <w:sz w:val="20"/>
                <w:szCs w:val="20"/>
              </w:rPr>
              <w:t>CUMPLE</w:t>
            </w:r>
          </w:p>
        </w:tc>
      </w:tr>
    </w:tbl>
    <w:p w14:paraId="12A2D385" w14:textId="77777777" w:rsidR="00B934DE" w:rsidRPr="007801A7" w:rsidRDefault="00B934DE" w:rsidP="00B934DE">
      <w:pPr>
        <w:rPr>
          <w:rFonts w:cstheme="minorHAnsi"/>
        </w:rPr>
      </w:pPr>
    </w:p>
    <w:p w14:paraId="0B994BF1" w14:textId="53D3E7A8" w:rsidR="00B934DE" w:rsidRPr="007801A7" w:rsidRDefault="00B934DE" w:rsidP="00B934DE">
      <w:pPr>
        <w:pStyle w:val="Heading4"/>
        <w:numPr>
          <w:ilvl w:val="0"/>
          <w:numId w:val="0"/>
        </w:numPr>
        <w:rPr>
          <w:rFonts w:asciiTheme="minorHAnsi" w:eastAsia="Times New Roman" w:hAnsiTheme="minorHAnsi" w:cstheme="minorHAnsi"/>
          <w:b/>
          <w:bCs/>
          <w:i w:val="0"/>
          <w:color w:val="auto"/>
          <w:lang w:eastAsia="es-CO"/>
        </w:rPr>
      </w:pPr>
      <w:bookmarkStart w:id="42" w:name="_Toc149587251"/>
      <w:r w:rsidRPr="007801A7">
        <w:rPr>
          <w:rFonts w:asciiTheme="minorHAnsi" w:eastAsia="Times New Roman" w:hAnsiTheme="minorHAnsi" w:cstheme="minorHAnsi"/>
          <w:i w:val="0"/>
          <w:color w:val="auto"/>
          <w:lang w:eastAsia="es-CO"/>
        </w:rPr>
        <w:t xml:space="preserve">Resultado evaluación financiera: </w:t>
      </w:r>
      <w:r w:rsidRPr="007801A7">
        <w:rPr>
          <w:rFonts w:asciiTheme="minorHAnsi" w:eastAsia="Times New Roman" w:hAnsiTheme="minorHAnsi" w:cstheme="minorHAnsi"/>
          <w:b/>
          <w:bCs/>
          <w:i w:val="0"/>
          <w:color w:val="auto"/>
          <w:lang w:eastAsia="es-CO"/>
        </w:rPr>
        <w:t>CUMPLE</w:t>
      </w:r>
      <w:bookmarkEnd w:id="42"/>
    </w:p>
    <w:p w14:paraId="13031FFD" w14:textId="77777777" w:rsidR="00B934DE" w:rsidRPr="007801A7" w:rsidRDefault="00B934DE" w:rsidP="00B934DE"/>
    <w:p w14:paraId="79EEF2AA" w14:textId="77777777" w:rsidR="00B934DE" w:rsidRPr="007801A7" w:rsidRDefault="00B934DE" w:rsidP="00B934DE">
      <w:pPr>
        <w:pStyle w:val="Heading4"/>
        <w:widowControl/>
        <w:numPr>
          <w:ilvl w:val="3"/>
          <w:numId w:val="6"/>
        </w:numPr>
        <w:tabs>
          <w:tab w:val="num" w:pos="360"/>
        </w:tabs>
        <w:autoSpaceDE/>
        <w:autoSpaceDN/>
        <w:ind w:left="851" w:hanging="851"/>
        <w:rPr>
          <w:rFonts w:asciiTheme="minorHAnsi" w:hAnsiTheme="minorHAnsi" w:cstheme="minorHAnsi"/>
          <w:b/>
          <w:bCs/>
          <w:i w:val="0"/>
          <w:color w:val="auto"/>
        </w:rPr>
      </w:pPr>
      <w:bookmarkStart w:id="43" w:name="_Toc149587252"/>
      <w:r w:rsidRPr="007801A7">
        <w:rPr>
          <w:rFonts w:asciiTheme="minorHAnsi" w:hAnsiTheme="minorHAnsi" w:cstheme="minorHAnsi"/>
          <w:b/>
          <w:bCs/>
          <w:i w:val="0"/>
          <w:color w:val="auto"/>
        </w:rPr>
        <w:t>Evaluación de requisitos habilitantes de orden técnico</w:t>
      </w:r>
      <w:bookmarkEnd w:id="43"/>
    </w:p>
    <w:p w14:paraId="5EE06814" w14:textId="77777777" w:rsidR="00B934DE" w:rsidRPr="007801A7" w:rsidRDefault="00B934DE" w:rsidP="00B934DE"/>
    <w:p w14:paraId="6205BF13" w14:textId="77777777" w:rsidR="00B934DE" w:rsidRPr="007801A7" w:rsidRDefault="00B934DE" w:rsidP="00B934DE">
      <w:pPr>
        <w:tabs>
          <w:tab w:val="left" w:pos="1050"/>
        </w:tabs>
        <w:rPr>
          <w:rFonts w:cstheme="minorHAnsi"/>
          <w:b/>
        </w:rPr>
      </w:pPr>
      <w:r w:rsidRPr="007801A7">
        <w:rPr>
          <w:rFonts w:cstheme="minorHAnsi"/>
          <w:b/>
        </w:rPr>
        <w:t>Experiencia mínima requerida</w:t>
      </w:r>
    </w:p>
    <w:p w14:paraId="118026C1" w14:textId="77777777" w:rsidR="00B934DE" w:rsidRPr="007801A7" w:rsidRDefault="00B934DE" w:rsidP="00B934DE">
      <w:pPr>
        <w:pStyle w:val="NoSpacing"/>
        <w:jc w:val="center"/>
        <w:sectPr w:rsidR="00B934DE" w:rsidRPr="007801A7" w:rsidSect="000C0C6E">
          <w:headerReference w:type="even" r:id="rId27"/>
          <w:headerReference w:type="default" r:id="rId28"/>
          <w:footerReference w:type="default" r:id="rId29"/>
          <w:headerReference w:type="first" r:id="rId30"/>
          <w:pgSz w:w="12240" w:h="15840"/>
          <w:pgMar w:top="1701" w:right="1701" w:bottom="2155" w:left="1701" w:header="709" w:footer="567" w:gutter="0"/>
          <w:cols w:space="708"/>
          <w:docGrid w:linePitch="360"/>
        </w:sectPr>
      </w:pPr>
    </w:p>
    <w:p w14:paraId="7C5B6E56" w14:textId="77777777" w:rsidR="00B934DE" w:rsidRPr="007801A7" w:rsidRDefault="00B934DE" w:rsidP="00B934DE">
      <w:pPr>
        <w:pStyle w:val="NoSpacing"/>
        <w:jc w:val="center"/>
        <w:rPr>
          <w:sz w:val="18"/>
          <w:szCs w:val="18"/>
        </w:rPr>
      </w:pPr>
    </w:p>
    <w:tbl>
      <w:tblPr>
        <w:tblW w:w="14608" w:type="dxa"/>
        <w:jc w:val="center"/>
        <w:tblCellMar>
          <w:left w:w="70" w:type="dxa"/>
          <w:right w:w="70" w:type="dxa"/>
        </w:tblCellMar>
        <w:tblLook w:val="04A0" w:firstRow="1" w:lastRow="0" w:firstColumn="1" w:lastColumn="0" w:noHBand="0" w:noVBand="1"/>
      </w:tblPr>
      <w:tblGrid>
        <w:gridCol w:w="462"/>
        <w:gridCol w:w="799"/>
        <w:gridCol w:w="937"/>
        <w:gridCol w:w="2700"/>
        <w:gridCol w:w="605"/>
        <w:gridCol w:w="1438"/>
        <w:gridCol w:w="882"/>
        <w:gridCol w:w="882"/>
        <w:gridCol w:w="782"/>
        <w:gridCol w:w="1265"/>
        <w:gridCol w:w="709"/>
        <w:gridCol w:w="290"/>
        <w:gridCol w:w="859"/>
        <w:gridCol w:w="1277"/>
        <w:gridCol w:w="721"/>
      </w:tblGrid>
      <w:tr w:rsidR="00F67CCC" w:rsidRPr="00F67CCC" w14:paraId="05A079FB" w14:textId="77777777" w:rsidTr="00A41FF4">
        <w:trPr>
          <w:trHeight w:val="503"/>
          <w:jc w:val="center"/>
        </w:trPr>
        <w:tc>
          <w:tcPr>
            <w:tcW w:w="46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23E1648"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No. de orden</w:t>
            </w:r>
          </w:p>
        </w:tc>
        <w:tc>
          <w:tcPr>
            <w:tcW w:w="79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2E9BACD"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No. Consecutivo RUP</w:t>
            </w:r>
            <w:r w:rsidRPr="00F67CCC">
              <w:rPr>
                <w:rFonts w:ascii="Calibri" w:eastAsia="Times New Roman" w:hAnsi="Calibri" w:cs="Calibri"/>
                <w:b/>
                <w:bCs/>
                <w:sz w:val="13"/>
                <w:szCs w:val="13"/>
                <w:lang w:eastAsia="es-CO"/>
              </w:rPr>
              <w:br/>
              <w:t>(Si aplica)</w:t>
            </w:r>
          </w:p>
        </w:tc>
        <w:tc>
          <w:tcPr>
            <w:tcW w:w="937"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5BAFFA80"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Contratante</w:t>
            </w:r>
          </w:p>
        </w:tc>
        <w:tc>
          <w:tcPr>
            <w:tcW w:w="2700"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0929EAE7"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Objeto</w:t>
            </w:r>
          </w:p>
        </w:tc>
        <w:tc>
          <w:tcPr>
            <w:tcW w:w="605"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82567B3"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No. de contrato</w:t>
            </w:r>
          </w:p>
        </w:tc>
        <w:tc>
          <w:tcPr>
            <w:tcW w:w="143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E081851"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Nombre Contratista/ Integrante que aporta experiencia</w:t>
            </w:r>
          </w:p>
        </w:tc>
        <w:tc>
          <w:tcPr>
            <w:tcW w:w="882"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5799B08B"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Fecha de Inicio</w:t>
            </w:r>
            <w:r w:rsidRPr="00F67CCC">
              <w:rPr>
                <w:rFonts w:ascii="Calibri" w:eastAsia="Times New Roman" w:hAnsi="Calibri" w:cs="Calibri"/>
                <w:b/>
                <w:bCs/>
                <w:sz w:val="13"/>
                <w:szCs w:val="13"/>
                <w:lang w:eastAsia="es-CO"/>
              </w:rPr>
              <w:br/>
              <w:t>(</w:t>
            </w:r>
            <w:proofErr w:type="spellStart"/>
            <w:r w:rsidRPr="00F67CCC">
              <w:rPr>
                <w:rFonts w:ascii="Calibri" w:eastAsia="Times New Roman" w:hAnsi="Calibri" w:cs="Calibri"/>
                <w:b/>
                <w:bCs/>
                <w:sz w:val="13"/>
                <w:szCs w:val="13"/>
                <w:lang w:eastAsia="es-CO"/>
              </w:rPr>
              <w:t>DD</w:t>
            </w:r>
            <w:proofErr w:type="spellEnd"/>
            <w:r w:rsidRPr="00F67CCC">
              <w:rPr>
                <w:rFonts w:ascii="Calibri" w:eastAsia="Times New Roman" w:hAnsi="Calibri" w:cs="Calibri"/>
                <w:b/>
                <w:bCs/>
                <w:sz w:val="13"/>
                <w:szCs w:val="13"/>
                <w:lang w:eastAsia="es-CO"/>
              </w:rPr>
              <w:t>/MM/AA)</w:t>
            </w:r>
          </w:p>
        </w:tc>
        <w:tc>
          <w:tcPr>
            <w:tcW w:w="882"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3E16AB86"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Fecha de Terminación</w:t>
            </w:r>
            <w:r w:rsidRPr="00F67CCC">
              <w:rPr>
                <w:rFonts w:ascii="Calibri" w:eastAsia="Times New Roman" w:hAnsi="Calibri" w:cs="Calibri"/>
                <w:b/>
                <w:bCs/>
                <w:sz w:val="13"/>
                <w:szCs w:val="13"/>
                <w:lang w:eastAsia="es-CO"/>
              </w:rPr>
              <w:br/>
              <w:t>(</w:t>
            </w:r>
            <w:proofErr w:type="spellStart"/>
            <w:r w:rsidRPr="00F67CCC">
              <w:rPr>
                <w:rFonts w:ascii="Calibri" w:eastAsia="Times New Roman" w:hAnsi="Calibri" w:cs="Calibri"/>
                <w:b/>
                <w:bCs/>
                <w:sz w:val="13"/>
                <w:szCs w:val="13"/>
                <w:lang w:eastAsia="es-CO"/>
              </w:rPr>
              <w:t>DD</w:t>
            </w:r>
            <w:proofErr w:type="spellEnd"/>
            <w:r w:rsidRPr="00F67CCC">
              <w:rPr>
                <w:rFonts w:ascii="Calibri" w:eastAsia="Times New Roman" w:hAnsi="Calibri" w:cs="Calibri"/>
                <w:b/>
                <w:bCs/>
                <w:sz w:val="13"/>
                <w:szCs w:val="13"/>
                <w:lang w:eastAsia="es-CO"/>
              </w:rPr>
              <w:t>/MM/AA)</w:t>
            </w:r>
          </w:p>
        </w:tc>
        <w:tc>
          <w:tcPr>
            <w:tcW w:w="782"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06BF0428"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Estado (Finalizado/ Liquidado)</w:t>
            </w:r>
          </w:p>
        </w:tc>
        <w:tc>
          <w:tcPr>
            <w:tcW w:w="1265"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690F2927"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 xml:space="preserve">Valor Total Ejecutado </w:t>
            </w:r>
            <w:r w:rsidRPr="00F67CCC">
              <w:rPr>
                <w:rFonts w:ascii="Calibri" w:eastAsia="Times New Roman" w:hAnsi="Calibri" w:cs="Calibri"/>
                <w:b/>
                <w:bCs/>
                <w:sz w:val="13"/>
                <w:szCs w:val="13"/>
                <w:lang w:eastAsia="es-CO"/>
              </w:rPr>
              <w:br/>
              <w:t>($)</w:t>
            </w:r>
          </w:p>
        </w:tc>
        <w:tc>
          <w:tcPr>
            <w:tcW w:w="709"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05AAA6F8"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(SMMLV)</w:t>
            </w:r>
          </w:p>
        </w:tc>
        <w:tc>
          <w:tcPr>
            <w:tcW w:w="2426" w:type="dxa"/>
            <w:gridSpan w:val="3"/>
            <w:tcBorders>
              <w:top w:val="single" w:sz="4" w:space="0" w:color="auto"/>
              <w:left w:val="nil"/>
              <w:bottom w:val="single" w:sz="4" w:space="0" w:color="auto"/>
              <w:right w:val="single" w:sz="4" w:space="0" w:color="000000"/>
            </w:tcBorders>
            <w:shd w:val="clear" w:color="000000" w:fill="F2F2F2"/>
            <w:noWrap/>
            <w:vAlign w:val="center"/>
            <w:hideMark/>
          </w:tcPr>
          <w:p w14:paraId="7ED43DD9"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 xml:space="preserve">Proporción participación </w:t>
            </w:r>
          </w:p>
        </w:tc>
        <w:tc>
          <w:tcPr>
            <w:tcW w:w="721" w:type="dxa"/>
            <w:tcBorders>
              <w:top w:val="single" w:sz="4" w:space="0" w:color="auto"/>
              <w:left w:val="nil"/>
              <w:bottom w:val="single" w:sz="4" w:space="0" w:color="auto"/>
              <w:right w:val="single" w:sz="4" w:space="0" w:color="auto"/>
            </w:tcBorders>
            <w:shd w:val="clear" w:color="000000" w:fill="F2F2F2"/>
            <w:vAlign w:val="center"/>
            <w:hideMark/>
          </w:tcPr>
          <w:p w14:paraId="2F55B228"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Valor</w:t>
            </w:r>
            <w:r w:rsidRPr="00F67CCC">
              <w:rPr>
                <w:rFonts w:ascii="Calibri" w:eastAsia="Times New Roman" w:hAnsi="Calibri" w:cs="Calibri"/>
                <w:b/>
                <w:bCs/>
                <w:sz w:val="13"/>
                <w:szCs w:val="13"/>
                <w:lang w:eastAsia="es-CO"/>
              </w:rPr>
              <w:br/>
              <w:t>acreditado</w:t>
            </w:r>
          </w:p>
        </w:tc>
      </w:tr>
      <w:tr w:rsidR="00F67CCC" w:rsidRPr="00F67CCC" w14:paraId="420055F3" w14:textId="77777777" w:rsidTr="00A41FF4">
        <w:trPr>
          <w:trHeight w:val="698"/>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787456AA" w14:textId="77777777" w:rsidR="00F67CCC" w:rsidRPr="00F67CCC" w:rsidRDefault="00F67CCC" w:rsidP="00F67CCC">
            <w:pPr>
              <w:spacing w:after="0" w:line="240" w:lineRule="auto"/>
              <w:rPr>
                <w:rFonts w:ascii="Calibri" w:eastAsia="Times New Roman" w:hAnsi="Calibri" w:cs="Calibri"/>
                <w:b/>
                <w:bCs/>
                <w:sz w:val="13"/>
                <w:szCs w:val="13"/>
                <w:lang w:eastAsia="es-CO"/>
              </w:rPr>
            </w:pPr>
          </w:p>
        </w:tc>
        <w:tc>
          <w:tcPr>
            <w:tcW w:w="799" w:type="dxa"/>
            <w:vMerge/>
            <w:tcBorders>
              <w:top w:val="single" w:sz="4" w:space="0" w:color="auto"/>
              <w:left w:val="single" w:sz="4" w:space="0" w:color="auto"/>
              <w:bottom w:val="single" w:sz="4" w:space="0" w:color="auto"/>
              <w:right w:val="single" w:sz="4" w:space="0" w:color="auto"/>
            </w:tcBorders>
            <w:vAlign w:val="center"/>
            <w:hideMark/>
          </w:tcPr>
          <w:p w14:paraId="222DB8B6" w14:textId="77777777" w:rsidR="00F67CCC" w:rsidRPr="00F67CCC" w:rsidRDefault="00F67CCC" w:rsidP="00F67CCC">
            <w:pPr>
              <w:spacing w:after="0" w:line="240" w:lineRule="auto"/>
              <w:rPr>
                <w:rFonts w:ascii="Calibri" w:eastAsia="Times New Roman" w:hAnsi="Calibri" w:cs="Calibri"/>
                <w:b/>
                <w:bCs/>
                <w:sz w:val="13"/>
                <w:szCs w:val="13"/>
                <w:lang w:eastAsia="es-CO"/>
              </w:rPr>
            </w:pPr>
          </w:p>
        </w:tc>
        <w:tc>
          <w:tcPr>
            <w:tcW w:w="937" w:type="dxa"/>
            <w:vMerge/>
            <w:tcBorders>
              <w:top w:val="single" w:sz="4" w:space="0" w:color="auto"/>
              <w:left w:val="single" w:sz="4" w:space="0" w:color="auto"/>
              <w:bottom w:val="single" w:sz="4" w:space="0" w:color="000000"/>
              <w:right w:val="single" w:sz="4" w:space="0" w:color="auto"/>
            </w:tcBorders>
            <w:vAlign w:val="center"/>
            <w:hideMark/>
          </w:tcPr>
          <w:p w14:paraId="4F13E8D2" w14:textId="77777777" w:rsidR="00F67CCC" w:rsidRPr="00F67CCC" w:rsidRDefault="00F67CCC" w:rsidP="00F67CCC">
            <w:pPr>
              <w:spacing w:after="0" w:line="240" w:lineRule="auto"/>
              <w:rPr>
                <w:rFonts w:ascii="Calibri" w:eastAsia="Times New Roman" w:hAnsi="Calibri" w:cs="Calibri"/>
                <w:b/>
                <w:bCs/>
                <w:sz w:val="13"/>
                <w:szCs w:val="13"/>
                <w:lang w:eastAsia="es-CO"/>
              </w:rPr>
            </w:pPr>
          </w:p>
        </w:tc>
        <w:tc>
          <w:tcPr>
            <w:tcW w:w="2700" w:type="dxa"/>
            <w:vMerge/>
            <w:tcBorders>
              <w:top w:val="single" w:sz="4" w:space="0" w:color="auto"/>
              <w:left w:val="single" w:sz="4" w:space="0" w:color="auto"/>
              <w:bottom w:val="single" w:sz="4" w:space="0" w:color="000000"/>
              <w:right w:val="single" w:sz="4" w:space="0" w:color="auto"/>
            </w:tcBorders>
            <w:vAlign w:val="center"/>
            <w:hideMark/>
          </w:tcPr>
          <w:p w14:paraId="49D79DCD" w14:textId="77777777" w:rsidR="00F67CCC" w:rsidRPr="00F67CCC" w:rsidRDefault="00F67CCC" w:rsidP="00F67CCC">
            <w:pPr>
              <w:spacing w:after="0" w:line="240" w:lineRule="auto"/>
              <w:rPr>
                <w:rFonts w:ascii="Calibri" w:eastAsia="Times New Roman" w:hAnsi="Calibri" w:cs="Calibri"/>
                <w:b/>
                <w:bCs/>
                <w:sz w:val="13"/>
                <w:szCs w:val="13"/>
                <w:lang w:eastAsia="es-CO"/>
              </w:rPr>
            </w:pPr>
          </w:p>
        </w:tc>
        <w:tc>
          <w:tcPr>
            <w:tcW w:w="605" w:type="dxa"/>
            <w:vMerge/>
            <w:tcBorders>
              <w:top w:val="single" w:sz="4" w:space="0" w:color="auto"/>
              <w:left w:val="single" w:sz="4" w:space="0" w:color="auto"/>
              <w:bottom w:val="single" w:sz="4" w:space="0" w:color="auto"/>
              <w:right w:val="single" w:sz="4" w:space="0" w:color="auto"/>
            </w:tcBorders>
            <w:vAlign w:val="center"/>
            <w:hideMark/>
          </w:tcPr>
          <w:p w14:paraId="6FCD8F52" w14:textId="77777777" w:rsidR="00F67CCC" w:rsidRPr="00F67CCC" w:rsidRDefault="00F67CCC" w:rsidP="00F67CCC">
            <w:pPr>
              <w:spacing w:after="0" w:line="240" w:lineRule="auto"/>
              <w:rPr>
                <w:rFonts w:ascii="Calibri" w:eastAsia="Times New Roman" w:hAnsi="Calibri" w:cs="Calibri"/>
                <w:b/>
                <w:bCs/>
                <w:sz w:val="13"/>
                <w:szCs w:val="13"/>
                <w:lang w:eastAsia="es-CO"/>
              </w:rPr>
            </w:pPr>
          </w:p>
        </w:tc>
        <w:tc>
          <w:tcPr>
            <w:tcW w:w="1438" w:type="dxa"/>
            <w:vMerge/>
            <w:tcBorders>
              <w:top w:val="single" w:sz="4" w:space="0" w:color="auto"/>
              <w:left w:val="single" w:sz="4" w:space="0" w:color="auto"/>
              <w:bottom w:val="single" w:sz="4" w:space="0" w:color="auto"/>
              <w:right w:val="single" w:sz="4" w:space="0" w:color="auto"/>
            </w:tcBorders>
            <w:vAlign w:val="center"/>
            <w:hideMark/>
          </w:tcPr>
          <w:p w14:paraId="3C00326D" w14:textId="77777777" w:rsidR="00F67CCC" w:rsidRPr="00F67CCC" w:rsidRDefault="00F67CCC" w:rsidP="00F67CCC">
            <w:pPr>
              <w:spacing w:after="0" w:line="240" w:lineRule="auto"/>
              <w:rPr>
                <w:rFonts w:ascii="Calibri" w:eastAsia="Times New Roman" w:hAnsi="Calibri" w:cs="Calibri"/>
                <w:b/>
                <w:bCs/>
                <w:sz w:val="13"/>
                <w:szCs w:val="13"/>
                <w:lang w:eastAsia="es-CO"/>
              </w:rPr>
            </w:pPr>
          </w:p>
        </w:tc>
        <w:tc>
          <w:tcPr>
            <w:tcW w:w="882" w:type="dxa"/>
            <w:vMerge/>
            <w:tcBorders>
              <w:top w:val="single" w:sz="4" w:space="0" w:color="auto"/>
              <w:left w:val="single" w:sz="4" w:space="0" w:color="auto"/>
              <w:bottom w:val="single" w:sz="4" w:space="0" w:color="000000"/>
              <w:right w:val="single" w:sz="4" w:space="0" w:color="auto"/>
            </w:tcBorders>
            <w:vAlign w:val="center"/>
            <w:hideMark/>
          </w:tcPr>
          <w:p w14:paraId="6E9B6054" w14:textId="77777777" w:rsidR="00F67CCC" w:rsidRPr="00F67CCC" w:rsidRDefault="00F67CCC" w:rsidP="00F67CCC">
            <w:pPr>
              <w:spacing w:after="0" w:line="240" w:lineRule="auto"/>
              <w:rPr>
                <w:rFonts w:ascii="Calibri" w:eastAsia="Times New Roman" w:hAnsi="Calibri" w:cs="Calibri"/>
                <w:b/>
                <w:bCs/>
                <w:sz w:val="13"/>
                <w:szCs w:val="13"/>
                <w:lang w:eastAsia="es-CO"/>
              </w:rPr>
            </w:pPr>
          </w:p>
        </w:tc>
        <w:tc>
          <w:tcPr>
            <w:tcW w:w="882" w:type="dxa"/>
            <w:vMerge/>
            <w:tcBorders>
              <w:top w:val="single" w:sz="4" w:space="0" w:color="auto"/>
              <w:left w:val="single" w:sz="4" w:space="0" w:color="auto"/>
              <w:bottom w:val="single" w:sz="4" w:space="0" w:color="000000"/>
              <w:right w:val="single" w:sz="4" w:space="0" w:color="auto"/>
            </w:tcBorders>
            <w:vAlign w:val="center"/>
            <w:hideMark/>
          </w:tcPr>
          <w:p w14:paraId="59CB6376" w14:textId="77777777" w:rsidR="00F67CCC" w:rsidRPr="00F67CCC" w:rsidRDefault="00F67CCC" w:rsidP="00F67CCC">
            <w:pPr>
              <w:spacing w:after="0" w:line="240" w:lineRule="auto"/>
              <w:rPr>
                <w:rFonts w:ascii="Calibri" w:eastAsia="Times New Roman" w:hAnsi="Calibri" w:cs="Calibri"/>
                <w:b/>
                <w:bCs/>
                <w:sz w:val="13"/>
                <w:szCs w:val="13"/>
                <w:lang w:eastAsia="es-CO"/>
              </w:rPr>
            </w:pPr>
          </w:p>
        </w:tc>
        <w:tc>
          <w:tcPr>
            <w:tcW w:w="782" w:type="dxa"/>
            <w:vMerge/>
            <w:tcBorders>
              <w:top w:val="single" w:sz="4" w:space="0" w:color="auto"/>
              <w:left w:val="single" w:sz="4" w:space="0" w:color="auto"/>
              <w:bottom w:val="single" w:sz="4" w:space="0" w:color="000000"/>
              <w:right w:val="single" w:sz="4" w:space="0" w:color="auto"/>
            </w:tcBorders>
            <w:vAlign w:val="center"/>
            <w:hideMark/>
          </w:tcPr>
          <w:p w14:paraId="6AB383E6" w14:textId="77777777" w:rsidR="00F67CCC" w:rsidRPr="00F67CCC" w:rsidRDefault="00F67CCC" w:rsidP="00F67CCC">
            <w:pPr>
              <w:spacing w:after="0" w:line="240" w:lineRule="auto"/>
              <w:rPr>
                <w:rFonts w:ascii="Calibri" w:eastAsia="Times New Roman" w:hAnsi="Calibri" w:cs="Calibri"/>
                <w:b/>
                <w:bCs/>
                <w:sz w:val="13"/>
                <w:szCs w:val="13"/>
                <w:lang w:eastAsia="es-CO"/>
              </w:rPr>
            </w:pPr>
          </w:p>
        </w:tc>
        <w:tc>
          <w:tcPr>
            <w:tcW w:w="1265" w:type="dxa"/>
            <w:vMerge/>
            <w:tcBorders>
              <w:top w:val="single" w:sz="4" w:space="0" w:color="auto"/>
              <w:left w:val="single" w:sz="4" w:space="0" w:color="auto"/>
              <w:bottom w:val="single" w:sz="4" w:space="0" w:color="000000"/>
              <w:right w:val="single" w:sz="4" w:space="0" w:color="auto"/>
            </w:tcBorders>
            <w:vAlign w:val="center"/>
            <w:hideMark/>
          </w:tcPr>
          <w:p w14:paraId="03D80D30" w14:textId="77777777" w:rsidR="00F67CCC" w:rsidRPr="00F67CCC" w:rsidRDefault="00F67CCC" w:rsidP="00F67CCC">
            <w:pPr>
              <w:spacing w:after="0" w:line="240" w:lineRule="auto"/>
              <w:rPr>
                <w:rFonts w:ascii="Calibri" w:eastAsia="Times New Roman" w:hAnsi="Calibri" w:cs="Calibri"/>
                <w:b/>
                <w:bCs/>
                <w:sz w:val="13"/>
                <w:szCs w:val="13"/>
                <w:lang w:eastAsia="es-CO"/>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127E9CDE" w14:textId="77777777" w:rsidR="00F67CCC" w:rsidRPr="00F67CCC" w:rsidRDefault="00F67CCC" w:rsidP="00F67CCC">
            <w:pPr>
              <w:spacing w:after="0" w:line="240" w:lineRule="auto"/>
              <w:rPr>
                <w:rFonts w:ascii="Calibri" w:eastAsia="Times New Roman" w:hAnsi="Calibri" w:cs="Calibri"/>
                <w:b/>
                <w:bCs/>
                <w:sz w:val="13"/>
                <w:szCs w:val="13"/>
                <w:lang w:eastAsia="es-CO"/>
              </w:rPr>
            </w:pPr>
          </w:p>
        </w:tc>
        <w:tc>
          <w:tcPr>
            <w:tcW w:w="290" w:type="dxa"/>
            <w:tcBorders>
              <w:top w:val="nil"/>
              <w:left w:val="nil"/>
              <w:bottom w:val="single" w:sz="4" w:space="0" w:color="auto"/>
              <w:right w:val="single" w:sz="4" w:space="0" w:color="auto"/>
            </w:tcBorders>
            <w:shd w:val="clear" w:color="000000" w:fill="F2F2F2"/>
            <w:vAlign w:val="center"/>
            <w:hideMark/>
          </w:tcPr>
          <w:p w14:paraId="1E54AD7E"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I, C, UT</w:t>
            </w:r>
          </w:p>
        </w:tc>
        <w:tc>
          <w:tcPr>
            <w:tcW w:w="859" w:type="dxa"/>
            <w:tcBorders>
              <w:top w:val="nil"/>
              <w:left w:val="nil"/>
              <w:bottom w:val="single" w:sz="4" w:space="0" w:color="auto"/>
              <w:right w:val="single" w:sz="4" w:space="0" w:color="auto"/>
            </w:tcBorders>
            <w:shd w:val="clear" w:color="000000" w:fill="F2F2F2"/>
            <w:vAlign w:val="center"/>
            <w:hideMark/>
          </w:tcPr>
          <w:p w14:paraId="31908122"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Participación</w:t>
            </w:r>
            <w:r w:rsidRPr="00F67CCC">
              <w:rPr>
                <w:rFonts w:ascii="Calibri" w:eastAsia="Times New Roman" w:hAnsi="Calibri" w:cs="Calibri"/>
                <w:b/>
                <w:bCs/>
                <w:sz w:val="13"/>
                <w:szCs w:val="13"/>
                <w:lang w:eastAsia="es-CO"/>
              </w:rPr>
              <w:br/>
              <w:t>(%)</w:t>
            </w:r>
          </w:p>
        </w:tc>
        <w:tc>
          <w:tcPr>
            <w:tcW w:w="1277" w:type="dxa"/>
            <w:tcBorders>
              <w:top w:val="nil"/>
              <w:left w:val="nil"/>
              <w:bottom w:val="single" w:sz="4" w:space="0" w:color="auto"/>
              <w:right w:val="single" w:sz="4" w:space="0" w:color="auto"/>
            </w:tcBorders>
            <w:shd w:val="clear" w:color="000000" w:fill="F2F2F2"/>
            <w:vAlign w:val="center"/>
            <w:hideMark/>
          </w:tcPr>
          <w:p w14:paraId="0FB6BE56"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 xml:space="preserve">Valor Total Ejecutado </w:t>
            </w:r>
            <w:r w:rsidRPr="00F67CCC">
              <w:rPr>
                <w:rFonts w:ascii="Calibri" w:eastAsia="Times New Roman" w:hAnsi="Calibri" w:cs="Calibri"/>
                <w:b/>
                <w:bCs/>
                <w:sz w:val="13"/>
                <w:szCs w:val="13"/>
                <w:lang w:eastAsia="es-CO"/>
              </w:rPr>
              <w:br/>
              <w:t>(SMMLV)</w:t>
            </w:r>
          </w:p>
        </w:tc>
        <w:tc>
          <w:tcPr>
            <w:tcW w:w="721" w:type="dxa"/>
            <w:tcBorders>
              <w:top w:val="nil"/>
              <w:left w:val="nil"/>
              <w:bottom w:val="single" w:sz="4" w:space="0" w:color="auto"/>
              <w:right w:val="single" w:sz="4" w:space="0" w:color="auto"/>
            </w:tcBorders>
            <w:shd w:val="clear" w:color="000000" w:fill="F2F2F2"/>
            <w:noWrap/>
            <w:vAlign w:val="center"/>
            <w:hideMark/>
          </w:tcPr>
          <w:p w14:paraId="70B09991"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(SMMLV)</w:t>
            </w:r>
          </w:p>
        </w:tc>
      </w:tr>
      <w:tr w:rsidR="00F67CCC" w:rsidRPr="00F67CCC" w14:paraId="52F0DC7E" w14:textId="77777777" w:rsidTr="00A41FF4">
        <w:trPr>
          <w:trHeight w:val="79"/>
          <w:jc w:val="center"/>
        </w:trPr>
        <w:tc>
          <w:tcPr>
            <w:tcW w:w="4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EE11F0"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1</w:t>
            </w:r>
          </w:p>
        </w:tc>
        <w:tc>
          <w:tcPr>
            <w:tcW w:w="7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32E2AD"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9</w:t>
            </w:r>
          </w:p>
        </w:tc>
        <w:tc>
          <w:tcPr>
            <w:tcW w:w="93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2EF36B"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Fiduciaria de Occidente S.A.*</w:t>
            </w:r>
          </w:p>
        </w:tc>
        <w:tc>
          <w:tcPr>
            <w:tcW w:w="2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3D3147"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Prestación de servicios de interventoría técnica, administrativa y financiera del edificio de la Cámara Colombiana de la Infraestructura CCI.</w:t>
            </w:r>
          </w:p>
        </w:tc>
        <w:tc>
          <w:tcPr>
            <w:tcW w:w="6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984FBB"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001-2008</w:t>
            </w:r>
          </w:p>
        </w:tc>
        <w:tc>
          <w:tcPr>
            <w:tcW w:w="14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3771BB"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 xml:space="preserve">Consorcio Odinsa S.A. - Silva Carreño Administración e Ingeniería </w:t>
            </w:r>
            <w:proofErr w:type="spellStart"/>
            <w:r w:rsidRPr="00F67CCC">
              <w:rPr>
                <w:rFonts w:ascii="Calibri" w:eastAsia="Times New Roman" w:hAnsi="Calibri" w:cs="Calibri"/>
                <w:b/>
                <w:bCs/>
                <w:sz w:val="13"/>
                <w:szCs w:val="13"/>
                <w:lang w:eastAsia="es-CO"/>
              </w:rPr>
              <w:t>SCA</w:t>
            </w:r>
            <w:proofErr w:type="spellEnd"/>
            <w:r w:rsidRPr="00F67CCC">
              <w:rPr>
                <w:rFonts w:ascii="Calibri" w:eastAsia="Times New Roman" w:hAnsi="Calibri" w:cs="Calibri"/>
                <w:b/>
                <w:bCs/>
                <w:sz w:val="13"/>
                <w:szCs w:val="13"/>
                <w:lang w:eastAsia="es-CO"/>
              </w:rPr>
              <w:t>/</w:t>
            </w:r>
            <w:r w:rsidRPr="00F67CCC">
              <w:rPr>
                <w:rFonts w:ascii="Calibri" w:eastAsia="Times New Roman" w:hAnsi="Calibri" w:cs="Calibri"/>
                <w:b/>
                <w:bCs/>
                <w:sz w:val="13"/>
                <w:szCs w:val="13"/>
                <w:lang w:eastAsia="es-CO"/>
              </w:rPr>
              <w:br/>
            </w:r>
            <w:proofErr w:type="spellStart"/>
            <w:r w:rsidRPr="00F67CCC">
              <w:rPr>
                <w:rFonts w:ascii="Calibri" w:eastAsia="Times New Roman" w:hAnsi="Calibri" w:cs="Calibri"/>
                <w:b/>
                <w:bCs/>
                <w:sz w:val="13"/>
                <w:szCs w:val="13"/>
                <w:lang w:eastAsia="es-CO"/>
              </w:rPr>
              <w:t>SCAIN</w:t>
            </w:r>
            <w:proofErr w:type="spellEnd"/>
            <w:r w:rsidRPr="00F67CCC">
              <w:rPr>
                <w:rFonts w:ascii="Calibri" w:eastAsia="Times New Roman" w:hAnsi="Calibri" w:cs="Calibri"/>
                <w:b/>
                <w:bCs/>
                <w:sz w:val="13"/>
                <w:szCs w:val="13"/>
                <w:lang w:eastAsia="es-CO"/>
              </w:rPr>
              <w:t xml:space="preserve"> Administración e Ingeniería S.A.S. BIC</w:t>
            </w:r>
          </w:p>
        </w:tc>
        <w:tc>
          <w:tcPr>
            <w:tcW w:w="882" w:type="dxa"/>
            <w:tcBorders>
              <w:top w:val="nil"/>
              <w:left w:val="nil"/>
              <w:bottom w:val="single" w:sz="4" w:space="0" w:color="auto"/>
              <w:right w:val="single" w:sz="4" w:space="0" w:color="auto"/>
            </w:tcBorders>
            <w:shd w:val="clear" w:color="auto" w:fill="auto"/>
            <w:vAlign w:val="center"/>
            <w:hideMark/>
          </w:tcPr>
          <w:p w14:paraId="1612E0A3" w14:textId="77777777" w:rsidR="00F67CCC" w:rsidRPr="00F67CCC" w:rsidRDefault="00F67CCC" w:rsidP="00F67CCC">
            <w:pPr>
              <w:spacing w:after="0" w:line="240" w:lineRule="auto"/>
              <w:jc w:val="center"/>
              <w:rPr>
                <w:rFonts w:ascii="Calibri" w:eastAsia="Times New Roman" w:hAnsi="Calibri" w:cs="Calibri"/>
                <w:sz w:val="13"/>
                <w:szCs w:val="13"/>
                <w:lang w:eastAsia="es-CO"/>
              </w:rPr>
            </w:pPr>
            <w:r w:rsidRPr="00F67CCC">
              <w:rPr>
                <w:rFonts w:ascii="Calibri" w:eastAsia="Times New Roman" w:hAnsi="Calibri" w:cs="Calibri"/>
                <w:sz w:val="13"/>
                <w:szCs w:val="13"/>
                <w:lang w:eastAsia="es-CO"/>
              </w:rPr>
              <w:t>16/06/2008</w:t>
            </w:r>
          </w:p>
        </w:tc>
        <w:tc>
          <w:tcPr>
            <w:tcW w:w="882" w:type="dxa"/>
            <w:tcBorders>
              <w:top w:val="nil"/>
              <w:left w:val="nil"/>
              <w:bottom w:val="single" w:sz="4" w:space="0" w:color="auto"/>
              <w:right w:val="single" w:sz="4" w:space="0" w:color="auto"/>
            </w:tcBorders>
            <w:shd w:val="clear" w:color="auto" w:fill="auto"/>
            <w:noWrap/>
            <w:vAlign w:val="center"/>
            <w:hideMark/>
          </w:tcPr>
          <w:p w14:paraId="6D408E8D" w14:textId="77777777" w:rsidR="00F67CCC" w:rsidRPr="00F67CCC" w:rsidRDefault="00F67CCC" w:rsidP="00F67CCC">
            <w:pPr>
              <w:spacing w:after="0" w:line="240" w:lineRule="auto"/>
              <w:jc w:val="center"/>
              <w:rPr>
                <w:rFonts w:ascii="Calibri" w:eastAsia="Times New Roman" w:hAnsi="Calibri" w:cs="Calibri"/>
                <w:sz w:val="13"/>
                <w:szCs w:val="13"/>
                <w:lang w:eastAsia="es-CO"/>
              </w:rPr>
            </w:pPr>
            <w:r w:rsidRPr="00F67CCC">
              <w:rPr>
                <w:rFonts w:ascii="Calibri" w:eastAsia="Times New Roman" w:hAnsi="Calibri" w:cs="Calibri"/>
                <w:sz w:val="13"/>
                <w:szCs w:val="13"/>
                <w:lang w:eastAsia="es-CO"/>
              </w:rPr>
              <w:t>30/03/2011</w:t>
            </w:r>
          </w:p>
        </w:tc>
        <w:tc>
          <w:tcPr>
            <w:tcW w:w="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A9A00C"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Finalizado</w:t>
            </w:r>
          </w:p>
        </w:tc>
        <w:tc>
          <w:tcPr>
            <w:tcW w:w="1265" w:type="dxa"/>
            <w:tcBorders>
              <w:top w:val="nil"/>
              <w:left w:val="nil"/>
              <w:bottom w:val="single" w:sz="4" w:space="0" w:color="auto"/>
              <w:right w:val="single" w:sz="4" w:space="0" w:color="auto"/>
            </w:tcBorders>
            <w:shd w:val="clear" w:color="auto" w:fill="auto"/>
            <w:noWrap/>
            <w:vAlign w:val="center"/>
            <w:hideMark/>
          </w:tcPr>
          <w:p w14:paraId="666DCAB1" w14:textId="77777777" w:rsidR="00F67CCC" w:rsidRPr="00F67CCC" w:rsidRDefault="00F67CCC" w:rsidP="00F67CCC">
            <w:pPr>
              <w:spacing w:after="0" w:line="240" w:lineRule="auto"/>
              <w:jc w:val="center"/>
              <w:rPr>
                <w:rFonts w:ascii="Calibri" w:eastAsia="Times New Roman" w:hAnsi="Calibri" w:cs="Calibri"/>
                <w:sz w:val="13"/>
                <w:szCs w:val="13"/>
                <w:lang w:eastAsia="es-CO"/>
              </w:rPr>
            </w:pPr>
            <w:r w:rsidRPr="00F67CCC">
              <w:rPr>
                <w:rFonts w:ascii="Calibri" w:eastAsia="Times New Roman" w:hAnsi="Calibri" w:cs="Calibri"/>
                <w:sz w:val="13"/>
                <w:szCs w:val="13"/>
                <w:lang w:eastAsia="es-CO"/>
              </w:rPr>
              <w:t>$ 1.712.192.818,00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05DC71"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 xml:space="preserve">3.196,78 </w:t>
            </w:r>
          </w:p>
        </w:tc>
        <w:tc>
          <w:tcPr>
            <w:tcW w:w="2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E6A35C"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C</w:t>
            </w:r>
          </w:p>
        </w:tc>
        <w:tc>
          <w:tcPr>
            <w:tcW w:w="8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15BEC4"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50%</w:t>
            </w:r>
          </w:p>
        </w:tc>
        <w:tc>
          <w:tcPr>
            <w:tcW w:w="1277" w:type="dxa"/>
            <w:tcBorders>
              <w:top w:val="nil"/>
              <w:left w:val="nil"/>
              <w:bottom w:val="single" w:sz="4" w:space="0" w:color="auto"/>
              <w:right w:val="single" w:sz="4" w:space="0" w:color="auto"/>
            </w:tcBorders>
            <w:shd w:val="clear" w:color="auto" w:fill="auto"/>
            <w:noWrap/>
            <w:vAlign w:val="center"/>
            <w:hideMark/>
          </w:tcPr>
          <w:p w14:paraId="20441D7A" w14:textId="77777777" w:rsidR="00F67CCC" w:rsidRPr="00F67CCC" w:rsidRDefault="00F67CCC" w:rsidP="00F67CCC">
            <w:pPr>
              <w:spacing w:after="0" w:line="240" w:lineRule="auto"/>
              <w:jc w:val="center"/>
              <w:rPr>
                <w:rFonts w:ascii="Calibri" w:eastAsia="Times New Roman" w:hAnsi="Calibri" w:cs="Calibri"/>
                <w:sz w:val="13"/>
                <w:szCs w:val="13"/>
                <w:lang w:eastAsia="es-CO"/>
              </w:rPr>
            </w:pPr>
            <w:r w:rsidRPr="00F67CCC">
              <w:rPr>
                <w:rFonts w:ascii="Calibri" w:eastAsia="Times New Roman" w:hAnsi="Calibri" w:cs="Calibri"/>
                <w:sz w:val="13"/>
                <w:szCs w:val="13"/>
                <w:lang w:eastAsia="es-CO"/>
              </w:rPr>
              <w:t>$ 856.096.409,00</w:t>
            </w:r>
          </w:p>
        </w:tc>
        <w:tc>
          <w:tcPr>
            <w:tcW w:w="7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2B949A"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 xml:space="preserve">1.598,39 </w:t>
            </w:r>
          </w:p>
        </w:tc>
      </w:tr>
      <w:tr w:rsidR="00F67CCC" w:rsidRPr="00F67CCC" w14:paraId="257AB816" w14:textId="77777777" w:rsidTr="00A41FF4">
        <w:trPr>
          <w:trHeight w:val="79"/>
          <w:jc w:val="center"/>
        </w:trPr>
        <w:tc>
          <w:tcPr>
            <w:tcW w:w="4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47B40C"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2</w:t>
            </w:r>
          </w:p>
        </w:tc>
        <w:tc>
          <w:tcPr>
            <w:tcW w:w="7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D32E3D"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8</w:t>
            </w:r>
          </w:p>
        </w:tc>
        <w:tc>
          <w:tcPr>
            <w:tcW w:w="93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A1B9FE"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Brigard Urrutia - Brigard &amp; Castro</w:t>
            </w:r>
          </w:p>
        </w:tc>
        <w:tc>
          <w:tcPr>
            <w:tcW w:w="2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692B53"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Interventoría técnica administrativa y financiera durante la construcción del edificio de la calle 70ª.</w:t>
            </w:r>
          </w:p>
        </w:tc>
        <w:tc>
          <w:tcPr>
            <w:tcW w:w="6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AFF822"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proofErr w:type="spellStart"/>
            <w:r w:rsidRPr="00F67CCC">
              <w:rPr>
                <w:rFonts w:ascii="Calibri" w:eastAsia="Times New Roman" w:hAnsi="Calibri" w:cs="Calibri"/>
                <w:b/>
                <w:bCs/>
                <w:sz w:val="13"/>
                <w:szCs w:val="13"/>
                <w:lang w:eastAsia="es-CO"/>
              </w:rPr>
              <w:t>N.A</w:t>
            </w:r>
            <w:proofErr w:type="spellEnd"/>
            <w:r w:rsidRPr="00F67CCC">
              <w:rPr>
                <w:rFonts w:ascii="Calibri" w:eastAsia="Times New Roman" w:hAnsi="Calibri" w:cs="Calibri"/>
                <w:b/>
                <w:bCs/>
                <w:sz w:val="13"/>
                <w:szCs w:val="13"/>
                <w:lang w:eastAsia="es-CO"/>
              </w:rPr>
              <w:t>.</w:t>
            </w:r>
          </w:p>
        </w:tc>
        <w:tc>
          <w:tcPr>
            <w:tcW w:w="14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CECFD3"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Consorcio Silva Carreño Administración e Ingeniería Ltda. - Luis Augusto Fajardo/</w:t>
            </w:r>
            <w:r w:rsidRPr="00F67CCC">
              <w:rPr>
                <w:rFonts w:ascii="Calibri" w:eastAsia="Times New Roman" w:hAnsi="Calibri" w:cs="Calibri"/>
                <w:b/>
                <w:bCs/>
                <w:sz w:val="13"/>
                <w:szCs w:val="13"/>
                <w:lang w:eastAsia="es-CO"/>
              </w:rPr>
              <w:br/>
            </w:r>
            <w:proofErr w:type="spellStart"/>
            <w:r w:rsidRPr="00F67CCC">
              <w:rPr>
                <w:rFonts w:ascii="Calibri" w:eastAsia="Times New Roman" w:hAnsi="Calibri" w:cs="Calibri"/>
                <w:b/>
                <w:bCs/>
                <w:sz w:val="13"/>
                <w:szCs w:val="13"/>
                <w:lang w:eastAsia="es-CO"/>
              </w:rPr>
              <w:t>SCAIN</w:t>
            </w:r>
            <w:proofErr w:type="spellEnd"/>
            <w:r w:rsidRPr="00F67CCC">
              <w:rPr>
                <w:rFonts w:ascii="Calibri" w:eastAsia="Times New Roman" w:hAnsi="Calibri" w:cs="Calibri"/>
                <w:b/>
                <w:bCs/>
                <w:sz w:val="13"/>
                <w:szCs w:val="13"/>
                <w:lang w:eastAsia="es-CO"/>
              </w:rPr>
              <w:t xml:space="preserve"> Administración e Ingeniería S.A.S. BIC</w:t>
            </w:r>
          </w:p>
        </w:tc>
        <w:tc>
          <w:tcPr>
            <w:tcW w:w="882" w:type="dxa"/>
            <w:tcBorders>
              <w:top w:val="nil"/>
              <w:left w:val="nil"/>
              <w:bottom w:val="single" w:sz="4" w:space="0" w:color="auto"/>
              <w:right w:val="single" w:sz="4" w:space="0" w:color="auto"/>
            </w:tcBorders>
            <w:shd w:val="clear" w:color="auto" w:fill="auto"/>
            <w:noWrap/>
            <w:vAlign w:val="center"/>
            <w:hideMark/>
          </w:tcPr>
          <w:p w14:paraId="20079039" w14:textId="77777777" w:rsidR="00F67CCC" w:rsidRPr="00F67CCC" w:rsidRDefault="00F67CCC" w:rsidP="00F67CCC">
            <w:pPr>
              <w:spacing w:after="0" w:line="240" w:lineRule="auto"/>
              <w:jc w:val="center"/>
              <w:rPr>
                <w:rFonts w:ascii="Calibri" w:eastAsia="Times New Roman" w:hAnsi="Calibri" w:cs="Calibri"/>
                <w:sz w:val="13"/>
                <w:szCs w:val="13"/>
                <w:lang w:eastAsia="es-CO"/>
              </w:rPr>
            </w:pPr>
            <w:r w:rsidRPr="00F67CCC">
              <w:rPr>
                <w:rFonts w:ascii="Calibri" w:eastAsia="Times New Roman" w:hAnsi="Calibri" w:cs="Calibri"/>
                <w:sz w:val="13"/>
                <w:szCs w:val="13"/>
                <w:lang w:eastAsia="es-CO"/>
              </w:rPr>
              <w:t>22/11/2007</w:t>
            </w:r>
          </w:p>
        </w:tc>
        <w:tc>
          <w:tcPr>
            <w:tcW w:w="882" w:type="dxa"/>
            <w:tcBorders>
              <w:top w:val="nil"/>
              <w:left w:val="nil"/>
              <w:bottom w:val="single" w:sz="4" w:space="0" w:color="auto"/>
              <w:right w:val="single" w:sz="4" w:space="0" w:color="auto"/>
            </w:tcBorders>
            <w:shd w:val="clear" w:color="auto" w:fill="auto"/>
            <w:noWrap/>
            <w:vAlign w:val="center"/>
            <w:hideMark/>
          </w:tcPr>
          <w:p w14:paraId="5D349885" w14:textId="77777777" w:rsidR="00F67CCC" w:rsidRPr="00F67CCC" w:rsidRDefault="00F67CCC" w:rsidP="00F67CCC">
            <w:pPr>
              <w:spacing w:after="0" w:line="240" w:lineRule="auto"/>
              <w:jc w:val="center"/>
              <w:rPr>
                <w:rFonts w:ascii="Calibri" w:eastAsia="Times New Roman" w:hAnsi="Calibri" w:cs="Calibri"/>
                <w:sz w:val="13"/>
                <w:szCs w:val="13"/>
                <w:lang w:eastAsia="es-CO"/>
              </w:rPr>
            </w:pPr>
            <w:r w:rsidRPr="00F67CCC">
              <w:rPr>
                <w:rFonts w:ascii="Calibri" w:eastAsia="Times New Roman" w:hAnsi="Calibri" w:cs="Calibri"/>
                <w:sz w:val="13"/>
                <w:szCs w:val="13"/>
                <w:lang w:eastAsia="es-CO"/>
              </w:rPr>
              <w:t>15/12/2009</w:t>
            </w:r>
          </w:p>
        </w:tc>
        <w:tc>
          <w:tcPr>
            <w:tcW w:w="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CC20E6"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Finalizado</w:t>
            </w:r>
          </w:p>
        </w:tc>
        <w:tc>
          <w:tcPr>
            <w:tcW w:w="1265" w:type="dxa"/>
            <w:tcBorders>
              <w:top w:val="nil"/>
              <w:left w:val="nil"/>
              <w:bottom w:val="single" w:sz="4" w:space="0" w:color="auto"/>
              <w:right w:val="single" w:sz="4" w:space="0" w:color="auto"/>
            </w:tcBorders>
            <w:shd w:val="clear" w:color="auto" w:fill="auto"/>
            <w:noWrap/>
            <w:vAlign w:val="center"/>
            <w:hideMark/>
          </w:tcPr>
          <w:p w14:paraId="4316F7B0" w14:textId="77777777" w:rsidR="00F67CCC" w:rsidRPr="00F67CCC" w:rsidRDefault="00F67CCC" w:rsidP="00F67CCC">
            <w:pPr>
              <w:spacing w:after="0" w:line="240" w:lineRule="auto"/>
              <w:jc w:val="center"/>
              <w:rPr>
                <w:rFonts w:ascii="Calibri" w:eastAsia="Times New Roman" w:hAnsi="Calibri" w:cs="Calibri"/>
                <w:sz w:val="13"/>
                <w:szCs w:val="13"/>
                <w:lang w:eastAsia="es-CO"/>
              </w:rPr>
            </w:pPr>
            <w:r w:rsidRPr="00F67CCC">
              <w:rPr>
                <w:rFonts w:ascii="Calibri" w:eastAsia="Times New Roman" w:hAnsi="Calibri" w:cs="Calibri"/>
                <w:sz w:val="13"/>
                <w:szCs w:val="13"/>
                <w:lang w:eastAsia="es-CO"/>
              </w:rPr>
              <w:t>$ 356.854.384,00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28F680"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 xml:space="preserve">718,16 </w:t>
            </w:r>
          </w:p>
        </w:tc>
        <w:tc>
          <w:tcPr>
            <w:tcW w:w="2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8564FE"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C</w:t>
            </w:r>
          </w:p>
        </w:tc>
        <w:tc>
          <w:tcPr>
            <w:tcW w:w="8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802B9B"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50%</w:t>
            </w:r>
          </w:p>
        </w:tc>
        <w:tc>
          <w:tcPr>
            <w:tcW w:w="1277" w:type="dxa"/>
            <w:tcBorders>
              <w:top w:val="nil"/>
              <w:left w:val="nil"/>
              <w:bottom w:val="single" w:sz="4" w:space="0" w:color="auto"/>
              <w:right w:val="single" w:sz="4" w:space="0" w:color="auto"/>
            </w:tcBorders>
            <w:shd w:val="clear" w:color="auto" w:fill="auto"/>
            <w:noWrap/>
            <w:vAlign w:val="center"/>
            <w:hideMark/>
          </w:tcPr>
          <w:p w14:paraId="2515B027" w14:textId="58B60CB4" w:rsidR="00F67CCC" w:rsidRPr="00F67CCC" w:rsidRDefault="008E3B2F" w:rsidP="00F67CCC">
            <w:pPr>
              <w:spacing w:after="0" w:line="240" w:lineRule="auto"/>
              <w:jc w:val="center"/>
              <w:rPr>
                <w:rFonts w:ascii="Calibri" w:eastAsia="Times New Roman" w:hAnsi="Calibri" w:cs="Calibri"/>
                <w:sz w:val="13"/>
                <w:szCs w:val="13"/>
                <w:lang w:eastAsia="es-CO"/>
              </w:rPr>
            </w:pPr>
            <w:r w:rsidRPr="008E3B2F">
              <w:rPr>
                <w:rFonts w:ascii="Calibri" w:eastAsia="Times New Roman" w:hAnsi="Calibri" w:cs="Calibri"/>
                <w:sz w:val="13"/>
                <w:szCs w:val="13"/>
                <w:lang w:eastAsia="es-CO"/>
              </w:rPr>
              <w:t>$ 178.427.192,00</w:t>
            </w:r>
          </w:p>
        </w:tc>
        <w:tc>
          <w:tcPr>
            <w:tcW w:w="721" w:type="dxa"/>
            <w:tcBorders>
              <w:top w:val="nil"/>
              <w:left w:val="nil"/>
              <w:bottom w:val="single" w:sz="4" w:space="0" w:color="auto"/>
              <w:right w:val="single" w:sz="4" w:space="0" w:color="auto"/>
            </w:tcBorders>
            <w:shd w:val="clear" w:color="auto" w:fill="auto"/>
            <w:noWrap/>
            <w:vAlign w:val="center"/>
            <w:hideMark/>
          </w:tcPr>
          <w:p w14:paraId="4C138FA6" w14:textId="7AF53CFD" w:rsidR="00F67CCC" w:rsidRPr="00F97915" w:rsidRDefault="00F97915" w:rsidP="00F97915">
            <w:pPr>
              <w:spacing w:after="0" w:line="240" w:lineRule="auto"/>
              <w:jc w:val="center"/>
              <w:rPr>
                <w:rFonts w:ascii="Calibri" w:eastAsia="Times New Roman" w:hAnsi="Calibri" w:cs="Calibri"/>
                <w:b/>
                <w:bCs/>
                <w:sz w:val="13"/>
                <w:szCs w:val="13"/>
                <w:lang w:eastAsia="es-CO"/>
              </w:rPr>
            </w:pPr>
            <w:r w:rsidRPr="00F97915">
              <w:rPr>
                <w:rFonts w:ascii="Calibri" w:eastAsia="Times New Roman" w:hAnsi="Calibri" w:cs="Calibri"/>
                <w:b/>
                <w:bCs/>
                <w:sz w:val="13"/>
                <w:szCs w:val="13"/>
                <w:lang w:eastAsia="es-CO"/>
              </w:rPr>
              <w:t>359,08</w:t>
            </w:r>
          </w:p>
        </w:tc>
      </w:tr>
      <w:tr w:rsidR="00F67CCC" w:rsidRPr="00F67CCC" w14:paraId="6EF95619" w14:textId="77777777" w:rsidTr="00A41FF4">
        <w:trPr>
          <w:trHeight w:val="79"/>
          <w:jc w:val="center"/>
        </w:trPr>
        <w:tc>
          <w:tcPr>
            <w:tcW w:w="4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F4E33B"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3</w:t>
            </w:r>
          </w:p>
        </w:tc>
        <w:tc>
          <w:tcPr>
            <w:tcW w:w="7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BE33F7"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120</w:t>
            </w:r>
          </w:p>
        </w:tc>
        <w:tc>
          <w:tcPr>
            <w:tcW w:w="93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DC4301"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Fiduciaria La Previsora S.A.</w:t>
            </w:r>
          </w:p>
        </w:tc>
        <w:tc>
          <w:tcPr>
            <w:tcW w:w="2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0340A7"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Interventoría técnica, administrativa, financiera, contable, social, ambiental y jurídico para los siguientes proyectos de obras por impuestos: 1. Dotación de mobiliario escolar fase 2 para instituciones educativas oficiales del municipio de chaparral departamento del Tolima. 2. Dotación de computadores y formación en TIC, en instituciones educativas oficiales del municipio de ataco departamento del Tolima.</w:t>
            </w:r>
          </w:p>
        </w:tc>
        <w:tc>
          <w:tcPr>
            <w:tcW w:w="6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D3FE7D"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 xml:space="preserve"> 3-1-98873-002-2021</w:t>
            </w:r>
          </w:p>
        </w:tc>
        <w:tc>
          <w:tcPr>
            <w:tcW w:w="14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D6E79D"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proofErr w:type="spellStart"/>
            <w:r w:rsidRPr="00F67CCC">
              <w:rPr>
                <w:rFonts w:ascii="Calibri" w:eastAsia="Times New Roman" w:hAnsi="Calibri" w:cs="Calibri"/>
                <w:b/>
                <w:bCs/>
                <w:sz w:val="13"/>
                <w:szCs w:val="13"/>
                <w:lang w:eastAsia="es-CO"/>
              </w:rPr>
              <w:t>SCAIN</w:t>
            </w:r>
            <w:proofErr w:type="spellEnd"/>
            <w:r w:rsidRPr="00F67CCC">
              <w:rPr>
                <w:rFonts w:ascii="Calibri" w:eastAsia="Times New Roman" w:hAnsi="Calibri" w:cs="Calibri"/>
                <w:b/>
                <w:bCs/>
                <w:sz w:val="13"/>
                <w:szCs w:val="13"/>
                <w:lang w:eastAsia="es-CO"/>
              </w:rPr>
              <w:t xml:space="preserve"> Administración e Ingeniería S.A.S. BIC</w:t>
            </w:r>
          </w:p>
        </w:tc>
        <w:tc>
          <w:tcPr>
            <w:tcW w:w="882" w:type="dxa"/>
            <w:tcBorders>
              <w:top w:val="nil"/>
              <w:left w:val="nil"/>
              <w:bottom w:val="single" w:sz="4" w:space="0" w:color="auto"/>
              <w:right w:val="single" w:sz="4" w:space="0" w:color="auto"/>
            </w:tcBorders>
            <w:shd w:val="clear" w:color="auto" w:fill="auto"/>
            <w:noWrap/>
            <w:vAlign w:val="center"/>
            <w:hideMark/>
          </w:tcPr>
          <w:p w14:paraId="1D804296" w14:textId="77777777" w:rsidR="00F67CCC" w:rsidRPr="00F67CCC" w:rsidRDefault="00F67CCC" w:rsidP="00F67CCC">
            <w:pPr>
              <w:spacing w:after="0" w:line="240" w:lineRule="auto"/>
              <w:jc w:val="center"/>
              <w:rPr>
                <w:rFonts w:ascii="Calibri" w:eastAsia="Times New Roman" w:hAnsi="Calibri" w:cs="Calibri"/>
                <w:sz w:val="13"/>
                <w:szCs w:val="13"/>
                <w:lang w:eastAsia="es-CO"/>
              </w:rPr>
            </w:pPr>
            <w:r w:rsidRPr="00F67CCC">
              <w:rPr>
                <w:rFonts w:ascii="Calibri" w:eastAsia="Times New Roman" w:hAnsi="Calibri" w:cs="Calibri"/>
                <w:sz w:val="13"/>
                <w:szCs w:val="13"/>
                <w:lang w:eastAsia="es-CO"/>
              </w:rPr>
              <w:t>6/12/2021</w:t>
            </w:r>
          </w:p>
        </w:tc>
        <w:tc>
          <w:tcPr>
            <w:tcW w:w="882" w:type="dxa"/>
            <w:tcBorders>
              <w:top w:val="nil"/>
              <w:left w:val="nil"/>
              <w:bottom w:val="single" w:sz="4" w:space="0" w:color="auto"/>
              <w:right w:val="single" w:sz="4" w:space="0" w:color="auto"/>
            </w:tcBorders>
            <w:shd w:val="clear" w:color="auto" w:fill="auto"/>
            <w:noWrap/>
            <w:vAlign w:val="center"/>
            <w:hideMark/>
          </w:tcPr>
          <w:p w14:paraId="5C873215" w14:textId="77777777" w:rsidR="00F67CCC" w:rsidRPr="00F67CCC" w:rsidRDefault="00F67CCC" w:rsidP="00F67CCC">
            <w:pPr>
              <w:spacing w:after="0" w:line="240" w:lineRule="auto"/>
              <w:jc w:val="center"/>
              <w:rPr>
                <w:rFonts w:ascii="Calibri" w:eastAsia="Times New Roman" w:hAnsi="Calibri" w:cs="Calibri"/>
                <w:sz w:val="13"/>
                <w:szCs w:val="13"/>
                <w:lang w:eastAsia="es-CO"/>
              </w:rPr>
            </w:pPr>
            <w:r w:rsidRPr="00F67CCC">
              <w:rPr>
                <w:rFonts w:ascii="Calibri" w:eastAsia="Times New Roman" w:hAnsi="Calibri" w:cs="Calibri"/>
                <w:sz w:val="13"/>
                <w:szCs w:val="13"/>
                <w:lang w:eastAsia="es-CO"/>
              </w:rPr>
              <w:t>26/08/2022</w:t>
            </w:r>
          </w:p>
        </w:tc>
        <w:tc>
          <w:tcPr>
            <w:tcW w:w="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99354E"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Liquidado</w:t>
            </w:r>
          </w:p>
        </w:tc>
        <w:tc>
          <w:tcPr>
            <w:tcW w:w="1265" w:type="dxa"/>
            <w:tcBorders>
              <w:top w:val="nil"/>
              <w:left w:val="nil"/>
              <w:bottom w:val="single" w:sz="4" w:space="0" w:color="auto"/>
              <w:right w:val="single" w:sz="4" w:space="0" w:color="auto"/>
            </w:tcBorders>
            <w:shd w:val="clear" w:color="auto" w:fill="auto"/>
            <w:noWrap/>
            <w:vAlign w:val="center"/>
            <w:hideMark/>
          </w:tcPr>
          <w:p w14:paraId="159EDDD6" w14:textId="77777777" w:rsidR="00F67CCC" w:rsidRPr="00F67CCC" w:rsidRDefault="00F67CCC" w:rsidP="00F67CCC">
            <w:pPr>
              <w:spacing w:after="0" w:line="240" w:lineRule="auto"/>
              <w:jc w:val="center"/>
              <w:rPr>
                <w:rFonts w:ascii="Calibri" w:eastAsia="Times New Roman" w:hAnsi="Calibri" w:cs="Calibri"/>
                <w:sz w:val="13"/>
                <w:szCs w:val="13"/>
                <w:lang w:eastAsia="es-CO"/>
              </w:rPr>
            </w:pPr>
            <w:r w:rsidRPr="00F67CCC">
              <w:rPr>
                <w:rFonts w:ascii="Calibri" w:eastAsia="Times New Roman" w:hAnsi="Calibri" w:cs="Calibri"/>
                <w:sz w:val="13"/>
                <w:szCs w:val="13"/>
                <w:lang w:eastAsia="es-CO"/>
              </w:rPr>
              <w:t>$ 541.450.000,00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B10ED2"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 xml:space="preserve">541,45 </w:t>
            </w:r>
          </w:p>
        </w:tc>
        <w:tc>
          <w:tcPr>
            <w:tcW w:w="2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924AFB"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I</w:t>
            </w:r>
          </w:p>
        </w:tc>
        <w:tc>
          <w:tcPr>
            <w:tcW w:w="8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535DF8"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100%</w:t>
            </w:r>
          </w:p>
        </w:tc>
        <w:tc>
          <w:tcPr>
            <w:tcW w:w="1277" w:type="dxa"/>
            <w:tcBorders>
              <w:top w:val="nil"/>
              <w:left w:val="nil"/>
              <w:bottom w:val="single" w:sz="4" w:space="0" w:color="auto"/>
              <w:right w:val="single" w:sz="4" w:space="0" w:color="auto"/>
            </w:tcBorders>
            <w:shd w:val="clear" w:color="auto" w:fill="auto"/>
            <w:noWrap/>
            <w:vAlign w:val="center"/>
            <w:hideMark/>
          </w:tcPr>
          <w:p w14:paraId="5148C451" w14:textId="77777777" w:rsidR="00F67CCC" w:rsidRPr="00F67CCC" w:rsidRDefault="00F67CCC" w:rsidP="00F67CCC">
            <w:pPr>
              <w:spacing w:after="0" w:line="240" w:lineRule="auto"/>
              <w:jc w:val="center"/>
              <w:rPr>
                <w:rFonts w:ascii="Calibri" w:eastAsia="Times New Roman" w:hAnsi="Calibri" w:cs="Calibri"/>
                <w:sz w:val="13"/>
                <w:szCs w:val="13"/>
                <w:lang w:eastAsia="es-CO"/>
              </w:rPr>
            </w:pPr>
            <w:r w:rsidRPr="00F67CCC">
              <w:rPr>
                <w:rFonts w:ascii="Calibri" w:eastAsia="Times New Roman" w:hAnsi="Calibri" w:cs="Calibri"/>
                <w:sz w:val="13"/>
                <w:szCs w:val="13"/>
                <w:lang w:eastAsia="es-CO"/>
              </w:rPr>
              <w:t>$ 541.450.000,00</w:t>
            </w:r>
          </w:p>
        </w:tc>
        <w:tc>
          <w:tcPr>
            <w:tcW w:w="7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A02D5E"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 xml:space="preserve">541,45 </w:t>
            </w:r>
          </w:p>
        </w:tc>
      </w:tr>
      <w:tr w:rsidR="00F67CCC" w:rsidRPr="00F67CCC" w14:paraId="130B1A2E" w14:textId="77777777" w:rsidTr="00A41FF4">
        <w:trPr>
          <w:trHeight w:val="79"/>
          <w:jc w:val="center"/>
        </w:trPr>
        <w:tc>
          <w:tcPr>
            <w:tcW w:w="4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68ED19"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4</w:t>
            </w:r>
          </w:p>
        </w:tc>
        <w:tc>
          <w:tcPr>
            <w:tcW w:w="7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5CC733"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61</w:t>
            </w:r>
          </w:p>
        </w:tc>
        <w:tc>
          <w:tcPr>
            <w:tcW w:w="93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52D7C0"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Computadores para Educar</w:t>
            </w:r>
          </w:p>
        </w:tc>
        <w:tc>
          <w:tcPr>
            <w:tcW w:w="2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2BD3FD"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Realizar la interventoría administrativa, técnica, financiera, contable y jurídica a los contratos que tienen por objeto: “Seleccionar los contratistas que ejecuten tanto la Estrategia de Acceso así como la Estrategia de Formación (</w:t>
            </w:r>
            <w:proofErr w:type="spellStart"/>
            <w:r w:rsidRPr="00F67CCC">
              <w:rPr>
                <w:rFonts w:ascii="Calibri" w:eastAsia="Times New Roman" w:hAnsi="Calibri" w:cs="Calibri"/>
                <w:b/>
                <w:bCs/>
                <w:sz w:val="13"/>
                <w:szCs w:val="13"/>
                <w:lang w:eastAsia="es-CO"/>
              </w:rPr>
              <w:t>ETIC</w:t>
            </w:r>
            <w:proofErr w:type="spellEnd"/>
            <w:r w:rsidRPr="00F67CCC">
              <w:rPr>
                <w:rFonts w:ascii="Calibri" w:eastAsia="Times New Roman" w:hAnsi="Calibri" w:cs="Calibri"/>
                <w:b/>
                <w:bCs/>
                <w:sz w:val="13"/>
                <w:szCs w:val="13"/>
                <w:lang w:eastAsia="es-CO"/>
              </w:rPr>
              <w:t>@) en las sedes oficiales focalizadas y la planta docente y directivos seleccionados por Computadores para Educar para el periodo 2015” y realizar el proceso de interventoría técnica a las condiciones de uso de las tabletas entregadas en el marco de la segunda convocatoria pública dirigida a todos los entes territoriales del país que accedieron a tabletas para el sector educativo de carácter oficial durante los años 2014 y 2015 y a las condiciones de uso y apropiación de la estrategia de acceso y formación para la apropiación pedagógica de las TIC en la vigencia 2014.</w:t>
            </w:r>
          </w:p>
        </w:tc>
        <w:tc>
          <w:tcPr>
            <w:tcW w:w="6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7078B1"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096-2015</w:t>
            </w:r>
          </w:p>
        </w:tc>
        <w:tc>
          <w:tcPr>
            <w:tcW w:w="14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D2C15E"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 xml:space="preserve">Consorcio Interventores </w:t>
            </w:r>
            <w:proofErr w:type="spellStart"/>
            <w:r w:rsidRPr="00F67CCC">
              <w:rPr>
                <w:rFonts w:ascii="Calibri" w:eastAsia="Times New Roman" w:hAnsi="Calibri" w:cs="Calibri"/>
                <w:b/>
                <w:bCs/>
                <w:sz w:val="13"/>
                <w:szCs w:val="13"/>
                <w:lang w:eastAsia="es-CO"/>
              </w:rPr>
              <w:t>CPE</w:t>
            </w:r>
            <w:proofErr w:type="spellEnd"/>
            <w:r w:rsidRPr="00F67CCC">
              <w:rPr>
                <w:rFonts w:ascii="Calibri" w:eastAsia="Times New Roman" w:hAnsi="Calibri" w:cs="Calibri"/>
                <w:b/>
                <w:bCs/>
                <w:sz w:val="13"/>
                <w:szCs w:val="13"/>
                <w:lang w:eastAsia="es-CO"/>
              </w:rPr>
              <w:t>/</w:t>
            </w:r>
            <w:r w:rsidRPr="00F67CCC">
              <w:rPr>
                <w:rFonts w:ascii="Calibri" w:eastAsia="Times New Roman" w:hAnsi="Calibri" w:cs="Calibri"/>
                <w:b/>
                <w:bCs/>
                <w:sz w:val="13"/>
                <w:szCs w:val="13"/>
                <w:lang w:eastAsia="es-CO"/>
              </w:rPr>
              <w:br/>
            </w:r>
            <w:proofErr w:type="spellStart"/>
            <w:r w:rsidRPr="00F67CCC">
              <w:rPr>
                <w:rFonts w:ascii="Calibri" w:eastAsia="Times New Roman" w:hAnsi="Calibri" w:cs="Calibri"/>
                <w:b/>
                <w:bCs/>
                <w:sz w:val="13"/>
                <w:szCs w:val="13"/>
                <w:lang w:eastAsia="es-CO"/>
              </w:rPr>
              <w:t>SCAIN</w:t>
            </w:r>
            <w:proofErr w:type="spellEnd"/>
            <w:r w:rsidRPr="00F67CCC">
              <w:rPr>
                <w:rFonts w:ascii="Calibri" w:eastAsia="Times New Roman" w:hAnsi="Calibri" w:cs="Calibri"/>
                <w:b/>
                <w:bCs/>
                <w:sz w:val="13"/>
                <w:szCs w:val="13"/>
                <w:lang w:eastAsia="es-CO"/>
              </w:rPr>
              <w:t xml:space="preserve"> Administración e Ingeniería S.A.S. BIC</w:t>
            </w:r>
          </w:p>
        </w:tc>
        <w:tc>
          <w:tcPr>
            <w:tcW w:w="882" w:type="dxa"/>
            <w:tcBorders>
              <w:top w:val="nil"/>
              <w:left w:val="nil"/>
              <w:bottom w:val="single" w:sz="4" w:space="0" w:color="auto"/>
              <w:right w:val="single" w:sz="4" w:space="0" w:color="auto"/>
            </w:tcBorders>
            <w:shd w:val="clear" w:color="auto" w:fill="auto"/>
            <w:noWrap/>
            <w:vAlign w:val="center"/>
            <w:hideMark/>
          </w:tcPr>
          <w:p w14:paraId="7A510D49" w14:textId="77777777" w:rsidR="00F67CCC" w:rsidRPr="00F67CCC" w:rsidRDefault="00F67CCC" w:rsidP="00F67CCC">
            <w:pPr>
              <w:spacing w:after="0" w:line="240" w:lineRule="auto"/>
              <w:jc w:val="center"/>
              <w:rPr>
                <w:rFonts w:ascii="Calibri" w:eastAsia="Times New Roman" w:hAnsi="Calibri" w:cs="Calibri"/>
                <w:sz w:val="13"/>
                <w:szCs w:val="13"/>
                <w:lang w:eastAsia="es-CO"/>
              </w:rPr>
            </w:pPr>
            <w:r w:rsidRPr="00F67CCC">
              <w:rPr>
                <w:rFonts w:ascii="Calibri" w:eastAsia="Times New Roman" w:hAnsi="Calibri" w:cs="Calibri"/>
                <w:sz w:val="13"/>
                <w:szCs w:val="13"/>
                <w:lang w:eastAsia="es-CO"/>
              </w:rPr>
              <w:t>29/09/2015</w:t>
            </w:r>
          </w:p>
        </w:tc>
        <w:tc>
          <w:tcPr>
            <w:tcW w:w="882" w:type="dxa"/>
            <w:tcBorders>
              <w:top w:val="nil"/>
              <w:left w:val="nil"/>
              <w:bottom w:val="single" w:sz="4" w:space="0" w:color="auto"/>
              <w:right w:val="single" w:sz="4" w:space="0" w:color="auto"/>
            </w:tcBorders>
            <w:shd w:val="clear" w:color="auto" w:fill="auto"/>
            <w:noWrap/>
            <w:vAlign w:val="center"/>
            <w:hideMark/>
          </w:tcPr>
          <w:p w14:paraId="1277A288" w14:textId="77777777" w:rsidR="00F67CCC" w:rsidRPr="00F67CCC" w:rsidRDefault="00F67CCC" w:rsidP="00F67CCC">
            <w:pPr>
              <w:spacing w:after="0" w:line="240" w:lineRule="auto"/>
              <w:jc w:val="center"/>
              <w:rPr>
                <w:rFonts w:ascii="Calibri" w:eastAsia="Times New Roman" w:hAnsi="Calibri" w:cs="Calibri"/>
                <w:sz w:val="13"/>
                <w:szCs w:val="13"/>
                <w:lang w:eastAsia="es-CO"/>
              </w:rPr>
            </w:pPr>
            <w:r w:rsidRPr="00F67CCC">
              <w:rPr>
                <w:rFonts w:ascii="Calibri" w:eastAsia="Times New Roman" w:hAnsi="Calibri" w:cs="Calibri"/>
                <w:sz w:val="13"/>
                <w:szCs w:val="13"/>
                <w:lang w:eastAsia="es-CO"/>
              </w:rPr>
              <w:t>30/04/2016</w:t>
            </w:r>
          </w:p>
        </w:tc>
        <w:tc>
          <w:tcPr>
            <w:tcW w:w="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A2FC5F"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Liquidado</w:t>
            </w:r>
          </w:p>
        </w:tc>
        <w:tc>
          <w:tcPr>
            <w:tcW w:w="1265" w:type="dxa"/>
            <w:tcBorders>
              <w:top w:val="nil"/>
              <w:left w:val="nil"/>
              <w:bottom w:val="single" w:sz="4" w:space="0" w:color="auto"/>
              <w:right w:val="single" w:sz="4" w:space="0" w:color="auto"/>
            </w:tcBorders>
            <w:shd w:val="clear" w:color="auto" w:fill="auto"/>
            <w:noWrap/>
            <w:vAlign w:val="center"/>
            <w:hideMark/>
          </w:tcPr>
          <w:p w14:paraId="11B88E7F" w14:textId="77777777" w:rsidR="00F67CCC" w:rsidRPr="00F67CCC" w:rsidRDefault="00F67CCC" w:rsidP="00F67CCC">
            <w:pPr>
              <w:spacing w:after="0" w:line="240" w:lineRule="auto"/>
              <w:jc w:val="center"/>
              <w:rPr>
                <w:rFonts w:ascii="Calibri" w:eastAsia="Times New Roman" w:hAnsi="Calibri" w:cs="Calibri"/>
                <w:sz w:val="13"/>
                <w:szCs w:val="13"/>
                <w:lang w:eastAsia="es-CO"/>
              </w:rPr>
            </w:pPr>
            <w:r w:rsidRPr="00F67CCC">
              <w:rPr>
                <w:rFonts w:ascii="Calibri" w:eastAsia="Times New Roman" w:hAnsi="Calibri" w:cs="Calibri"/>
                <w:sz w:val="13"/>
                <w:szCs w:val="13"/>
                <w:lang w:eastAsia="es-CO"/>
              </w:rPr>
              <w:t>$ 2.593.527.016,00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3F6AA3"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 xml:space="preserve">3.761,71 </w:t>
            </w:r>
          </w:p>
        </w:tc>
        <w:tc>
          <w:tcPr>
            <w:tcW w:w="2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EADA83"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C</w:t>
            </w:r>
          </w:p>
        </w:tc>
        <w:tc>
          <w:tcPr>
            <w:tcW w:w="8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CDB1A1"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60%</w:t>
            </w:r>
          </w:p>
        </w:tc>
        <w:tc>
          <w:tcPr>
            <w:tcW w:w="1277" w:type="dxa"/>
            <w:tcBorders>
              <w:top w:val="nil"/>
              <w:left w:val="nil"/>
              <w:bottom w:val="single" w:sz="4" w:space="0" w:color="auto"/>
              <w:right w:val="single" w:sz="4" w:space="0" w:color="auto"/>
            </w:tcBorders>
            <w:shd w:val="clear" w:color="auto" w:fill="auto"/>
            <w:noWrap/>
            <w:vAlign w:val="center"/>
            <w:hideMark/>
          </w:tcPr>
          <w:p w14:paraId="6D241F63" w14:textId="77777777" w:rsidR="00F67CCC" w:rsidRPr="00F67CCC" w:rsidRDefault="00F67CCC" w:rsidP="00F67CCC">
            <w:pPr>
              <w:spacing w:after="0" w:line="240" w:lineRule="auto"/>
              <w:jc w:val="center"/>
              <w:rPr>
                <w:rFonts w:ascii="Calibri" w:eastAsia="Times New Roman" w:hAnsi="Calibri" w:cs="Calibri"/>
                <w:sz w:val="13"/>
                <w:szCs w:val="13"/>
                <w:lang w:eastAsia="es-CO"/>
              </w:rPr>
            </w:pPr>
            <w:r w:rsidRPr="00F67CCC">
              <w:rPr>
                <w:rFonts w:ascii="Calibri" w:eastAsia="Times New Roman" w:hAnsi="Calibri" w:cs="Calibri"/>
                <w:sz w:val="13"/>
                <w:szCs w:val="13"/>
                <w:lang w:eastAsia="es-CO"/>
              </w:rPr>
              <w:t>$ 1.556.116.209,60</w:t>
            </w:r>
          </w:p>
        </w:tc>
        <w:tc>
          <w:tcPr>
            <w:tcW w:w="7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D5181F"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 xml:space="preserve">2.257,02 </w:t>
            </w:r>
          </w:p>
        </w:tc>
      </w:tr>
      <w:tr w:rsidR="00F67CCC" w:rsidRPr="00F67CCC" w14:paraId="1163047F" w14:textId="77777777" w:rsidTr="00A41FF4">
        <w:trPr>
          <w:trHeight w:val="402"/>
          <w:jc w:val="center"/>
        </w:trPr>
        <w:tc>
          <w:tcPr>
            <w:tcW w:w="12610" w:type="dxa"/>
            <w:gridSpan w:val="13"/>
            <w:tcBorders>
              <w:top w:val="single" w:sz="4" w:space="0" w:color="auto"/>
              <w:left w:val="nil"/>
              <w:bottom w:val="nil"/>
              <w:right w:val="single" w:sz="4" w:space="0" w:color="auto"/>
            </w:tcBorders>
            <w:shd w:val="clear" w:color="000000" w:fill="FFFFFF"/>
            <w:vAlign w:val="center"/>
            <w:hideMark/>
          </w:tcPr>
          <w:p w14:paraId="2BF8240A" w14:textId="77777777" w:rsidR="00F67CCC" w:rsidRPr="008E3B2F" w:rsidRDefault="00F67CCC" w:rsidP="00F67CCC">
            <w:pPr>
              <w:spacing w:after="0" w:line="240" w:lineRule="auto"/>
              <w:rPr>
                <w:rFonts w:ascii="Calibri" w:eastAsia="Times New Roman" w:hAnsi="Calibri" w:cs="Calibri"/>
                <w:b/>
                <w:bCs/>
                <w:sz w:val="16"/>
                <w:szCs w:val="16"/>
                <w:lang w:eastAsia="es-CO"/>
              </w:rPr>
            </w:pPr>
            <w:r w:rsidRPr="008E3B2F">
              <w:rPr>
                <w:rFonts w:ascii="Calibri" w:eastAsia="Times New Roman" w:hAnsi="Calibri" w:cs="Calibri"/>
                <w:b/>
                <w:bCs/>
                <w:sz w:val="16"/>
                <w:szCs w:val="16"/>
                <w:lang w:eastAsia="es-CO"/>
              </w:rPr>
              <w:t>*El valor total ejecutado es $ 1.722.884.792,00, se toma el valor de $ 1.712.192.818,00, que corresponde al componente solicitado de obra civil.</w:t>
            </w:r>
          </w:p>
        </w:tc>
        <w:tc>
          <w:tcPr>
            <w:tcW w:w="1277" w:type="dxa"/>
            <w:tcBorders>
              <w:top w:val="nil"/>
              <w:left w:val="single" w:sz="4" w:space="0" w:color="auto"/>
              <w:bottom w:val="single" w:sz="4" w:space="0" w:color="auto"/>
              <w:right w:val="single" w:sz="4" w:space="0" w:color="auto"/>
            </w:tcBorders>
            <w:shd w:val="clear" w:color="auto" w:fill="auto"/>
            <w:noWrap/>
            <w:vAlign w:val="center"/>
            <w:hideMark/>
          </w:tcPr>
          <w:p w14:paraId="698B587D" w14:textId="77777777" w:rsidR="00F67CCC" w:rsidRPr="00F67CCC" w:rsidRDefault="00F67CCC" w:rsidP="00F67CCC">
            <w:pPr>
              <w:spacing w:after="0" w:line="240" w:lineRule="auto"/>
              <w:jc w:val="center"/>
              <w:rPr>
                <w:rFonts w:ascii="Calibri" w:eastAsia="Times New Roman" w:hAnsi="Calibri" w:cs="Calibri"/>
                <w:sz w:val="13"/>
                <w:szCs w:val="13"/>
                <w:lang w:eastAsia="es-CO"/>
              </w:rPr>
            </w:pPr>
            <w:r w:rsidRPr="00F67CCC">
              <w:rPr>
                <w:rFonts w:ascii="Calibri" w:eastAsia="Times New Roman" w:hAnsi="Calibri" w:cs="Calibri"/>
                <w:sz w:val="13"/>
                <w:szCs w:val="13"/>
                <w:lang w:eastAsia="es-CO"/>
              </w:rPr>
              <w:t>$ 856.096.409,00</w:t>
            </w:r>
          </w:p>
        </w:tc>
        <w:tc>
          <w:tcPr>
            <w:tcW w:w="7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CEB0D8" w14:textId="77777777" w:rsidR="00F67CCC" w:rsidRPr="00F67CCC" w:rsidRDefault="00F67CCC" w:rsidP="00F67CCC">
            <w:pPr>
              <w:spacing w:after="0" w:line="240" w:lineRule="auto"/>
              <w:jc w:val="center"/>
              <w:rPr>
                <w:rFonts w:ascii="Calibri" w:eastAsia="Times New Roman" w:hAnsi="Calibri" w:cs="Calibri"/>
                <w:b/>
                <w:bCs/>
                <w:sz w:val="13"/>
                <w:szCs w:val="13"/>
                <w:lang w:eastAsia="es-CO"/>
              </w:rPr>
            </w:pPr>
            <w:r w:rsidRPr="00F67CCC">
              <w:rPr>
                <w:rFonts w:ascii="Calibri" w:eastAsia="Times New Roman" w:hAnsi="Calibri" w:cs="Calibri"/>
                <w:b/>
                <w:bCs/>
                <w:sz w:val="13"/>
                <w:szCs w:val="13"/>
                <w:lang w:eastAsia="es-CO"/>
              </w:rPr>
              <w:t xml:space="preserve">1.598,39 </w:t>
            </w:r>
          </w:p>
        </w:tc>
      </w:tr>
    </w:tbl>
    <w:p w14:paraId="452B56F8" w14:textId="77777777" w:rsidR="00B934DE" w:rsidRPr="007801A7" w:rsidRDefault="00B934DE" w:rsidP="00B934DE">
      <w:pPr>
        <w:pStyle w:val="NoSpacing"/>
        <w:jc w:val="center"/>
        <w:sectPr w:rsidR="00B934DE" w:rsidRPr="007801A7" w:rsidSect="002966B2">
          <w:pgSz w:w="15840" w:h="12240" w:orient="landscape"/>
          <w:pgMar w:top="1701" w:right="1701" w:bottom="1701" w:left="2155" w:header="709" w:footer="420" w:gutter="0"/>
          <w:cols w:space="708"/>
          <w:docGrid w:linePitch="360"/>
        </w:sectPr>
      </w:pPr>
    </w:p>
    <w:p w14:paraId="2AB43246" w14:textId="77777777" w:rsidR="00B934DE" w:rsidRPr="007801A7" w:rsidRDefault="00B934DE" w:rsidP="00B934DE">
      <w:pPr>
        <w:spacing w:after="0"/>
      </w:pPr>
      <w:r w:rsidRPr="007801A7">
        <w:t>Se concluye según revisión de información, lo siguiente:</w:t>
      </w:r>
    </w:p>
    <w:p w14:paraId="0EA85ECB" w14:textId="77777777" w:rsidR="00093B88" w:rsidRPr="007801A7" w:rsidRDefault="00093B88" w:rsidP="00B934DE">
      <w:pPr>
        <w:spacing w:after="0"/>
      </w:pPr>
    </w:p>
    <w:tbl>
      <w:tblPr>
        <w:tblW w:w="9493" w:type="dxa"/>
        <w:jc w:val="center"/>
        <w:tblCellMar>
          <w:left w:w="70" w:type="dxa"/>
          <w:right w:w="70" w:type="dxa"/>
        </w:tblCellMar>
        <w:tblLook w:val="04A0" w:firstRow="1" w:lastRow="0" w:firstColumn="1" w:lastColumn="0" w:noHBand="0" w:noVBand="1"/>
      </w:tblPr>
      <w:tblGrid>
        <w:gridCol w:w="2263"/>
        <w:gridCol w:w="2694"/>
        <w:gridCol w:w="1240"/>
        <w:gridCol w:w="1237"/>
        <w:gridCol w:w="2059"/>
      </w:tblGrid>
      <w:tr w:rsidR="00CA361F" w:rsidRPr="00CA361F" w14:paraId="244180B3" w14:textId="77777777" w:rsidTr="00CA361F">
        <w:trPr>
          <w:trHeight w:val="540"/>
          <w:tblHeader/>
          <w:jc w:val="center"/>
        </w:trPr>
        <w:tc>
          <w:tcPr>
            <w:tcW w:w="226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29BDD89" w14:textId="77777777" w:rsidR="00CA361F" w:rsidRPr="00CA361F" w:rsidRDefault="00CA361F" w:rsidP="00CA361F">
            <w:pPr>
              <w:spacing w:after="0" w:line="240" w:lineRule="auto"/>
              <w:jc w:val="center"/>
              <w:rPr>
                <w:rFonts w:ascii="Calibri" w:eastAsia="Times New Roman" w:hAnsi="Calibri" w:cs="Calibri"/>
                <w:b/>
                <w:bCs/>
                <w:sz w:val="20"/>
                <w:szCs w:val="20"/>
                <w:lang w:eastAsia="es-CO"/>
              </w:rPr>
            </w:pPr>
            <w:r w:rsidRPr="00CA361F">
              <w:rPr>
                <w:rFonts w:ascii="Calibri" w:eastAsia="Times New Roman" w:hAnsi="Calibri" w:cs="Calibri"/>
                <w:b/>
                <w:bCs/>
                <w:sz w:val="20"/>
                <w:szCs w:val="20"/>
                <w:lang w:eastAsia="es-CO"/>
              </w:rPr>
              <w:t>DESCRIPCIÓN</w:t>
            </w:r>
          </w:p>
        </w:tc>
        <w:tc>
          <w:tcPr>
            <w:tcW w:w="2694" w:type="dxa"/>
            <w:tcBorders>
              <w:top w:val="single" w:sz="4" w:space="0" w:color="auto"/>
              <w:left w:val="nil"/>
              <w:bottom w:val="single" w:sz="4" w:space="0" w:color="auto"/>
              <w:right w:val="single" w:sz="4" w:space="0" w:color="000000"/>
            </w:tcBorders>
            <w:shd w:val="clear" w:color="000000" w:fill="F2F2F2"/>
            <w:noWrap/>
            <w:vAlign w:val="center"/>
            <w:hideMark/>
          </w:tcPr>
          <w:p w14:paraId="708EABF4" w14:textId="77777777" w:rsidR="00CA361F" w:rsidRPr="00CA361F" w:rsidRDefault="00CA361F" w:rsidP="00CA361F">
            <w:pPr>
              <w:spacing w:after="0" w:line="240" w:lineRule="auto"/>
              <w:jc w:val="center"/>
              <w:rPr>
                <w:rFonts w:ascii="Calibri" w:eastAsia="Times New Roman" w:hAnsi="Calibri" w:cs="Calibri"/>
                <w:b/>
                <w:bCs/>
                <w:sz w:val="20"/>
                <w:szCs w:val="20"/>
                <w:lang w:eastAsia="es-CO"/>
              </w:rPr>
            </w:pPr>
            <w:r w:rsidRPr="00CA361F">
              <w:rPr>
                <w:rFonts w:ascii="Calibri" w:eastAsia="Times New Roman" w:hAnsi="Calibri" w:cs="Calibri"/>
                <w:b/>
                <w:bCs/>
                <w:sz w:val="20"/>
                <w:szCs w:val="20"/>
                <w:lang w:eastAsia="es-CO"/>
              </w:rPr>
              <w:t>OBSERVACIÓN</w:t>
            </w:r>
          </w:p>
        </w:tc>
        <w:tc>
          <w:tcPr>
            <w:tcW w:w="1240" w:type="dxa"/>
            <w:tcBorders>
              <w:top w:val="single" w:sz="4" w:space="0" w:color="auto"/>
              <w:left w:val="nil"/>
              <w:bottom w:val="single" w:sz="4" w:space="0" w:color="auto"/>
              <w:right w:val="single" w:sz="4" w:space="0" w:color="auto"/>
            </w:tcBorders>
            <w:shd w:val="clear" w:color="000000" w:fill="F2F2F2"/>
            <w:noWrap/>
            <w:vAlign w:val="center"/>
            <w:hideMark/>
          </w:tcPr>
          <w:p w14:paraId="2C67B204" w14:textId="77777777" w:rsidR="00CA361F" w:rsidRPr="00CA361F" w:rsidRDefault="00CA361F" w:rsidP="00CA361F">
            <w:pPr>
              <w:spacing w:after="0" w:line="240" w:lineRule="auto"/>
              <w:jc w:val="center"/>
              <w:rPr>
                <w:rFonts w:ascii="Calibri" w:eastAsia="Times New Roman" w:hAnsi="Calibri" w:cs="Calibri"/>
                <w:b/>
                <w:bCs/>
                <w:sz w:val="20"/>
                <w:szCs w:val="20"/>
                <w:lang w:eastAsia="es-CO"/>
              </w:rPr>
            </w:pPr>
            <w:r w:rsidRPr="00CA361F">
              <w:rPr>
                <w:rFonts w:ascii="Calibri" w:eastAsia="Times New Roman" w:hAnsi="Calibri" w:cs="Calibri"/>
                <w:b/>
                <w:bCs/>
                <w:sz w:val="20"/>
                <w:szCs w:val="20"/>
                <w:lang w:eastAsia="es-CO"/>
              </w:rPr>
              <w:t>EVALUACIÓN</w:t>
            </w:r>
          </w:p>
        </w:tc>
        <w:tc>
          <w:tcPr>
            <w:tcW w:w="1237" w:type="dxa"/>
            <w:tcBorders>
              <w:top w:val="single" w:sz="4" w:space="0" w:color="auto"/>
              <w:left w:val="nil"/>
              <w:bottom w:val="single" w:sz="4" w:space="0" w:color="auto"/>
              <w:right w:val="single" w:sz="4" w:space="0" w:color="auto"/>
            </w:tcBorders>
            <w:shd w:val="clear" w:color="000000" w:fill="F2F2F2"/>
            <w:noWrap/>
            <w:vAlign w:val="center"/>
            <w:hideMark/>
          </w:tcPr>
          <w:p w14:paraId="21251F64" w14:textId="77777777" w:rsidR="00CA361F" w:rsidRPr="00CA361F" w:rsidRDefault="00CA361F" w:rsidP="00CA361F">
            <w:pPr>
              <w:spacing w:after="0" w:line="240" w:lineRule="auto"/>
              <w:jc w:val="center"/>
              <w:rPr>
                <w:rFonts w:ascii="Calibri" w:eastAsia="Times New Roman" w:hAnsi="Calibri" w:cs="Calibri"/>
                <w:b/>
                <w:bCs/>
                <w:sz w:val="20"/>
                <w:szCs w:val="20"/>
                <w:lang w:eastAsia="es-CO"/>
              </w:rPr>
            </w:pPr>
            <w:r w:rsidRPr="00CA361F">
              <w:rPr>
                <w:rFonts w:ascii="Calibri" w:eastAsia="Times New Roman" w:hAnsi="Calibri" w:cs="Calibri"/>
                <w:b/>
                <w:bCs/>
                <w:sz w:val="20"/>
                <w:szCs w:val="20"/>
                <w:lang w:eastAsia="es-CO"/>
              </w:rPr>
              <w:t>FOLIO (s)</w:t>
            </w:r>
          </w:p>
        </w:tc>
        <w:tc>
          <w:tcPr>
            <w:tcW w:w="2059" w:type="dxa"/>
            <w:tcBorders>
              <w:top w:val="single" w:sz="4" w:space="0" w:color="auto"/>
              <w:left w:val="nil"/>
              <w:bottom w:val="single" w:sz="4" w:space="0" w:color="auto"/>
              <w:right w:val="single" w:sz="4" w:space="0" w:color="auto"/>
            </w:tcBorders>
            <w:shd w:val="clear" w:color="000000" w:fill="F2F2F2"/>
            <w:noWrap/>
            <w:vAlign w:val="center"/>
            <w:hideMark/>
          </w:tcPr>
          <w:p w14:paraId="2832144C" w14:textId="77777777" w:rsidR="00CA361F" w:rsidRPr="00CA361F" w:rsidRDefault="00CA361F" w:rsidP="00CA361F">
            <w:pPr>
              <w:spacing w:after="0" w:line="240" w:lineRule="auto"/>
              <w:jc w:val="center"/>
              <w:rPr>
                <w:rFonts w:ascii="Calibri" w:eastAsia="Times New Roman" w:hAnsi="Calibri" w:cs="Calibri"/>
                <w:b/>
                <w:bCs/>
                <w:sz w:val="20"/>
                <w:szCs w:val="20"/>
                <w:lang w:eastAsia="es-CO"/>
              </w:rPr>
            </w:pPr>
            <w:r w:rsidRPr="00CA361F">
              <w:rPr>
                <w:rFonts w:ascii="Calibri" w:eastAsia="Times New Roman" w:hAnsi="Calibri" w:cs="Calibri"/>
                <w:b/>
                <w:bCs/>
                <w:sz w:val="20"/>
                <w:szCs w:val="20"/>
                <w:lang w:eastAsia="es-CO"/>
              </w:rPr>
              <w:t>SUBSANACIÓN</w:t>
            </w:r>
          </w:p>
        </w:tc>
      </w:tr>
      <w:tr w:rsidR="00CA361F" w:rsidRPr="00CA361F" w14:paraId="08A1EB24" w14:textId="77777777" w:rsidTr="00CA361F">
        <w:trPr>
          <w:trHeight w:val="5010"/>
          <w:jc w:val="center"/>
        </w:trPr>
        <w:tc>
          <w:tcPr>
            <w:tcW w:w="22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F32BBD"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r w:rsidRPr="00CA361F">
              <w:rPr>
                <w:rFonts w:ascii="Calibri" w:eastAsia="Times New Roman" w:hAnsi="Calibri" w:cs="Calibri"/>
                <w:sz w:val="20"/>
                <w:szCs w:val="20"/>
                <w:lang w:eastAsia="es-CO"/>
              </w:rPr>
              <w:t xml:space="preserve">Para el presente proceso licitatorio los proponentes deberán presentar mínimo dos (2) y máximo cuatro (4) contratos ejecutados directamente que se encuentren terminados y recibidos a satisfacción, que tengan por objeto, descripción o alcance o actividades u obligaciones principales que correspondan a: </w:t>
            </w:r>
            <w:r w:rsidRPr="00CA361F">
              <w:rPr>
                <w:rFonts w:ascii="Calibri" w:eastAsia="Times New Roman" w:hAnsi="Calibri" w:cs="Calibri"/>
                <w:sz w:val="20"/>
                <w:szCs w:val="20"/>
                <w:u w:val="single"/>
                <w:lang w:eastAsia="es-CO"/>
              </w:rPr>
              <w:t>“Interventoría integral y/o supervisión integral de contratos en obra civil y/o mejoramiento para Edificaciones Institucionales”</w:t>
            </w:r>
            <w:r w:rsidRPr="00CA361F">
              <w:rPr>
                <w:rFonts w:ascii="Calibri" w:eastAsia="Times New Roman" w:hAnsi="Calibri" w:cs="Calibri"/>
                <w:sz w:val="20"/>
                <w:szCs w:val="20"/>
                <w:lang w:eastAsia="es-CO"/>
              </w:rPr>
              <w:t>.</w:t>
            </w:r>
            <w:r w:rsidRPr="00CA361F">
              <w:rPr>
                <w:rFonts w:ascii="Calibri" w:eastAsia="Times New Roman" w:hAnsi="Calibri" w:cs="Calibri"/>
                <w:sz w:val="20"/>
                <w:szCs w:val="20"/>
                <w:lang w:eastAsia="es-CO"/>
              </w:rPr>
              <w:br/>
            </w:r>
            <w:r w:rsidRPr="00CA361F">
              <w:rPr>
                <w:rFonts w:ascii="Calibri" w:eastAsia="Times New Roman" w:hAnsi="Calibri" w:cs="Calibri"/>
                <w:sz w:val="20"/>
                <w:szCs w:val="20"/>
                <w:lang w:eastAsia="es-CO"/>
              </w:rPr>
              <w:br/>
              <w:t>Adicionalmente se deberá cumplir con las siguientes exigencias:</w:t>
            </w:r>
            <w:r w:rsidRPr="00CA361F">
              <w:rPr>
                <w:rFonts w:ascii="Calibri" w:eastAsia="Times New Roman" w:hAnsi="Calibri" w:cs="Calibri"/>
                <w:sz w:val="20"/>
                <w:szCs w:val="20"/>
                <w:lang w:eastAsia="es-CO"/>
              </w:rPr>
              <w:br/>
            </w:r>
            <w:r w:rsidRPr="00CA361F">
              <w:rPr>
                <w:rFonts w:ascii="Calibri" w:eastAsia="Times New Roman" w:hAnsi="Calibri" w:cs="Calibri"/>
                <w:sz w:val="20"/>
                <w:szCs w:val="20"/>
                <w:lang w:eastAsia="es-CO"/>
              </w:rPr>
              <w:br/>
              <w:t>a) Se deberá aportar un (1) contrato adicional que tenga por objeto, descripción o alcance o actividades u obligaciones principales que correspondan a: "Interventoría integral y/o supervisión integral de dotación de mobiliario institucional”.</w:t>
            </w:r>
            <w:r w:rsidRPr="00CA361F">
              <w:rPr>
                <w:rFonts w:ascii="Calibri" w:eastAsia="Times New Roman" w:hAnsi="Calibri" w:cs="Calibri"/>
                <w:sz w:val="20"/>
                <w:szCs w:val="20"/>
                <w:lang w:eastAsia="es-CO"/>
              </w:rPr>
              <w:br/>
            </w:r>
            <w:r w:rsidRPr="00CA361F">
              <w:rPr>
                <w:rFonts w:ascii="Calibri" w:eastAsia="Times New Roman" w:hAnsi="Calibri" w:cs="Calibri"/>
                <w:sz w:val="20"/>
                <w:szCs w:val="20"/>
                <w:lang w:eastAsia="es-CO"/>
              </w:rPr>
              <w:br/>
              <w:t>b) Se deberá aportar un (1) contrato adicional que tenga por objeto, descripción o alcance o actividades u obligaciones principales que correspondan a: “Interventoría integral y/o supervisión integral de contratos de dotación para bienes y/o servicios TIC”.</w:t>
            </w:r>
            <w:r w:rsidRPr="00CA361F">
              <w:rPr>
                <w:rFonts w:ascii="Calibri" w:eastAsia="Times New Roman" w:hAnsi="Calibri" w:cs="Calibri"/>
                <w:sz w:val="20"/>
                <w:szCs w:val="20"/>
                <w:lang w:eastAsia="es-CO"/>
              </w:rPr>
              <w:br/>
            </w:r>
            <w:r w:rsidRPr="00CA361F">
              <w:rPr>
                <w:rFonts w:ascii="Calibri" w:eastAsia="Times New Roman" w:hAnsi="Calibri" w:cs="Calibri"/>
                <w:sz w:val="20"/>
                <w:szCs w:val="20"/>
                <w:lang w:eastAsia="es-CO"/>
              </w:rPr>
              <w:br/>
              <w:t>c) Las condiciones de los literales a) y b) podrán ser acreditadas de forma integral mediante la presentación de un (1) solo contrato.</w:t>
            </w:r>
            <w:r w:rsidRPr="00CA361F">
              <w:rPr>
                <w:rFonts w:ascii="Calibri" w:eastAsia="Times New Roman" w:hAnsi="Calibri" w:cs="Calibri"/>
                <w:sz w:val="20"/>
                <w:szCs w:val="20"/>
                <w:lang w:eastAsia="es-CO"/>
              </w:rPr>
              <w:br/>
            </w:r>
            <w:r w:rsidRPr="00CA361F">
              <w:rPr>
                <w:rFonts w:ascii="Calibri" w:eastAsia="Times New Roman" w:hAnsi="Calibri" w:cs="Calibri"/>
                <w:sz w:val="20"/>
                <w:szCs w:val="20"/>
                <w:lang w:eastAsia="es-CO"/>
              </w:rPr>
              <w:br/>
              <w:t>Nota 1: Entiéndase por integral los siguientes componentes: administrativa, financiera, técnica, jurídica y ambiental. Se debe acreditar por lo menos dos (2) componentes de los cinco (5) enunciados anteriormente por cada uno de los contratos aportados.</w:t>
            </w:r>
          </w:p>
        </w:tc>
        <w:tc>
          <w:tcPr>
            <w:tcW w:w="2694" w:type="dxa"/>
            <w:tcBorders>
              <w:top w:val="single" w:sz="4" w:space="0" w:color="auto"/>
              <w:left w:val="nil"/>
              <w:bottom w:val="single" w:sz="4" w:space="0" w:color="auto"/>
              <w:right w:val="single" w:sz="4" w:space="0" w:color="000000"/>
            </w:tcBorders>
            <w:shd w:val="clear" w:color="auto" w:fill="auto"/>
            <w:vAlign w:val="center"/>
            <w:hideMark/>
          </w:tcPr>
          <w:p w14:paraId="2EE1F443"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r w:rsidRPr="00CA361F">
              <w:rPr>
                <w:rFonts w:ascii="Calibri" w:eastAsia="Times New Roman" w:hAnsi="Calibri" w:cs="Calibri"/>
                <w:sz w:val="20"/>
                <w:szCs w:val="20"/>
                <w:lang w:eastAsia="es-CO"/>
              </w:rPr>
              <w:t>El proponente presenta cuatro (4) contratos con los que pretende validar los requisitos de la LPA.</w:t>
            </w:r>
            <w:r w:rsidRPr="00CA361F">
              <w:rPr>
                <w:rFonts w:ascii="Calibri" w:eastAsia="Times New Roman" w:hAnsi="Calibri" w:cs="Calibri"/>
                <w:sz w:val="20"/>
                <w:szCs w:val="20"/>
                <w:lang w:eastAsia="es-CO"/>
              </w:rPr>
              <w:br/>
            </w:r>
            <w:r w:rsidRPr="00CA361F">
              <w:rPr>
                <w:rFonts w:ascii="Calibri" w:eastAsia="Times New Roman" w:hAnsi="Calibri" w:cs="Calibri"/>
                <w:sz w:val="20"/>
                <w:szCs w:val="20"/>
                <w:lang w:eastAsia="es-CO"/>
              </w:rPr>
              <w:br/>
              <w:t>El contrato No. 1 cumple con el alcance general solicitado. Sin embargo, se debe tener en cuenta que para validar el alcance general se solicita mínimo dos (2) contratos.</w:t>
            </w:r>
            <w:r w:rsidRPr="00CA361F">
              <w:rPr>
                <w:rFonts w:ascii="Calibri" w:eastAsia="Times New Roman" w:hAnsi="Calibri" w:cs="Calibri"/>
                <w:sz w:val="20"/>
                <w:szCs w:val="20"/>
                <w:lang w:eastAsia="es-CO"/>
              </w:rPr>
              <w:br/>
            </w:r>
            <w:r w:rsidRPr="00CA361F">
              <w:rPr>
                <w:rFonts w:ascii="Calibri" w:eastAsia="Times New Roman" w:hAnsi="Calibri" w:cs="Calibri"/>
                <w:sz w:val="20"/>
                <w:szCs w:val="20"/>
                <w:lang w:eastAsia="es-CO"/>
              </w:rPr>
              <w:br/>
              <w:t>Adicionalmente, los contratos No. 3 y No. 4 cumplen con el criterio b) solicitado y el contrato No. 3 cumple con el criterio a) solicitado.</w:t>
            </w:r>
            <w:r w:rsidRPr="00CA361F">
              <w:rPr>
                <w:rFonts w:ascii="Calibri" w:eastAsia="Times New Roman" w:hAnsi="Calibri" w:cs="Calibri"/>
                <w:sz w:val="20"/>
                <w:szCs w:val="20"/>
                <w:lang w:eastAsia="es-CO"/>
              </w:rPr>
              <w:br/>
            </w:r>
            <w:r w:rsidRPr="00CA361F">
              <w:rPr>
                <w:rFonts w:ascii="Calibri" w:eastAsia="Times New Roman" w:hAnsi="Calibri" w:cs="Calibri"/>
                <w:sz w:val="20"/>
                <w:szCs w:val="20"/>
                <w:lang w:eastAsia="es-CO"/>
              </w:rPr>
              <w:br/>
              <w:t xml:space="preserve">Por lo tanto, se deben hacer las siguientes aclaraciones y subsanaciones: </w:t>
            </w:r>
            <w:r w:rsidRPr="00CA361F">
              <w:rPr>
                <w:rFonts w:ascii="Calibri" w:eastAsia="Times New Roman" w:hAnsi="Calibri" w:cs="Calibri"/>
                <w:sz w:val="20"/>
                <w:szCs w:val="20"/>
                <w:lang w:eastAsia="es-CO"/>
              </w:rPr>
              <w:br/>
            </w:r>
            <w:r w:rsidRPr="00CA361F">
              <w:rPr>
                <w:rFonts w:ascii="Calibri" w:eastAsia="Times New Roman" w:hAnsi="Calibri" w:cs="Calibri"/>
                <w:sz w:val="20"/>
                <w:szCs w:val="20"/>
                <w:lang w:eastAsia="es-CO"/>
              </w:rPr>
              <w:br/>
              <w:t>Para el contrato No. 2, se debe adjuntar documentación que permita verificar el recibo a satisfacción del contrato de interventoría.</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2D6478E5"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r w:rsidRPr="00CA361F">
              <w:rPr>
                <w:rFonts w:ascii="Calibri" w:eastAsia="Times New Roman" w:hAnsi="Calibri" w:cs="Calibri"/>
                <w:sz w:val="20"/>
                <w:szCs w:val="20"/>
                <w:lang w:eastAsia="es-CO"/>
              </w:rPr>
              <w:t>CUMPLE</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14:paraId="027EB8C5" w14:textId="72CFB4B6" w:rsidR="00CA361F" w:rsidRPr="00CA361F" w:rsidRDefault="00CA361F" w:rsidP="00CA361F">
            <w:pPr>
              <w:spacing w:after="0" w:line="240" w:lineRule="auto"/>
              <w:jc w:val="center"/>
              <w:rPr>
                <w:rFonts w:ascii="Calibri" w:eastAsia="Times New Roman" w:hAnsi="Calibri" w:cs="Calibri"/>
                <w:sz w:val="20"/>
                <w:szCs w:val="20"/>
                <w:lang w:eastAsia="es-CO"/>
              </w:rPr>
            </w:pPr>
            <w:r w:rsidRPr="00CA361F">
              <w:rPr>
                <w:rFonts w:ascii="Calibri" w:eastAsia="Times New Roman" w:hAnsi="Calibri" w:cs="Calibri"/>
                <w:sz w:val="20"/>
                <w:szCs w:val="20"/>
                <w:lang w:eastAsia="es-CO"/>
              </w:rPr>
              <w:t>Correo No. 3 - Correo Nº1 Requisitos Habilitantes I - Folios 239 a 357</w:t>
            </w:r>
            <w:r w:rsidRPr="00CA361F">
              <w:rPr>
                <w:rFonts w:ascii="Calibri" w:eastAsia="Times New Roman" w:hAnsi="Calibri" w:cs="Calibri"/>
                <w:sz w:val="20"/>
                <w:szCs w:val="20"/>
                <w:lang w:eastAsia="es-CO"/>
              </w:rPr>
              <w:br/>
            </w:r>
            <w:r w:rsidRPr="00CA361F">
              <w:rPr>
                <w:rFonts w:ascii="Calibri" w:eastAsia="Times New Roman" w:hAnsi="Calibri" w:cs="Calibri"/>
                <w:sz w:val="20"/>
                <w:szCs w:val="20"/>
                <w:lang w:eastAsia="es-CO"/>
              </w:rPr>
              <w:br/>
            </w:r>
            <w:r w:rsidRPr="00CA361F">
              <w:rPr>
                <w:rFonts w:ascii="Calibri" w:eastAsia="Times New Roman" w:hAnsi="Calibri" w:cs="Calibri"/>
                <w:b/>
                <w:bCs/>
                <w:sz w:val="20"/>
                <w:szCs w:val="20"/>
                <w:u w:val="single"/>
                <w:lang w:eastAsia="es-CO"/>
              </w:rPr>
              <w:t>Subsanación:</w:t>
            </w:r>
            <w:r w:rsidRPr="00CA361F">
              <w:rPr>
                <w:rFonts w:ascii="Calibri" w:eastAsia="Times New Roman" w:hAnsi="Calibri" w:cs="Calibri"/>
                <w:sz w:val="20"/>
                <w:szCs w:val="20"/>
                <w:lang w:eastAsia="es-CO"/>
              </w:rPr>
              <w:t xml:space="preserve"> Correo No. 1 - </w:t>
            </w:r>
            <w:proofErr w:type="spellStart"/>
            <w:r w:rsidRPr="00CA361F">
              <w:rPr>
                <w:rFonts w:ascii="Calibri" w:eastAsia="Times New Roman" w:hAnsi="Calibri" w:cs="Calibri"/>
                <w:sz w:val="20"/>
                <w:szCs w:val="20"/>
                <w:lang w:eastAsia="es-CO"/>
              </w:rPr>
              <w:t>Rta</w:t>
            </w:r>
            <w:proofErr w:type="spellEnd"/>
            <w:r w:rsidRPr="00CA361F">
              <w:rPr>
                <w:rFonts w:ascii="Calibri" w:eastAsia="Times New Roman" w:hAnsi="Calibri" w:cs="Calibri"/>
                <w:sz w:val="20"/>
                <w:szCs w:val="20"/>
                <w:lang w:eastAsia="es-CO"/>
              </w:rPr>
              <w:t xml:space="preserve"> solicitud de subsanación - Anexo 1</w:t>
            </w:r>
          </w:p>
        </w:tc>
        <w:tc>
          <w:tcPr>
            <w:tcW w:w="2059" w:type="dxa"/>
            <w:tcBorders>
              <w:top w:val="single" w:sz="4" w:space="0" w:color="auto"/>
              <w:left w:val="nil"/>
              <w:bottom w:val="single" w:sz="4" w:space="0" w:color="auto"/>
              <w:right w:val="single" w:sz="4" w:space="0" w:color="auto"/>
            </w:tcBorders>
            <w:shd w:val="clear" w:color="auto" w:fill="auto"/>
            <w:vAlign w:val="center"/>
            <w:hideMark/>
          </w:tcPr>
          <w:p w14:paraId="52830D4C"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r w:rsidRPr="00CA361F">
              <w:rPr>
                <w:rFonts w:ascii="Calibri" w:eastAsia="Times New Roman" w:hAnsi="Calibri" w:cs="Calibri"/>
                <w:sz w:val="20"/>
                <w:szCs w:val="20"/>
                <w:lang w:eastAsia="es-CO"/>
              </w:rPr>
              <w:t>El proponente presenta cuatro (4) contratos con los que pretende validar los requisitos de la LPA.</w:t>
            </w:r>
            <w:r w:rsidRPr="00CA361F">
              <w:rPr>
                <w:rFonts w:ascii="Calibri" w:eastAsia="Times New Roman" w:hAnsi="Calibri" w:cs="Calibri"/>
                <w:sz w:val="20"/>
                <w:szCs w:val="20"/>
                <w:lang w:eastAsia="es-CO"/>
              </w:rPr>
              <w:br/>
            </w:r>
            <w:r w:rsidRPr="00CA361F">
              <w:rPr>
                <w:rFonts w:ascii="Calibri" w:eastAsia="Times New Roman" w:hAnsi="Calibri" w:cs="Calibri"/>
                <w:sz w:val="20"/>
                <w:szCs w:val="20"/>
                <w:lang w:eastAsia="es-CO"/>
              </w:rPr>
              <w:br/>
              <w:t>Los contratos No. 1 y No. 2 cumplen con el alcance general solicitado.</w:t>
            </w:r>
            <w:r w:rsidRPr="00CA361F">
              <w:rPr>
                <w:rFonts w:ascii="Calibri" w:eastAsia="Times New Roman" w:hAnsi="Calibri" w:cs="Calibri"/>
                <w:sz w:val="20"/>
                <w:szCs w:val="20"/>
                <w:lang w:eastAsia="es-CO"/>
              </w:rPr>
              <w:br/>
            </w:r>
            <w:r w:rsidRPr="00CA361F">
              <w:rPr>
                <w:rFonts w:ascii="Calibri" w:eastAsia="Times New Roman" w:hAnsi="Calibri" w:cs="Calibri"/>
                <w:sz w:val="20"/>
                <w:szCs w:val="20"/>
                <w:lang w:eastAsia="es-CO"/>
              </w:rPr>
              <w:br/>
              <w:t>Adicionalmente, los contratos No. 3 y No. 4 cumplen con el criterio b) solicitado y el contrato No. 3 cumple con el criterio a) solicitado.</w:t>
            </w:r>
          </w:p>
        </w:tc>
      </w:tr>
      <w:tr w:rsidR="00CA361F" w:rsidRPr="00CA361F" w14:paraId="03056E6F" w14:textId="77777777" w:rsidTr="00CA361F">
        <w:trPr>
          <w:trHeight w:val="2925"/>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46C675FB" w14:textId="77777777" w:rsidR="00CA361F" w:rsidRPr="00CA361F" w:rsidRDefault="00CA361F" w:rsidP="00CA361F">
            <w:pPr>
              <w:spacing w:after="0" w:line="240" w:lineRule="auto"/>
              <w:rPr>
                <w:rFonts w:ascii="Calibri" w:eastAsia="Times New Roman" w:hAnsi="Calibri" w:cs="Calibri"/>
                <w:sz w:val="20"/>
                <w:szCs w:val="20"/>
                <w:lang w:eastAsia="es-CO"/>
              </w:rPr>
            </w:pPr>
          </w:p>
        </w:tc>
        <w:tc>
          <w:tcPr>
            <w:tcW w:w="2694" w:type="dxa"/>
            <w:tcBorders>
              <w:top w:val="single" w:sz="4" w:space="0" w:color="auto"/>
              <w:left w:val="nil"/>
              <w:bottom w:val="single" w:sz="4" w:space="0" w:color="auto"/>
              <w:right w:val="single" w:sz="4" w:space="0" w:color="000000"/>
            </w:tcBorders>
            <w:shd w:val="clear" w:color="auto" w:fill="auto"/>
            <w:vAlign w:val="center"/>
            <w:hideMark/>
          </w:tcPr>
          <w:p w14:paraId="46A8F6F9"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r w:rsidRPr="00CA361F">
              <w:rPr>
                <w:rFonts w:ascii="Calibri" w:eastAsia="Times New Roman" w:hAnsi="Calibri" w:cs="Calibri"/>
                <w:sz w:val="20"/>
                <w:szCs w:val="20"/>
                <w:lang w:eastAsia="es-CO"/>
              </w:rPr>
              <w:t>1. El contrato No. 1 contiene dentro de su alcance interventoría integral a contrato de obra civil de edificación institucional; su estado es terminado y recibido a satisfacción.</w:t>
            </w:r>
            <w:r w:rsidRPr="00CA361F">
              <w:rPr>
                <w:rFonts w:ascii="Calibri" w:eastAsia="Times New Roman" w:hAnsi="Calibri" w:cs="Calibri"/>
                <w:sz w:val="20"/>
                <w:szCs w:val="20"/>
                <w:lang w:eastAsia="es-CO"/>
              </w:rPr>
              <w:br/>
            </w:r>
            <w:r w:rsidRPr="00CA361F">
              <w:rPr>
                <w:rFonts w:ascii="Calibri" w:eastAsia="Times New Roman" w:hAnsi="Calibri" w:cs="Calibri"/>
                <w:sz w:val="20"/>
                <w:szCs w:val="20"/>
                <w:lang w:eastAsia="es-CO"/>
              </w:rPr>
              <w:br/>
              <w:t>Cumpliendo con el alcance general solicitado.</w:t>
            </w:r>
            <w:r w:rsidRPr="00CA361F">
              <w:rPr>
                <w:rFonts w:ascii="Calibri" w:eastAsia="Times New Roman" w:hAnsi="Calibri" w:cs="Calibri"/>
                <w:sz w:val="20"/>
                <w:szCs w:val="20"/>
                <w:lang w:eastAsia="es-CO"/>
              </w:rPr>
              <w:br/>
            </w:r>
            <w:r w:rsidRPr="00CA361F">
              <w:rPr>
                <w:rFonts w:ascii="Calibri" w:eastAsia="Times New Roman" w:hAnsi="Calibri" w:cs="Calibri"/>
                <w:sz w:val="20"/>
                <w:szCs w:val="20"/>
                <w:lang w:eastAsia="es-CO"/>
              </w:rPr>
              <w:br/>
              <w:t>Se ajusta fecha de inicio y valor total ejecutado correspondiente a la etapa de obra, según documentación aportada.</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5B1791A9"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r w:rsidRPr="00CA361F">
              <w:rPr>
                <w:rFonts w:ascii="Calibri" w:eastAsia="Times New Roman" w:hAnsi="Calibri" w:cs="Calibri"/>
                <w:sz w:val="20"/>
                <w:szCs w:val="20"/>
                <w:lang w:eastAsia="es-CO"/>
              </w:rPr>
              <w:t>CUMPLE</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14:paraId="323BED1E"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r w:rsidRPr="00CA361F">
              <w:rPr>
                <w:rFonts w:ascii="Calibri" w:eastAsia="Times New Roman" w:hAnsi="Calibri" w:cs="Calibri"/>
                <w:sz w:val="20"/>
                <w:szCs w:val="20"/>
                <w:lang w:eastAsia="es-CO"/>
              </w:rPr>
              <w:t xml:space="preserve">Correo No. 3 - Correo Nº1 Requisitos Habilitantes I - Folios 242 a 244 </w:t>
            </w:r>
          </w:p>
        </w:tc>
        <w:tc>
          <w:tcPr>
            <w:tcW w:w="2059" w:type="dxa"/>
            <w:tcBorders>
              <w:top w:val="single" w:sz="4" w:space="0" w:color="auto"/>
              <w:left w:val="nil"/>
              <w:bottom w:val="single" w:sz="4" w:space="0" w:color="auto"/>
              <w:right w:val="single" w:sz="4" w:space="0" w:color="auto"/>
            </w:tcBorders>
            <w:shd w:val="clear" w:color="auto" w:fill="auto"/>
            <w:noWrap/>
            <w:vAlign w:val="center"/>
            <w:hideMark/>
          </w:tcPr>
          <w:p w14:paraId="400460E1"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proofErr w:type="spellStart"/>
            <w:r w:rsidRPr="00CA361F">
              <w:rPr>
                <w:rFonts w:ascii="Calibri" w:eastAsia="Times New Roman" w:hAnsi="Calibri" w:cs="Calibri"/>
                <w:sz w:val="20"/>
                <w:szCs w:val="20"/>
                <w:lang w:eastAsia="es-CO"/>
              </w:rPr>
              <w:t>N.A</w:t>
            </w:r>
            <w:proofErr w:type="spellEnd"/>
            <w:r w:rsidRPr="00CA361F">
              <w:rPr>
                <w:rFonts w:ascii="Calibri" w:eastAsia="Times New Roman" w:hAnsi="Calibri" w:cs="Calibri"/>
                <w:sz w:val="20"/>
                <w:szCs w:val="20"/>
                <w:lang w:eastAsia="es-CO"/>
              </w:rPr>
              <w:t>.</w:t>
            </w:r>
          </w:p>
        </w:tc>
      </w:tr>
      <w:tr w:rsidR="00CA361F" w:rsidRPr="00CA361F" w14:paraId="1BC20E99" w14:textId="77777777" w:rsidTr="00CA361F">
        <w:trPr>
          <w:trHeight w:val="4200"/>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026A51E0" w14:textId="77777777" w:rsidR="00CA361F" w:rsidRPr="00CA361F" w:rsidRDefault="00CA361F" w:rsidP="00CA361F">
            <w:pPr>
              <w:spacing w:after="0" w:line="240" w:lineRule="auto"/>
              <w:rPr>
                <w:rFonts w:ascii="Calibri" w:eastAsia="Times New Roman" w:hAnsi="Calibri" w:cs="Calibri"/>
                <w:sz w:val="20"/>
                <w:szCs w:val="20"/>
                <w:lang w:eastAsia="es-CO"/>
              </w:rPr>
            </w:pPr>
          </w:p>
        </w:tc>
        <w:tc>
          <w:tcPr>
            <w:tcW w:w="2694" w:type="dxa"/>
            <w:tcBorders>
              <w:top w:val="single" w:sz="4" w:space="0" w:color="auto"/>
              <w:left w:val="nil"/>
              <w:bottom w:val="single" w:sz="4" w:space="0" w:color="auto"/>
              <w:right w:val="single" w:sz="4" w:space="0" w:color="000000"/>
            </w:tcBorders>
            <w:shd w:val="clear" w:color="auto" w:fill="auto"/>
            <w:vAlign w:val="center"/>
            <w:hideMark/>
          </w:tcPr>
          <w:p w14:paraId="43D39EAC"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r w:rsidRPr="00CA361F">
              <w:rPr>
                <w:rFonts w:ascii="Calibri" w:eastAsia="Times New Roman" w:hAnsi="Calibri" w:cs="Calibri"/>
                <w:sz w:val="20"/>
                <w:szCs w:val="20"/>
                <w:lang w:eastAsia="es-CO"/>
              </w:rPr>
              <w:t>2. El contrato No. 2 contiene dentro de su alcance interventoría integral a contrato de obra civil de edificación institucional.</w:t>
            </w:r>
            <w:r w:rsidRPr="00CA361F">
              <w:rPr>
                <w:rFonts w:ascii="Calibri" w:eastAsia="Times New Roman" w:hAnsi="Calibri" w:cs="Calibri"/>
                <w:sz w:val="20"/>
                <w:szCs w:val="20"/>
                <w:lang w:eastAsia="es-CO"/>
              </w:rPr>
              <w:br/>
            </w:r>
            <w:r w:rsidRPr="00CA361F">
              <w:rPr>
                <w:rFonts w:ascii="Calibri" w:eastAsia="Times New Roman" w:hAnsi="Calibri" w:cs="Calibri"/>
                <w:sz w:val="20"/>
                <w:szCs w:val="20"/>
                <w:lang w:eastAsia="es-CO"/>
              </w:rPr>
              <w:br/>
              <w:t>Su estado es terminado, sin embargo, en documentación aportada no es posible verificar el recibo a satisfacción del contrato de interventoría. Aclarar y subsanar.</w:t>
            </w:r>
            <w:r w:rsidRPr="00CA361F">
              <w:rPr>
                <w:rFonts w:ascii="Calibri" w:eastAsia="Times New Roman" w:hAnsi="Calibri" w:cs="Calibri"/>
                <w:sz w:val="20"/>
                <w:szCs w:val="20"/>
                <w:lang w:eastAsia="es-CO"/>
              </w:rPr>
              <w:br/>
            </w:r>
            <w:r w:rsidRPr="00CA361F">
              <w:rPr>
                <w:rFonts w:ascii="Calibri" w:eastAsia="Times New Roman" w:hAnsi="Calibri" w:cs="Calibri"/>
                <w:sz w:val="20"/>
                <w:szCs w:val="20"/>
                <w:lang w:eastAsia="es-CO"/>
              </w:rPr>
              <w:br/>
              <w:t>Se ajusta fecha de terminación según documentación aportada.</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287B01FA"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r w:rsidRPr="00CA361F">
              <w:rPr>
                <w:rFonts w:ascii="Calibri" w:eastAsia="Times New Roman" w:hAnsi="Calibri" w:cs="Calibri"/>
                <w:sz w:val="20"/>
                <w:szCs w:val="20"/>
                <w:lang w:eastAsia="es-CO"/>
              </w:rPr>
              <w:t>CUMPLE</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14:paraId="12078952" w14:textId="3C153FA2" w:rsidR="00CA361F" w:rsidRPr="00CA361F" w:rsidRDefault="00CA361F" w:rsidP="00CA361F">
            <w:pPr>
              <w:spacing w:after="0" w:line="240" w:lineRule="auto"/>
              <w:jc w:val="center"/>
              <w:rPr>
                <w:rFonts w:ascii="Calibri" w:eastAsia="Times New Roman" w:hAnsi="Calibri" w:cs="Calibri"/>
                <w:sz w:val="20"/>
                <w:szCs w:val="20"/>
                <w:lang w:eastAsia="es-CO"/>
              </w:rPr>
            </w:pPr>
            <w:r w:rsidRPr="00CA361F">
              <w:rPr>
                <w:rFonts w:ascii="Calibri" w:eastAsia="Times New Roman" w:hAnsi="Calibri" w:cs="Calibri"/>
                <w:sz w:val="20"/>
                <w:szCs w:val="20"/>
                <w:lang w:eastAsia="es-CO"/>
              </w:rPr>
              <w:t>Correo No. 3 - Correo Nº1 Requisitos Habilitantes I - Folios 246 a 248</w:t>
            </w:r>
            <w:r w:rsidRPr="00CA361F">
              <w:rPr>
                <w:rFonts w:ascii="Calibri" w:eastAsia="Times New Roman" w:hAnsi="Calibri" w:cs="Calibri"/>
                <w:sz w:val="20"/>
                <w:szCs w:val="20"/>
                <w:lang w:eastAsia="es-CO"/>
              </w:rPr>
              <w:br/>
            </w:r>
            <w:r w:rsidRPr="00CA361F">
              <w:rPr>
                <w:rFonts w:ascii="Calibri" w:eastAsia="Times New Roman" w:hAnsi="Calibri" w:cs="Calibri"/>
                <w:sz w:val="20"/>
                <w:szCs w:val="20"/>
                <w:lang w:eastAsia="es-CO"/>
              </w:rPr>
              <w:br/>
            </w:r>
            <w:r w:rsidRPr="00CA361F">
              <w:rPr>
                <w:rFonts w:ascii="Calibri" w:eastAsia="Times New Roman" w:hAnsi="Calibri" w:cs="Calibri"/>
                <w:b/>
                <w:bCs/>
                <w:sz w:val="20"/>
                <w:szCs w:val="20"/>
                <w:u w:val="single"/>
                <w:lang w:eastAsia="es-CO"/>
              </w:rPr>
              <w:t>Subsanación:</w:t>
            </w:r>
            <w:r w:rsidRPr="00CA361F">
              <w:rPr>
                <w:rFonts w:ascii="Calibri" w:eastAsia="Times New Roman" w:hAnsi="Calibri" w:cs="Calibri"/>
                <w:sz w:val="20"/>
                <w:szCs w:val="20"/>
                <w:lang w:eastAsia="es-CO"/>
              </w:rPr>
              <w:t xml:space="preserve"> Correo No. 1 - </w:t>
            </w:r>
            <w:proofErr w:type="spellStart"/>
            <w:r w:rsidRPr="00CA361F">
              <w:rPr>
                <w:rFonts w:ascii="Calibri" w:eastAsia="Times New Roman" w:hAnsi="Calibri" w:cs="Calibri"/>
                <w:sz w:val="20"/>
                <w:szCs w:val="20"/>
                <w:lang w:eastAsia="es-CO"/>
              </w:rPr>
              <w:t>Rta</w:t>
            </w:r>
            <w:proofErr w:type="spellEnd"/>
            <w:r w:rsidRPr="00CA361F">
              <w:rPr>
                <w:rFonts w:ascii="Calibri" w:eastAsia="Times New Roman" w:hAnsi="Calibri" w:cs="Calibri"/>
                <w:sz w:val="20"/>
                <w:szCs w:val="20"/>
                <w:lang w:eastAsia="es-CO"/>
              </w:rPr>
              <w:t xml:space="preserve"> solicitud de subsanación - Anexo 1</w:t>
            </w:r>
          </w:p>
        </w:tc>
        <w:tc>
          <w:tcPr>
            <w:tcW w:w="2059" w:type="dxa"/>
            <w:tcBorders>
              <w:top w:val="single" w:sz="4" w:space="0" w:color="auto"/>
              <w:left w:val="nil"/>
              <w:bottom w:val="single" w:sz="4" w:space="0" w:color="auto"/>
              <w:right w:val="single" w:sz="4" w:space="0" w:color="auto"/>
            </w:tcBorders>
            <w:shd w:val="clear" w:color="auto" w:fill="auto"/>
            <w:vAlign w:val="center"/>
            <w:hideMark/>
          </w:tcPr>
          <w:p w14:paraId="462BDCCA"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r w:rsidRPr="00CA361F">
              <w:rPr>
                <w:rFonts w:ascii="Calibri" w:eastAsia="Times New Roman" w:hAnsi="Calibri" w:cs="Calibri"/>
                <w:sz w:val="20"/>
                <w:szCs w:val="20"/>
                <w:lang w:eastAsia="es-CO"/>
              </w:rPr>
              <w:t>2. El contrato No. 2 contiene dentro de su alcance interventoría integral a contrato de obra civil de edificación institucional; su estado es terminado, liquidado y recibido a satisfacción.</w:t>
            </w:r>
            <w:r w:rsidRPr="00CA361F">
              <w:rPr>
                <w:rFonts w:ascii="Calibri" w:eastAsia="Times New Roman" w:hAnsi="Calibri" w:cs="Calibri"/>
                <w:sz w:val="20"/>
                <w:szCs w:val="20"/>
                <w:lang w:eastAsia="es-CO"/>
              </w:rPr>
              <w:br/>
            </w:r>
            <w:r w:rsidRPr="00CA361F">
              <w:rPr>
                <w:rFonts w:ascii="Calibri" w:eastAsia="Times New Roman" w:hAnsi="Calibri" w:cs="Calibri"/>
                <w:sz w:val="20"/>
                <w:szCs w:val="20"/>
                <w:lang w:eastAsia="es-CO"/>
              </w:rPr>
              <w:br/>
              <w:t>Cumpliendo con el alcance general solicitado.</w:t>
            </w:r>
            <w:r w:rsidRPr="00CA361F">
              <w:rPr>
                <w:rFonts w:ascii="Calibri" w:eastAsia="Times New Roman" w:hAnsi="Calibri" w:cs="Calibri"/>
                <w:sz w:val="20"/>
                <w:szCs w:val="20"/>
                <w:lang w:eastAsia="es-CO"/>
              </w:rPr>
              <w:br/>
            </w:r>
            <w:r w:rsidRPr="00CA361F">
              <w:rPr>
                <w:rFonts w:ascii="Calibri" w:eastAsia="Times New Roman" w:hAnsi="Calibri" w:cs="Calibri"/>
                <w:sz w:val="20"/>
                <w:szCs w:val="20"/>
                <w:lang w:eastAsia="es-CO"/>
              </w:rPr>
              <w:br/>
              <w:t>Se ajusta fecha de terminación según documentación aportada.</w:t>
            </w:r>
          </w:p>
        </w:tc>
      </w:tr>
      <w:tr w:rsidR="00CA361F" w:rsidRPr="00CA361F" w14:paraId="74C597E8" w14:textId="77777777" w:rsidTr="00CA361F">
        <w:trPr>
          <w:trHeight w:val="2010"/>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7EB6B58E" w14:textId="77777777" w:rsidR="00CA361F" w:rsidRPr="00CA361F" w:rsidRDefault="00CA361F" w:rsidP="00CA361F">
            <w:pPr>
              <w:spacing w:after="0" w:line="240" w:lineRule="auto"/>
              <w:rPr>
                <w:rFonts w:ascii="Calibri" w:eastAsia="Times New Roman" w:hAnsi="Calibri" w:cs="Calibri"/>
                <w:sz w:val="20"/>
                <w:szCs w:val="20"/>
                <w:lang w:eastAsia="es-CO"/>
              </w:rPr>
            </w:pPr>
          </w:p>
        </w:tc>
        <w:tc>
          <w:tcPr>
            <w:tcW w:w="2694" w:type="dxa"/>
            <w:tcBorders>
              <w:top w:val="single" w:sz="4" w:space="0" w:color="auto"/>
              <w:left w:val="nil"/>
              <w:bottom w:val="single" w:sz="4" w:space="0" w:color="auto"/>
              <w:right w:val="single" w:sz="4" w:space="0" w:color="000000"/>
            </w:tcBorders>
            <w:shd w:val="clear" w:color="auto" w:fill="auto"/>
            <w:vAlign w:val="center"/>
            <w:hideMark/>
          </w:tcPr>
          <w:p w14:paraId="42600EB5"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r w:rsidRPr="00CA361F">
              <w:rPr>
                <w:rFonts w:ascii="Calibri" w:eastAsia="Times New Roman" w:hAnsi="Calibri" w:cs="Calibri"/>
                <w:sz w:val="20"/>
                <w:szCs w:val="20"/>
                <w:lang w:eastAsia="es-CO"/>
              </w:rPr>
              <w:t>3. El contrato No. 3 contiene dentro de su alcance interventoría integral a contrato de dotación de mobiliario institucional y dotación de bienes y servicios TIC; su estado es terminado y liquidado.</w:t>
            </w:r>
            <w:r w:rsidRPr="00CA361F">
              <w:rPr>
                <w:rFonts w:ascii="Calibri" w:eastAsia="Times New Roman" w:hAnsi="Calibri" w:cs="Calibri"/>
                <w:sz w:val="20"/>
                <w:szCs w:val="20"/>
                <w:lang w:eastAsia="es-CO"/>
              </w:rPr>
              <w:br/>
            </w:r>
            <w:r w:rsidRPr="00CA361F">
              <w:rPr>
                <w:rFonts w:ascii="Calibri" w:eastAsia="Times New Roman" w:hAnsi="Calibri" w:cs="Calibri"/>
                <w:sz w:val="20"/>
                <w:szCs w:val="20"/>
                <w:lang w:eastAsia="es-CO"/>
              </w:rPr>
              <w:br/>
              <w:t>Cumpliendo con los criterios a) y b) solicitados.</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A2114FC"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r w:rsidRPr="00CA361F">
              <w:rPr>
                <w:rFonts w:ascii="Calibri" w:eastAsia="Times New Roman" w:hAnsi="Calibri" w:cs="Calibri"/>
                <w:sz w:val="20"/>
                <w:szCs w:val="20"/>
                <w:lang w:eastAsia="es-CO"/>
              </w:rPr>
              <w:t>CUMPLE</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14:paraId="622F0294"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r w:rsidRPr="00CA361F">
              <w:rPr>
                <w:rFonts w:ascii="Calibri" w:eastAsia="Times New Roman" w:hAnsi="Calibri" w:cs="Calibri"/>
                <w:sz w:val="20"/>
                <w:szCs w:val="20"/>
                <w:lang w:eastAsia="es-CO"/>
              </w:rPr>
              <w:t>Correo No. 3 - Correo Nº1 Requisitos Habilitantes I - Folios 250 a 330</w:t>
            </w:r>
          </w:p>
        </w:tc>
        <w:tc>
          <w:tcPr>
            <w:tcW w:w="2059" w:type="dxa"/>
            <w:tcBorders>
              <w:top w:val="single" w:sz="4" w:space="0" w:color="auto"/>
              <w:left w:val="nil"/>
              <w:bottom w:val="single" w:sz="4" w:space="0" w:color="auto"/>
              <w:right w:val="single" w:sz="4" w:space="0" w:color="auto"/>
            </w:tcBorders>
            <w:shd w:val="clear" w:color="auto" w:fill="auto"/>
            <w:noWrap/>
            <w:vAlign w:val="center"/>
            <w:hideMark/>
          </w:tcPr>
          <w:p w14:paraId="4082CB7F"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proofErr w:type="spellStart"/>
            <w:r w:rsidRPr="00CA361F">
              <w:rPr>
                <w:rFonts w:ascii="Calibri" w:eastAsia="Times New Roman" w:hAnsi="Calibri" w:cs="Calibri"/>
                <w:sz w:val="20"/>
                <w:szCs w:val="20"/>
                <w:lang w:eastAsia="es-CO"/>
              </w:rPr>
              <w:t>N.A</w:t>
            </w:r>
            <w:proofErr w:type="spellEnd"/>
            <w:r w:rsidRPr="00CA361F">
              <w:rPr>
                <w:rFonts w:ascii="Calibri" w:eastAsia="Times New Roman" w:hAnsi="Calibri" w:cs="Calibri"/>
                <w:sz w:val="20"/>
                <w:szCs w:val="20"/>
                <w:lang w:eastAsia="es-CO"/>
              </w:rPr>
              <w:t>.</w:t>
            </w:r>
          </w:p>
        </w:tc>
      </w:tr>
      <w:tr w:rsidR="00CA361F" w:rsidRPr="00CA361F" w14:paraId="599EE557" w14:textId="77777777" w:rsidTr="00CA361F">
        <w:trPr>
          <w:trHeight w:val="1995"/>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5B619824" w14:textId="77777777" w:rsidR="00CA361F" w:rsidRPr="00CA361F" w:rsidRDefault="00CA361F" w:rsidP="00CA361F">
            <w:pPr>
              <w:spacing w:after="0" w:line="240" w:lineRule="auto"/>
              <w:rPr>
                <w:rFonts w:ascii="Calibri" w:eastAsia="Times New Roman" w:hAnsi="Calibri" w:cs="Calibri"/>
                <w:sz w:val="20"/>
                <w:szCs w:val="20"/>
                <w:lang w:eastAsia="es-CO"/>
              </w:rPr>
            </w:pPr>
          </w:p>
        </w:tc>
        <w:tc>
          <w:tcPr>
            <w:tcW w:w="2694" w:type="dxa"/>
            <w:tcBorders>
              <w:top w:val="single" w:sz="4" w:space="0" w:color="auto"/>
              <w:left w:val="nil"/>
              <w:bottom w:val="single" w:sz="4" w:space="0" w:color="auto"/>
              <w:right w:val="single" w:sz="4" w:space="0" w:color="000000"/>
            </w:tcBorders>
            <w:shd w:val="clear" w:color="auto" w:fill="auto"/>
            <w:vAlign w:val="center"/>
            <w:hideMark/>
          </w:tcPr>
          <w:p w14:paraId="4A167678"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r w:rsidRPr="00CA361F">
              <w:rPr>
                <w:rFonts w:ascii="Calibri" w:eastAsia="Times New Roman" w:hAnsi="Calibri" w:cs="Calibri"/>
                <w:sz w:val="20"/>
                <w:szCs w:val="20"/>
                <w:lang w:eastAsia="es-CO"/>
              </w:rPr>
              <w:t>4. El contrato No. 4 contiene dentro de su alcance interventoría integral a contrato de dotación de bienes y servicios TIC; su estado es terminado y liquidado.</w:t>
            </w:r>
            <w:r w:rsidRPr="00CA361F">
              <w:rPr>
                <w:rFonts w:ascii="Calibri" w:eastAsia="Times New Roman" w:hAnsi="Calibri" w:cs="Calibri"/>
                <w:sz w:val="20"/>
                <w:szCs w:val="20"/>
                <w:lang w:eastAsia="es-CO"/>
              </w:rPr>
              <w:br/>
            </w:r>
            <w:r w:rsidRPr="00CA361F">
              <w:rPr>
                <w:rFonts w:ascii="Calibri" w:eastAsia="Times New Roman" w:hAnsi="Calibri" w:cs="Calibri"/>
                <w:sz w:val="20"/>
                <w:szCs w:val="20"/>
                <w:lang w:eastAsia="es-CO"/>
              </w:rPr>
              <w:br/>
              <w:t>Cumpliendo con el criterio b) solicitado.</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5ACBA7D1"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r w:rsidRPr="00CA361F">
              <w:rPr>
                <w:rFonts w:ascii="Calibri" w:eastAsia="Times New Roman" w:hAnsi="Calibri" w:cs="Calibri"/>
                <w:sz w:val="20"/>
                <w:szCs w:val="20"/>
                <w:lang w:eastAsia="es-CO"/>
              </w:rPr>
              <w:t>CUMPLE</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14:paraId="51F1EF0A"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r w:rsidRPr="00CA361F">
              <w:rPr>
                <w:rFonts w:ascii="Calibri" w:eastAsia="Times New Roman" w:hAnsi="Calibri" w:cs="Calibri"/>
                <w:sz w:val="20"/>
                <w:szCs w:val="20"/>
                <w:lang w:eastAsia="es-CO"/>
              </w:rPr>
              <w:t>Correo No. 3 - Correo Nº1 Requisitos Habilitantes I - Folios 332 a 357</w:t>
            </w:r>
          </w:p>
        </w:tc>
        <w:tc>
          <w:tcPr>
            <w:tcW w:w="2059" w:type="dxa"/>
            <w:tcBorders>
              <w:top w:val="single" w:sz="4" w:space="0" w:color="auto"/>
              <w:left w:val="nil"/>
              <w:bottom w:val="single" w:sz="4" w:space="0" w:color="auto"/>
              <w:right w:val="single" w:sz="4" w:space="0" w:color="auto"/>
            </w:tcBorders>
            <w:shd w:val="clear" w:color="auto" w:fill="auto"/>
            <w:noWrap/>
            <w:vAlign w:val="center"/>
            <w:hideMark/>
          </w:tcPr>
          <w:p w14:paraId="496C44F9"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proofErr w:type="spellStart"/>
            <w:r w:rsidRPr="00CA361F">
              <w:rPr>
                <w:rFonts w:ascii="Calibri" w:eastAsia="Times New Roman" w:hAnsi="Calibri" w:cs="Calibri"/>
                <w:sz w:val="20"/>
                <w:szCs w:val="20"/>
                <w:lang w:eastAsia="es-CO"/>
              </w:rPr>
              <w:t>N.A</w:t>
            </w:r>
            <w:proofErr w:type="spellEnd"/>
            <w:r w:rsidRPr="00CA361F">
              <w:rPr>
                <w:rFonts w:ascii="Calibri" w:eastAsia="Times New Roman" w:hAnsi="Calibri" w:cs="Calibri"/>
                <w:sz w:val="20"/>
                <w:szCs w:val="20"/>
                <w:lang w:eastAsia="es-CO"/>
              </w:rPr>
              <w:t>.</w:t>
            </w:r>
          </w:p>
        </w:tc>
      </w:tr>
      <w:tr w:rsidR="00CA361F" w:rsidRPr="00CA361F" w14:paraId="400F0C30" w14:textId="77777777" w:rsidTr="00CA361F">
        <w:trPr>
          <w:trHeight w:val="70"/>
          <w:jc w:val="center"/>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10F20"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r w:rsidRPr="00CA361F">
              <w:rPr>
                <w:rFonts w:ascii="Calibri" w:eastAsia="Times New Roman" w:hAnsi="Calibri" w:cs="Calibri"/>
                <w:sz w:val="20"/>
                <w:szCs w:val="20"/>
                <w:lang w:eastAsia="es-CO"/>
              </w:rPr>
              <w:t xml:space="preserve">La sumatoria de los contratos válidos aportados del componente de obra civil y/o mejoramiento de edificaciones institucionales, expresados en SMMLV, debe ser mayor o igual al cien por ciento (100%) el valor total del Presupuesto Estimado del presente proceso de selección. </w:t>
            </w:r>
          </w:p>
        </w:tc>
        <w:tc>
          <w:tcPr>
            <w:tcW w:w="2694" w:type="dxa"/>
            <w:tcBorders>
              <w:top w:val="single" w:sz="4" w:space="0" w:color="auto"/>
              <w:left w:val="nil"/>
              <w:bottom w:val="single" w:sz="4" w:space="0" w:color="auto"/>
              <w:right w:val="single" w:sz="4" w:space="0" w:color="000000"/>
            </w:tcBorders>
            <w:shd w:val="clear" w:color="auto" w:fill="auto"/>
            <w:vAlign w:val="center"/>
            <w:hideMark/>
          </w:tcPr>
          <w:p w14:paraId="523E1444"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r w:rsidRPr="00CA361F">
              <w:rPr>
                <w:rFonts w:ascii="Calibri" w:eastAsia="Times New Roman" w:hAnsi="Calibri" w:cs="Calibri"/>
                <w:sz w:val="20"/>
                <w:szCs w:val="20"/>
                <w:lang w:eastAsia="es-CO"/>
              </w:rPr>
              <w:t>El valor del contrato válido aportado No. 1 que acredita el componente de obra civil de edificación institucional es 1.598,39 SMMLV, este valor es mayor al requisito solicitado, el cual es acreditar por lo menos 718,55 SMMLV.</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329C6625"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r w:rsidRPr="00CA361F">
              <w:rPr>
                <w:rFonts w:ascii="Calibri" w:eastAsia="Times New Roman" w:hAnsi="Calibri" w:cs="Calibri"/>
                <w:sz w:val="20"/>
                <w:szCs w:val="20"/>
                <w:lang w:eastAsia="es-CO"/>
              </w:rPr>
              <w:t>CUMPLE</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14:paraId="3507736E"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r w:rsidRPr="00CA361F">
              <w:rPr>
                <w:rFonts w:ascii="Calibri" w:eastAsia="Times New Roman" w:hAnsi="Calibri" w:cs="Calibri"/>
                <w:sz w:val="20"/>
                <w:szCs w:val="20"/>
                <w:lang w:eastAsia="es-CO"/>
              </w:rPr>
              <w:t xml:space="preserve">Correo No. 3 - Correo Nº1 Requisitos Habilitantes I - Folios 242 a 244 </w:t>
            </w:r>
          </w:p>
        </w:tc>
        <w:tc>
          <w:tcPr>
            <w:tcW w:w="2059" w:type="dxa"/>
            <w:tcBorders>
              <w:top w:val="single" w:sz="4" w:space="0" w:color="auto"/>
              <w:left w:val="nil"/>
              <w:bottom w:val="single" w:sz="4" w:space="0" w:color="auto"/>
              <w:right w:val="single" w:sz="4" w:space="0" w:color="auto"/>
            </w:tcBorders>
            <w:shd w:val="clear" w:color="auto" w:fill="auto"/>
            <w:vAlign w:val="center"/>
            <w:hideMark/>
          </w:tcPr>
          <w:p w14:paraId="79E42291"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r w:rsidRPr="00CA361F">
              <w:rPr>
                <w:rFonts w:ascii="Calibri" w:eastAsia="Times New Roman" w:hAnsi="Calibri" w:cs="Calibri"/>
                <w:sz w:val="20"/>
                <w:szCs w:val="20"/>
                <w:lang w:eastAsia="es-CO"/>
              </w:rPr>
              <w:t>La sumatoria de los contratos válidos aportados No. 1 y No. 2 que acreditan el componente de obra civil de edificaciones institucionales es 1.598,39 SMMLV, este valor es mayor al requisito solicitado, el cual es acreditar por lo menos 718,55 SMMLV.</w:t>
            </w:r>
          </w:p>
        </w:tc>
      </w:tr>
      <w:tr w:rsidR="00CA361F" w:rsidRPr="00CA361F" w14:paraId="56271335" w14:textId="77777777" w:rsidTr="00CA361F">
        <w:trPr>
          <w:trHeight w:val="1699"/>
          <w:jc w:val="center"/>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535C7D"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r w:rsidRPr="00CA361F">
              <w:rPr>
                <w:rFonts w:ascii="Calibri" w:eastAsia="Times New Roman" w:hAnsi="Calibri" w:cs="Calibri"/>
                <w:sz w:val="20"/>
                <w:szCs w:val="20"/>
                <w:lang w:eastAsia="es-CO"/>
              </w:rPr>
              <w:t xml:space="preserve">En los contratos cuyo alcance incluya la interventoría de otras obras o productos o servicios, solo se deberá tener en cuenta la proporcionalidad del componente de obra civil y/o mejoramiento de edificaciones institucionales. El Proponente deberá allegar documento (orden de compra, factura, acta, etc.) que soporte claramente el porcentaje, o, valor, o, ítems del componente de interventoría de infraestructura. </w:t>
            </w:r>
          </w:p>
        </w:tc>
        <w:tc>
          <w:tcPr>
            <w:tcW w:w="2694" w:type="dxa"/>
            <w:tcBorders>
              <w:top w:val="single" w:sz="4" w:space="0" w:color="auto"/>
              <w:left w:val="nil"/>
              <w:bottom w:val="single" w:sz="4" w:space="0" w:color="auto"/>
              <w:right w:val="single" w:sz="4" w:space="0" w:color="000000"/>
            </w:tcBorders>
            <w:shd w:val="clear" w:color="auto" w:fill="auto"/>
            <w:vAlign w:val="center"/>
            <w:hideMark/>
          </w:tcPr>
          <w:p w14:paraId="450FF316"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r w:rsidRPr="00CA361F">
              <w:rPr>
                <w:rFonts w:ascii="Calibri" w:eastAsia="Times New Roman" w:hAnsi="Calibri" w:cs="Calibri"/>
                <w:sz w:val="20"/>
                <w:szCs w:val="20"/>
                <w:lang w:eastAsia="es-CO"/>
              </w:rPr>
              <w:t>Del contrato No. 1, cuyo valor total ejecutado es $ 1.722.884.792,00, se toma el valor de $ 1.712.192.818,00, que corresponde al componente solicitado de obra civil.</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0FED7E5E"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r w:rsidRPr="00CA361F">
              <w:rPr>
                <w:rFonts w:ascii="Calibri" w:eastAsia="Times New Roman" w:hAnsi="Calibri" w:cs="Calibri"/>
                <w:sz w:val="20"/>
                <w:szCs w:val="20"/>
                <w:lang w:eastAsia="es-CO"/>
              </w:rPr>
              <w:t>CUMPLE</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14:paraId="25159ACA"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r w:rsidRPr="00CA361F">
              <w:rPr>
                <w:rFonts w:ascii="Calibri" w:eastAsia="Times New Roman" w:hAnsi="Calibri" w:cs="Calibri"/>
                <w:sz w:val="20"/>
                <w:szCs w:val="20"/>
                <w:lang w:eastAsia="es-CO"/>
              </w:rPr>
              <w:t xml:space="preserve">Correo No. 3 - Correo Nº1 Requisitos Habilitantes I - Folios 242 a 244 </w:t>
            </w:r>
          </w:p>
        </w:tc>
        <w:tc>
          <w:tcPr>
            <w:tcW w:w="2059" w:type="dxa"/>
            <w:tcBorders>
              <w:top w:val="single" w:sz="4" w:space="0" w:color="auto"/>
              <w:left w:val="nil"/>
              <w:bottom w:val="single" w:sz="4" w:space="0" w:color="auto"/>
              <w:right w:val="single" w:sz="4" w:space="0" w:color="auto"/>
            </w:tcBorders>
            <w:shd w:val="clear" w:color="auto" w:fill="auto"/>
            <w:noWrap/>
            <w:vAlign w:val="center"/>
            <w:hideMark/>
          </w:tcPr>
          <w:p w14:paraId="48E00B87"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proofErr w:type="spellStart"/>
            <w:r w:rsidRPr="00CA361F">
              <w:rPr>
                <w:rFonts w:ascii="Calibri" w:eastAsia="Times New Roman" w:hAnsi="Calibri" w:cs="Calibri"/>
                <w:sz w:val="20"/>
                <w:szCs w:val="20"/>
                <w:lang w:eastAsia="es-CO"/>
              </w:rPr>
              <w:t>N.A</w:t>
            </w:r>
            <w:proofErr w:type="spellEnd"/>
            <w:r w:rsidRPr="00CA361F">
              <w:rPr>
                <w:rFonts w:ascii="Calibri" w:eastAsia="Times New Roman" w:hAnsi="Calibri" w:cs="Calibri"/>
                <w:sz w:val="20"/>
                <w:szCs w:val="20"/>
                <w:lang w:eastAsia="es-CO"/>
              </w:rPr>
              <w:t>.</w:t>
            </w:r>
          </w:p>
        </w:tc>
      </w:tr>
      <w:tr w:rsidR="00CA361F" w:rsidRPr="00CA361F" w14:paraId="6E7AD7EC" w14:textId="77777777" w:rsidTr="00CA361F">
        <w:trPr>
          <w:trHeight w:val="2202"/>
          <w:jc w:val="center"/>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8B7F0"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r w:rsidRPr="00CA361F">
              <w:rPr>
                <w:rFonts w:ascii="Calibri" w:eastAsia="Times New Roman" w:hAnsi="Calibri" w:cs="Calibri"/>
                <w:sz w:val="20"/>
                <w:szCs w:val="20"/>
                <w:lang w:eastAsia="es-CO"/>
              </w:rPr>
              <w:t>En caso de figuras asociativas todos los integrantes deberán aportar mínimo un (1) contrato válido de los requeridos en la experiencia mínima habilitante. Los contratos con los que se pretenda acreditar este requisito deberán haber sido ejecutados directamente (individualmente o como integrante de una figura asociativa) por parte del integrante de la figura plural que se presente en la LPA.</w:t>
            </w:r>
          </w:p>
        </w:tc>
        <w:tc>
          <w:tcPr>
            <w:tcW w:w="2694" w:type="dxa"/>
            <w:tcBorders>
              <w:top w:val="single" w:sz="4" w:space="0" w:color="auto"/>
              <w:left w:val="nil"/>
              <w:bottom w:val="single" w:sz="4" w:space="0" w:color="auto"/>
              <w:right w:val="single" w:sz="4" w:space="0" w:color="000000"/>
            </w:tcBorders>
            <w:shd w:val="clear" w:color="auto" w:fill="auto"/>
            <w:vAlign w:val="center"/>
            <w:hideMark/>
          </w:tcPr>
          <w:p w14:paraId="33554A4E"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proofErr w:type="spellStart"/>
            <w:r w:rsidRPr="00CA361F">
              <w:rPr>
                <w:rFonts w:ascii="Calibri" w:eastAsia="Times New Roman" w:hAnsi="Calibri" w:cs="Calibri"/>
                <w:sz w:val="20"/>
                <w:szCs w:val="20"/>
                <w:lang w:eastAsia="es-CO"/>
              </w:rPr>
              <w:t>N.A</w:t>
            </w:r>
            <w:proofErr w:type="spellEnd"/>
            <w:r w:rsidRPr="00CA361F">
              <w:rPr>
                <w:rFonts w:ascii="Calibri" w:eastAsia="Times New Roman" w:hAnsi="Calibri" w:cs="Calibri"/>
                <w:sz w:val="20"/>
                <w:szCs w:val="20"/>
                <w:lang w:eastAsia="es-CO"/>
              </w:rPr>
              <w:t>.</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6A105D30"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r w:rsidRPr="00CA361F">
              <w:rPr>
                <w:rFonts w:ascii="Calibri" w:eastAsia="Times New Roman" w:hAnsi="Calibri" w:cs="Calibri"/>
                <w:sz w:val="20"/>
                <w:szCs w:val="20"/>
                <w:lang w:eastAsia="es-CO"/>
              </w:rPr>
              <w:t>CUMPLE</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14:paraId="10D3E5E3"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r w:rsidRPr="00CA361F">
              <w:rPr>
                <w:rFonts w:ascii="Calibri" w:eastAsia="Times New Roman" w:hAnsi="Calibri" w:cs="Calibri"/>
                <w:sz w:val="20"/>
                <w:szCs w:val="20"/>
                <w:lang w:eastAsia="es-CO"/>
              </w:rPr>
              <w:t>Correo No. 3 - Correo Nº1 Requisitos Habilitantes I - Folios 239 a 357</w:t>
            </w:r>
          </w:p>
        </w:tc>
        <w:tc>
          <w:tcPr>
            <w:tcW w:w="2059" w:type="dxa"/>
            <w:tcBorders>
              <w:top w:val="single" w:sz="4" w:space="0" w:color="auto"/>
              <w:left w:val="nil"/>
              <w:bottom w:val="single" w:sz="4" w:space="0" w:color="auto"/>
              <w:right w:val="single" w:sz="4" w:space="0" w:color="auto"/>
            </w:tcBorders>
            <w:shd w:val="clear" w:color="auto" w:fill="auto"/>
            <w:noWrap/>
            <w:vAlign w:val="center"/>
            <w:hideMark/>
          </w:tcPr>
          <w:p w14:paraId="2C26FB13"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proofErr w:type="spellStart"/>
            <w:r w:rsidRPr="00CA361F">
              <w:rPr>
                <w:rFonts w:ascii="Calibri" w:eastAsia="Times New Roman" w:hAnsi="Calibri" w:cs="Calibri"/>
                <w:sz w:val="20"/>
                <w:szCs w:val="20"/>
                <w:lang w:eastAsia="es-CO"/>
              </w:rPr>
              <w:t>N.A</w:t>
            </w:r>
            <w:proofErr w:type="spellEnd"/>
            <w:r w:rsidRPr="00CA361F">
              <w:rPr>
                <w:rFonts w:ascii="Calibri" w:eastAsia="Times New Roman" w:hAnsi="Calibri" w:cs="Calibri"/>
                <w:sz w:val="20"/>
                <w:szCs w:val="20"/>
                <w:lang w:eastAsia="es-CO"/>
              </w:rPr>
              <w:t>.</w:t>
            </w:r>
          </w:p>
        </w:tc>
      </w:tr>
      <w:tr w:rsidR="00CA361F" w:rsidRPr="00CA361F" w14:paraId="0EB4BF70" w14:textId="77777777" w:rsidTr="00CA361F">
        <w:trPr>
          <w:trHeight w:val="1602"/>
          <w:jc w:val="center"/>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A78A2"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r w:rsidRPr="00CA361F">
              <w:rPr>
                <w:rFonts w:ascii="Calibri" w:eastAsia="Times New Roman" w:hAnsi="Calibri" w:cs="Calibri"/>
                <w:sz w:val="20"/>
                <w:szCs w:val="20"/>
                <w:lang w:eastAsia="es-CO"/>
              </w:rPr>
              <w:t xml:space="preserve">La experiencia mínima requerida se deberá acreditar con el diligenciamiento del Anexo No. 6 (Experiencia mínima requerida), el cual debe ser firmado por el representante legal o apoderado del proponente del oferente individual o el representante legal o apoderado del proponente plural. </w:t>
            </w:r>
          </w:p>
        </w:tc>
        <w:tc>
          <w:tcPr>
            <w:tcW w:w="2694" w:type="dxa"/>
            <w:tcBorders>
              <w:top w:val="single" w:sz="4" w:space="0" w:color="auto"/>
              <w:left w:val="nil"/>
              <w:bottom w:val="single" w:sz="4" w:space="0" w:color="auto"/>
              <w:right w:val="single" w:sz="4" w:space="0" w:color="000000"/>
            </w:tcBorders>
            <w:shd w:val="clear" w:color="auto" w:fill="auto"/>
            <w:vAlign w:val="center"/>
            <w:hideMark/>
          </w:tcPr>
          <w:p w14:paraId="01B2E175"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r w:rsidRPr="00CA361F">
              <w:rPr>
                <w:rFonts w:ascii="Calibri" w:eastAsia="Times New Roman" w:hAnsi="Calibri" w:cs="Calibri"/>
                <w:sz w:val="20"/>
                <w:szCs w:val="20"/>
                <w:lang w:eastAsia="es-CO"/>
              </w:rPr>
              <w:t xml:space="preserve">El proponente presenta el Anexo No. 6 completamente </w:t>
            </w:r>
            <w:proofErr w:type="gramStart"/>
            <w:r w:rsidRPr="00CA361F">
              <w:rPr>
                <w:rFonts w:ascii="Calibri" w:eastAsia="Times New Roman" w:hAnsi="Calibri" w:cs="Calibri"/>
                <w:sz w:val="20"/>
                <w:szCs w:val="20"/>
                <w:lang w:eastAsia="es-CO"/>
              </w:rPr>
              <w:t>diligenciado  y</w:t>
            </w:r>
            <w:proofErr w:type="gramEnd"/>
            <w:r w:rsidRPr="00CA361F">
              <w:rPr>
                <w:rFonts w:ascii="Calibri" w:eastAsia="Times New Roman" w:hAnsi="Calibri" w:cs="Calibri"/>
                <w:sz w:val="20"/>
                <w:szCs w:val="20"/>
                <w:lang w:eastAsia="es-CO"/>
              </w:rPr>
              <w:t xml:space="preserve"> firmado por parte del representante legal, en formato PDF.</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467FE9B2"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r w:rsidRPr="00CA361F">
              <w:rPr>
                <w:rFonts w:ascii="Calibri" w:eastAsia="Times New Roman" w:hAnsi="Calibri" w:cs="Calibri"/>
                <w:sz w:val="20"/>
                <w:szCs w:val="20"/>
                <w:lang w:eastAsia="es-CO"/>
              </w:rPr>
              <w:t>CUMPLE</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14:paraId="3435213E"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r w:rsidRPr="00CA361F">
              <w:rPr>
                <w:rFonts w:ascii="Calibri" w:eastAsia="Times New Roman" w:hAnsi="Calibri" w:cs="Calibri"/>
                <w:sz w:val="20"/>
                <w:szCs w:val="20"/>
                <w:lang w:eastAsia="es-CO"/>
              </w:rPr>
              <w:t>Correo No. 3 - Correo Nº1 Requisitos Habilitantes I - Folio 239</w:t>
            </w:r>
          </w:p>
        </w:tc>
        <w:tc>
          <w:tcPr>
            <w:tcW w:w="2059" w:type="dxa"/>
            <w:tcBorders>
              <w:top w:val="single" w:sz="4" w:space="0" w:color="auto"/>
              <w:left w:val="nil"/>
              <w:bottom w:val="single" w:sz="4" w:space="0" w:color="auto"/>
              <w:right w:val="single" w:sz="4" w:space="0" w:color="auto"/>
            </w:tcBorders>
            <w:shd w:val="clear" w:color="auto" w:fill="auto"/>
            <w:noWrap/>
            <w:vAlign w:val="center"/>
            <w:hideMark/>
          </w:tcPr>
          <w:p w14:paraId="75490E41"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proofErr w:type="spellStart"/>
            <w:r w:rsidRPr="00CA361F">
              <w:rPr>
                <w:rFonts w:ascii="Calibri" w:eastAsia="Times New Roman" w:hAnsi="Calibri" w:cs="Calibri"/>
                <w:sz w:val="20"/>
                <w:szCs w:val="20"/>
                <w:lang w:eastAsia="es-CO"/>
              </w:rPr>
              <w:t>N.A</w:t>
            </w:r>
            <w:proofErr w:type="spellEnd"/>
            <w:r w:rsidRPr="00CA361F">
              <w:rPr>
                <w:rFonts w:ascii="Calibri" w:eastAsia="Times New Roman" w:hAnsi="Calibri" w:cs="Calibri"/>
                <w:sz w:val="20"/>
                <w:szCs w:val="20"/>
                <w:lang w:eastAsia="es-CO"/>
              </w:rPr>
              <w:t>.</w:t>
            </w:r>
          </w:p>
        </w:tc>
      </w:tr>
      <w:tr w:rsidR="00CA361F" w:rsidRPr="00CA361F" w14:paraId="2184A08D" w14:textId="77777777" w:rsidTr="00CA361F">
        <w:trPr>
          <w:trHeight w:val="4260"/>
          <w:jc w:val="center"/>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20EDD9"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r w:rsidRPr="00CA361F">
              <w:rPr>
                <w:rFonts w:ascii="Calibri" w:eastAsia="Times New Roman" w:hAnsi="Calibri" w:cs="Calibri"/>
                <w:sz w:val="20"/>
                <w:szCs w:val="20"/>
                <w:lang w:eastAsia="es-CO"/>
              </w:rPr>
              <w:t>Cumplimiento de los requisitos establecidos en el numeral 6.3.3. -Reglas para la acreditación de la experiencia- de los TDR.</w:t>
            </w:r>
          </w:p>
        </w:tc>
        <w:tc>
          <w:tcPr>
            <w:tcW w:w="2694" w:type="dxa"/>
            <w:tcBorders>
              <w:top w:val="single" w:sz="4" w:space="0" w:color="auto"/>
              <w:left w:val="nil"/>
              <w:bottom w:val="single" w:sz="4" w:space="0" w:color="auto"/>
              <w:right w:val="single" w:sz="4" w:space="0" w:color="000000"/>
            </w:tcBorders>
            <w:shd w:val="clear" w:color="auto" w:fill="auto"/>
            <w:vAlign w:val="center"/>
            <w:hideMark/>
          </w:tcPr>
          <w:p w14:paraId="55518695"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r w:rsidRPr="00CA361F">
              <w:rPr>
                <w:rFonts w:ascii="Calibri" w:eastAsia="Times New Roman" w:hAnsi="Calibri" w:cs="Calibri"/>
                <w:sz w:val="20"/>
                <w:szCs w:val="20"/>
                <w:lang w:eastAsia="es-CO"/>
              </w:rPr>
              <w:t>El proponente cumple con el numeral 6.3.3. -Reglas para la acreditación de la experiencia- de los TDR.</w:t>
            </w:r>
            <w:r w:rsidRPr="00CA361F">
              <w:rPr>
                <w:rFonts w:ascii="Calibri" w:eastAsia="Times New Roman" w:hAnsi="Calibri" w:cs="Calibri"/>
                <w:sz w:val="20"/>
                <w:szCs w:val="20"/>
                <w:lang w:eastAsia="es-CO"/>
              </w:rPr>
              <w:br/>
            </w:r>
            <w:r w:rsidRPr="00CA361F">
              <w:rPr>
                <w:rFonts w:ascii="Calibri" w:eastAsia="Times New Roman" w:hAnsi="Calibri" w:cs="Calibri"/>
                <w:sz w:val="20"/>
                <w:szCs w:val="20"/>
                <w:lang w:eastAsia="es-CO"/>
              </w:rPr>
              <w:br/>
              <w:t>Para el contrato No. 1, el proponente adjunta:</w:t>
            </w:r>
            <w:r w:rsidRPr="00CA361F">
              <w:rPr>
                <w:rFonts w:ascii="Calibri" w:eastAsia="Times New Roman" w:hAnsi="Calibri" w:cs="Calibri"/>
                <w:sz w:val="20"/>
                <w:szCs w:val="20"/>
                <w:lang w:eastAsia="es-CO"/>
              </w:rPr>
              <w:br/>
              <w:t>Certificación 1 y Certificación 2.</w:t>
            </w:r>
            <w:r w:rsidRPr="00CA361F">
              <w:rPr>
                <w:rFonts w:ascii="Calibri" w:eastAsia="Times New Roman" w:hAnsi="Calibri" w:cs="Calibri"/>
                <w:sz w:val="20"/>
                <w:szCs w:val="20"/>
                <w:lang w:eastAsia="es-CO"/>
              </w:rPr>
              <w:br/>
            </w:r>
            <w:r w:rsidRPr="00CA361F">
              <w:rPr>
                <w:rFonts w:ascii="Calibri" w:eastAsia="Times New Roman" w:hAnsi="Calibri" w:cs="Calibri"/>
                <w:sz w:val="20"/>
                <w:szCs w:val="20"/>
                <w:lang w:eastAsia="es-CO"/>
              </w:rPr>
              <w:br/>
              <w:t>Para el contrato No. 2, el proponente adjunta:</w:t>
            </w:r>
            <w:r w:rsidRPr="00CA361F">
              <w:rPr>
                <w:rFonts w:ascii="Calibri" w:eastAsia="Times New Roman" w:hAnsi="Calibri" w:cs="Calibri"/>
                <w:sz w:val="20"/>
                <w:szCs w:val="20"/>
                <w:lang w:eastAsia="es-CO"/>
              </w:rPr>
              <w:br/>
              <w:t>Certificación.</w:t>
            </w:r>
            <w:r w:rsidRPr="00CA361F">
              <w:rPr>
                <w:rFonts w:ascii="Calibri" w:eastAsia="Times New Roman" w:hAnsi="Calibri" w:cs="Calibri"/>
                <w:sz w:val="20"/>
                <w:szCs w:val="20"/>
                <w:lang w:eastAsia="es-CO"/>
              </w:rPr>
              <w:br/>
            </w:r>
            <w:r w:rsidRPr="00CA361F">
              <w:rPr>
                <w:rFonts w:ascii="Calibri" w:eastAsia="Times New Roman" w:hAnsi="Calibri" w:cs="Calibri"/>
                <w:sz w:val="20"/>
                <w:szCs w:val="20"/>
                <w:lang w:eastAsia="es-CO"/>
              </w:rPr>
              <w:br/>
              <w:t>Para el contrato No. 3, el proponente adjunta:</w:t>
            </w:r>
            <w:r w:rsidRPr="00CA361F">
              <w:rPr>
                <w:rFonts w:ascii="Calibri" w:eastAsia="Times New Roman" w:hAnsi="Calibri" w:cs="Calibri"/>
                <w:sz w:val="20"/>
                <w:szCs w:val="20"/>
                <w:lang w:eastAsia="es-CO"/>
              </w:rPr>
              <w:br/>
              <w:t>Certificación, Acta de liquidación y Contrato.</w:t>
            </w:r>
            <w:r w:rsidRPr="00CA361F">
              <w:rPr>
                <w:rFonts w:ascii="Calibri" w:eastAsia="Times New Roman" w:hAnsi="Calibri" w:cs="Calibri"/>
                <w:sz w:val="20"/>
                <w:szCs w:val="20"/>
                <w:lang w:eastAsia="es-CO"/>
              </w:rPr>
              <w:br/>
            </w:r>
            <w:r w:rsidRPr="00CA361F">
              <w:rPr>
                <w:rFonts w:ascii="Calibri" w:eastAsia="Times New Roman" w:hAnsi="Calibri" w:cs="Calibri"/>
                <w:sz w:val="20"/>
                <w:szCs w:val="20"/>
                <w:lang w:eastAsia="es-CO"/>
              </w:rPr>
              <w:br/>
              <w:t>Para el contrato No. 4, el proponente adjunta:</w:t>
            </w:r>
            <w:r w:rsidRPr="00CA361F">
              <w:rPr>
                <w:rFonts w:ascii="Calibri" w:eastAsia="Times New Roman" w:hAnsi="Calibri" w:cs="Calibri"/>
                <w:sz w:val="20"/>
                <w:szCs w:val="20"/>
                <w:lang w:eastAsia="es-CO"/>
              </w:rPr>
              <w:br/>
              <w:t>Certificación y Acta de liquidación.</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33A4D96C"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r w:rsidRPr="00CA361F">
              <w:rPr>
                <w:rFonts w:ascii="Calibri" w:eastAsia="Times New Roman" w:hAnsi="Calibri" w:cs="Calibri"/>
                <w:sz w:val="20"/>
                <w:szCs w:val="20"/>
                <w:lang w:eastAsia="es-CO"/>
              </w:rPr>
              <w:t>CUMPLE</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14:paraId="5635CF29"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r w:rsidRPr="00CA361F">
              <w:rPr>
                <w:rFonts w:ascii="Calibri" w:eastAsia="Times New Roman" w:hAnsi="Calibri" w:cs="Calibri"/>
                <w:sz w:val="20"/>
                <w:szCs w:val="20"/>
                <w:lang w:eastAsia="es-CO"/>
              </w:rPr>
              <w:t>Correo No. 3 - Correo Nº1 Requisitos Habilitantes I - Folios 239 a 357</w:t>
            </w:r>
          </w:p>
        </w:tc>
        <w:tc>
          <w:tcPr>
            <w:tcW w:w="2059" w:type="dxa"/>
            <w:tcBorders>
              <w:top w:val="single" w:sz="4" w:space="0" w:color="auto"/>
              <w:left w:val="nil"/>
              <w:bottom w:val="single" w:sz="4" w:space="0" w:color="auto"/>
              <w:right w:val="single" w:sz="4" w:space="0" w:color="auto"/>
            </w:tcBorders>
            <w:shd w:val="clear" w:color="auto" w:fill="auto"/>
            <w:noWrap/>
            <w:vAlign w:val="center"/>
            <w:hideMark/>
          </w:tcPr>
          <w:p w14:paraId="69594A4F" w14:textId="77777777" w:rsidR="00CA361F" w:rsidRPr="00CA361F" w:rsidRDefault="00CA361F" w:rsidP="00CA361F">
            <w:pPr>
              <w:spacing w:after="0" w:line="240" w:lineRule="auto"/>
              <w:jc w:val="center"/>
              <w:rPr>
                <w:rFonts w:ascii="Calibri" w:eastAsia="Times New Roman" w:hAnsi="Calibri" w:cs="Calibri"/>
                <w:sz w:val="20"/>
                <w:szCs w:val="20"/>
                <w:lang w:eastAsia="es-CO"/>
              </w:rPr>
            </w:pPr>
            <w:proofErr w:type="spellStart"/>
            <w:r w:rsidRPr="00CA361F">
              <w:rPr>
                <w:rFonts w:ascii="Calibri" w:eastAsia="Times New Roman" w:hAnsi="Calibri" w:cs="Calibri"/>
                <w:sz w:val="20"/>
                <w:szCs w:val="20"/>
                <w:lang w:eastAsia="es-CO"/>
              </w:rPr>
              <w:t>N.A</w:t>
            </w:r>
            <w:proofErr w:type="spellEnd"/>
            <w:r w:rsidRPr="00CA361F">
              <w:rPr>
                <w:rFonts w:ascii="Calibri" w:eastAsia="Times New Roman" w:hAnsi="Calibri" w:cs="Calibri"/>
                <w:sz w:val="20"/>
                <w:szCs w:val="20"/>
                <w:lang w:eastAsia="es-CO"/>
              </w:rPr>
              <w:t>.</w:t>
            </w:r>
          </w:p>
        </w:tc>
      </w:tr>
    </w:tbl>
    <w:p w14:paraId="1D29D31C" w14:textId="77777777" w:rsidR="005258F3" w:rsidRPr="007801A7" w:rsidRDefault="005258F3" w:rsidP="00B934DE">
      <w:pPr>
        <w:spacing w:after="0"/>
        <w:rPr>
          <w:b/>
        </w:rPr>
      </w:pPr>
    </w:p>
    <w:p w14:paraId="7BBDE9E7" w14:textId="72D6C8D5" w:rsidR="00B934DE" w:rsidRPr="007801A7" w:rsidRDefault="00B934DE" w:rsidP="00B934DE">
      <w:pPr>
        <w:pStyle w:val="Heading4"/>
        <w:numPr>
          <w:ilvl w:val="0"/>
          <w:numId w:val="0"/>
        </w:numPr>
        <w:rPr>
          <w:rFonts w:asciiTheme="minorHAnsi" w:eastAsia="Times New Roman" w:hAnsiTheme="minorHAnsi" w:cstheme="minorHAnsi"/>
          <w:b/>
          <w:bCs/>
          <w:i w:val="0"/>
          <w:color w:val="auto"/>
          <w:lang w:eastAsia="es-CO"/>
        </w:rPr>
      </w:pPr>
      <w:r w:rsidRPr="007801A7">
        <w:rPr>
          <w:rFonts w:asciiTheme="minorHAnsi" w:eastAsia="Times New Roman" w:hAnsiTheme="minorHAnsi" w:cstheme="minorHAnsi"/>
          <w:i w:val="0"/>
          <w:color w:val="auto"/>
          <w:lang w:eastAsia="es-CO"/>
        </w:rPr>
        <w:t xml:space="preserve"> </w:t>
      </w:r>
      <w:bookmarkStart w:id="44" w:name="_Toc149587253"/>
      <w:r w:rsidRPr="007801A7">
        <w:rPr>
          <w:rFonts w:asciiTheme="minorHAnsi" w:eastAsia="Times New Roman" w:hAnsiTheme="minorHAnsi" w:cstheme="minorHAnsi"/>
          <w:i w:val="0"/>
          <w:color w:val="auto"/>
          <w:lang w:eastAsia="es-CO"/>
        </w:rPr>
        <w:t xml:space="preserve">Resultado evaluación técnica: </w:t>
      </w:r>
      <w:r w:rsidRPr="00D05287">
        <w:rPr>
          <w:rFonts w:asciiTheme="minorHAnsi" w:eastAsia="Times New Roman" w:hAnsiTheme="minorHAnsi" w:cstheme="minorHAnsi"/>
          <w:b/>
          <w:bCs/>
          <w:i w:val="0"/>
          <w:color w:val="auto"/>
          <w:lang w:eastAsia="es-CO"/>
        </w:rPr>
        <w:t>CUMPLE</w:t>
      </w:r>
      <w:bookmarkEnd w:id="44"/>
    </w:p>
    <w:p w14:paraId="183AAE57" w14:textId="77777777" w:rsidR="00B934DE" w:rsidRDefault="00B934DE" w:rsidP="006610B7">
      <w:pPr>
        <w:rPr>
          <w:lang w:val="es-ES" w:eastAsia="es-CO" w:bidi="es-ES"/>
        </w:rPr>
      </w:pPr>
    </w:p>
    <w:p w14:paraId="50703EBF" w14:textId="77777777" w:rsidR="00D05287" w:rsidRDefault="00D05287" w:rsidP="006610B7">
      <w:pPr>
        <w:rPr>
          <w:lang w:val="es-ES" w:eastAsia="es-CO" w:bidi="es-ES"/>
        </w:rPr>
      </w:pPr>
    </w:p>
    <w:p w14:paraId="6BF163FC" w14:textId="77777777" w:rsidR="00D05287" w:rsidRPr="007801A7" w:rsidRDefault="00D05287" w:rsidP="006610B7">
      <w:pPr>
        <w:rPr>
          <w:lang w:val="es-ES" w:eastAsia="es-CO" w:bidi="es-ES"/>
        </w:rPr>
      </w:pPr>
    </w:p>
    <w:p w14:paraId="345FACCD" w14:textId="7E55A37C" w:rsidR="00093B88" w:rsidRPr="007801A7" w:rsidRDefault="00EC76AB" w:rsidP="00093B88">
      <w:pPr>
        <w:pStyle w:val="Heading3"/>
        <w:numPr>
          <w:ilvl w:val="2"/>
          <w:numId w:val="6"/>
        </w:numPr>
        <w:tabs>
          <w:tab w:val="num" w:pos="360"/>
        </w:tabs>
        <w:ind w:left="180" w:hanging="180"/>
        <w:rPr>
          <w:rFonts w:asciiTheme="minorHAnsi" w:hAnsiTheme="minorHAnsi"/>
          <w:b/>
          <w:color w:val="auto"/>
          <w:sz w:val="22"/>
          <w:szCs w:val="22"/>
        </w:rPr>
      </w:pPr>
      <w:bookmarkStart w:id="45" w:name="_Toc149587254"/>
      <w:r>
        <w:rPr>
          <w:rFonts w:asciiTheme="minorHAnsi" w:hAnsiTheme="minorHAnsi"/>
          <w:b/>
          <w:color w:val="auto"/>
          <w:sz w:val="22"/>
          <w:szCs w:val="22"/>
        </w:rPr>
        <w:t xml:space="preserve">CONSORCIO </w:t>
      </w:r>
      <w:proofErr w:type="spellStart"/>
      <w:r>
        <w:rPr>
          <w:rFonts w:asciiTheme="minorHAnsi" w:hAnsiTheme="minorHAnsi"/>
          <w:b/>
          <w:color w:val="auto"/>
          <w:sz w:val="22"/>
          <w:szCs w:val="22"/>
        </w:rPr>
        <w:t>SODES</w:t>
      </w:r>
      <w:proofErr w:type="spellEnd"/>
      <w:r>
        <w:rPr>
          <w:rFonts w:asciiTheme="minorHAnsi" w:hAnsiTheme="minorHAnsi"/>
          <w:b/>
          <w:color w:val="auto"/>
          <w:sz w:val="22"/>
          <w:szCs w:val="22"/>
        </w:rPr>
        <w:t xml:space="preserve"> 2023</w:t>
      </w:r>
      <w:bookmarkEnd w:id="45"/>
    </w:p>
    <w:p w14:paraId="55750864" w14:textId="77777777" w:rsidR="00093B88" w:rsidRPr="007801A7" w:rsidRDefault="00093B88" w:rsidP="00093B88">
      <w:pPr>
        <w:spacing w:after="0"/>
      </w:pPr>
    </w:p>
    <w:p w14:paraId="10432C54" w14:textId="43952D4A" w:rsidR="00093B88" w:rsidRPr="007801A7" w:rsidRDefault="00093B88" w:rsidP="00093B88">
      <w:pPr>
        <w:pStyle w:val="Heading4"/>
        <w:numPr>
          <w:ilvl w:val="3"/>
          <w:numId w:val="6"/>
        </w:numPr>
        <w:tabs>
          <w:tab w:val="num" w:pos="360"/>
        </w:tabs>
        <w:ind w:left="851" w:hanging="851"/>
        <w:rPr>
          <w:rFonts w:asciiTheme="minorHAnsi" w:hAnsiTheme="minorHAnsi" w:cstheme="minorHAnsi"/>
          <w:b/>
          <w:bCs/>
          <w:i w:val="0"/>
          <w:color w:val="auto"/>
        </w:rPr>
      </w:pPr>
      <w:bookmarkStart w:id="46" w:name="_Toc149587255"/>
      <w:r w:rsidRPr="007801A7">
        <w:rPr>
          <w:rFonts w:asciiTheme="minorHAnsi" w:hAnsiTheme="minorHAnsi" w:cstheme="minorHAnsi"/>
          <w:b/>
          <w:bCs/>
          <w:i w:val="0"/>
          <w:color w:val="auto"/>
        </w:rPr>
        <w:t>Evaluación de requisitos habilitantes de orden jurídico</w:t>
      </w:r>
      <w:bookmarkEnd w:id="46"/>
    </w:p>
    <w:p w14:paraId="7C084324" w14:textId="77777777" w:rsidR="00093B88" w:rsidRDefault="00093B88" w:rsidP="00093B88">
      <w:pPr>
        <w:spacing w:after="0"/>
      </w:pPr>
    </w:p>
    <w:tbl>
      <w:tblPr>
        <w:tblW w:w="9340" w:type="dxa"/>
        <w:tblCellMar>
          <w:left w:w="70" w:type="dxa"/>
          <w:right w:w="70" w:type="dxa"/>
        </w:tblCellMar>
        <w:tblLook w:val="04A0" w:firstRow="1" w:lastRow="0" w:firstColumn="1" w:lastColumn="0" w:noHBand="0" w:noVBand="1"/>
      </w:tblPr>
      <w:tblGrid>
        <w:gridCol w:w="343"/>
        <w:gridCol w:w="2943"/>
        <w:gridCol w:w="880"/>
        <w:gridCol w:w="1098"/>
        <w:gridCol w:w="2076"/>
        <w:gridCol w:w="2000"/>
      </w:tblGrid>
      <w:tr w:rsidR="00DA0603" w:rsidRPr="00DA0603" w14:paraId="4A9A4DB2" w14:textId="77777777" w:rsidTr="00DA0603">
        <w:trPr>
          <w:trHeight w:val="930"/>
          <w:tblHeader/>
        </w:trPr>
        <w:tc>
          <w:tcPr>
            <w:tcW w:w="3286"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CAF0297" w14:textId="77777777" w:rsidR="00DA0603" w:rsidRPr="00DA0603" w:rsidRDefault="00DA0603" w:rsidP="00DA0603">
            <w:pPr>
              <w:spacing w:after="0" w:line="240" w:lineRule="auto"/>
              <w:jc w:val="center"/>
              <w:rPr>
                <w:rFonts w:eastAsia="Times New Roman" w:cstheme="minorHAnsi"/>
                <w:b/>
                <w:bCs/>
                <w:sz w:val="20"/>
                <w:szCs w:val="20"/>
                <w:lang w:eastAsia="es-CO"/>
              </w:rPr>
            </w:pPr>
            <w:r w:rsidRPr="00DA0603">
              <w:rPr>
                <w:rFonts w:eastAsia="Times New Roman" w:cstheme="minorHAnsi"/>
                <w:b/>
                <w:bCs/>
                <w:sz w:val="20"/>
                <w:szCs w:val="20"/>
                <w:lang w:eastAsia="es-CO"/>
              </w:rPr>
              <w:t>1. CONDICIONES JURÍDICAS, REVISAR CAPITULO DE REQUISITOS DE CAPACIDAD JURÍDICA</w:t>
            </w:r>
          </w:p>
        </w:tc>
        <w:tc>
          <w:tcPr>
            <w:tcW w:w="880" w:type="dxa"/>
            <w:tcBorders>
              <w:top w:val="single" w:sz="4" w:space="0" w:color="auto"/>
              <w:left w:val="nil"/>
              <w:bottom w:val="single" w:sz="4" w:space="0" w:color="auto"/>
              <w:right w:val="single" w:sz="4" w:space="0" w:color="auto"/>
            </w:tcBorders>
            <w:shd w:val="clear" w:color="000000" w:fill="F2F2F2"/>
            <w:vAlign w:val="center"/>
            <w:hideMark/>
          </w:tcPr>
          <w:p w14:paraId="11033A05" w14:textId="77777777" w:rsidR="00DA0603" w:rsidRPr="00DA0603" w:rsidRDefault="00DA0603" w:rsidP="00DA0603">
            <w:pPr>
              <w:spacing w:after="0" w:line="240" w:lineRule="auto"/>
              <w:jc w:val="center"/>
              <w:rPr>
                <w:rFonts w:eastAsia="Times New Roman" w:cstheme="minorHAnsi"/>
                <w:b/>
                <w:bCs/>
                <w:sz w:val="20"/>
                <w:szCs w:val="20"/>
                <w:lang w:eastAsia="es-CO"/>
              </w:rPr>
            </w:pPr>
            <w:r w:rsidRPr="00DA0603">
              <w:rPr>
                <w:rFonts w:eastAsia="Times New Roman" w:cstheme="minorHAnsi"/>
                <w:b/>
                <w:bCs/>
                <w:sz w:val="20"/>
                <w:szCs w:val="20"/>
                <w:lang w:eastAsia="es-CO"/>
              </w:rPr>
              <w:t>CUMPLE / NO CUMPLE</w:t>
            </w:r>
          </w:p>
        </w:tc>
        <w:tc>
          <w:tcPr>
            <w:tcW w:w="1098" w:type="dxa"/>
            <w:tcBorders>
              <w:top w:val="single" w:sz="4" w:space="0" w:color="auto"/>
              <w:left w:val="nil"/>
              <w:bottom w:val="single" w:sz="4" w:space="0" w:color="auto"/>
              <w:right w:val="single" w:sz="4" w:space="0" w:color="auto"/>
            </w:tcBorders>
            <w:shd w:val="clear" w:color="000000" w:fill="F2F2F2"/>
            <w:vAlign w:val="center"/>
            <w:hideMark/>
          </w:tcPr>
          <w:p w14:paraId="43D5794E" w14:textId="77777777" w:rsidR="00DA0603" w:rsidRPr="00DA0603" w:rsidRDefault="00DA0603" w:rsidP="00DA0603">
            <w:pPr>
              <w:spacing w:after="0" w:line="240" w:lineRule="auto"/>
              <w:jc w:val="center"/>
              <w:rPr>
                <w:rFonts w:eastAsia="Times New Roman" w:cstheme="minorHAnsi"/>
                <w:b/>
                <w:bCs/>
                <w:sz w:val="20"/>
                <w:szCs w:val="20"/>
                <w:lang w:eastAsia="es-CO"/>
              </w:rPr>
            </w:pPr>
            <w:r w:rsidRPr="00DA0603">
              <w:rPr>
                <w:rFonts w:eastAsia="Times New Roman" w:cstheme="minorHAnsi"/>
                <w:b/>
                <w:bCs/>
                <w:sz w:val="20"/>
                <w:szCs w:val="20"/>
                <w:lang w:eastAsia="es-CO"/>
              </w:rPr>
              <w:t>FOLIO (s)</w:t>
            </w:r>
          </w:p>
        </w:tc>
        <w:tc>
          <w:tcPr>
            <w:tcW w:w="2076" w:type="dxa"/>
            <w:tcBorders>
              <w:top w:val="single" w:sz="4" w:space="0" w:color="auto"/>
              <w:left w:val="nil"/>
              <w:bottom w:val="single" w:sz="4" w:space="0" w:color="auto"/>
              <w:right w:val="single" w:sz="4" w:space="0" w:color="auto"/>
            </w:tcBorders>
            <w:shd w:val="clear" w:color="000000" w:fill="F2F2F2"/>
            <w:vAlign w:val="center"/>
            <w:hideMark/>
          </w:tcPr>
          <w:p w14:paraId="6F9B749C" w14:textId="77777777" w:rsidR="00DA0603" w:rsidRPr="00DA0603" w:rsidRDefault="00DA0603" w:rsidP="00DA0603">
            <w:pPr>
              <w:spacing w:after="0" w:line="240" w:lineRule="auto"/>
              <w:jc w:val="center"/>
              <w:rPr>
                <w:rFonts w:eastAsia="Times New Roman" w:cstheme="minorHAnsi"/>
                <w:b/>
                <w:bCs/>
                <w:sz w:val="20"/>
                <w:szCs w:val="20"/>
                <w:lang w:eastAsia="es-CO"/>
              </w:rPr>
            </w:pPr>
            <w:r w:rsidRPr="00DA0603">
              <w:rPr>
                <w:rFonts w:eastAsia="Times New Roman" w:cstheme="minorHAnsi"/>
                <w:b/>
                <w:bCs/>
                <w:sz w:val="20"/>
                <w:szCs w:val="20"/>
                <w:lang w:eastAsia="es-CO"/>
              </w:rPr>
              <w:t>OBSERVACIONES</w:t>
            </w:r>
          </w:p>
        </w:tc>
        <w:tc>
          <w:tcPr>
            <w:tcW w:w="2000" w:type="dxa"/>
            <w:tcBorders>
              <w:top w:val="single" w:sz="4" w:space="0" w:color="auto"/>
              <w:left w:val="nil"/>
              <w:bottom w:val="single" w:sz="4" w:space="0" w:color="auto"/>
              <w:right w:val="single" w:sz="4" w:space="0" w:color="auto"/>
            </w:tcBorders>
            <w:shd w:val="clear" w:color="000000" w:fill="F2F2F2"/>
            <w:noWrap/>
            <w:vAlign w:val="center"/>
            <w:hideMark/>
          </w:tcPr>
          <w:p w14:paraId="39D56541" w14:textId="77777777" w:rsidR="00DA0603" w:rsidRPr="00DA0603" w:rsidRDefault="00DA0603" w:rsidP="00DA0603">
            <w:pPr>
              <w:spacing w:after="0" w:line="240" w:lineRule="auto"/>
              <w:jc w:val="center"/>
              <w:rPr>
                <w:rFonts w:eastAsia="Times New Roman" w:cstheme="minorHAnsi"/>
                <w:b/>
                <w:bCs/>
                <w:sz w:val="20"/>
                <w:szCs w:val="20"/>
                <w:lang w:eastAsia="es-CO"/>
              </w:rPr>
            </w:pPr>
            <w:r w:rsidRPr="00DA0603">
              <w:rPr>
                <w:rFonts w:eastAsia="Times New Roman" w:cstheme="minorHAnsi"/>
                <w:b/>
                <w:bCs/>
                <w:sz w:val="20"/>
                <w:szCs w:val="20"/>
                <w:lang w:eastAsia="es-CO"/>
              </w:rPr>
              <w:t>SUBSANACIONES</w:t>
            </w:r>
          </w:p>
        </w:tc>
      </w:tr>
      <w:tr w:rsidR="00DA0603" w:rsidRPr="00DA0603" w14:paraId="693D3389" w14:textId="77777777" w:rsidTr="00DA0603">
        <w:trPr>
          <w:trHeight w:val="765"/>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1CA392C3" w14:textId="77777777" w:rsidR="00DA0603" w:rsidRPr="00DA0603" w:rsidRDefault="00DA0603" w:rsidP="00DA0603">
            <w:pPr>
              <w:spacing w:after="0" w:line="240" w:lineRule="auto"/>
              <w:jc w:val="center"/>
              <w:rPr>
                <w:rFonts w:eastAsia="Times New Roman" w:cstheme="minorHAnsi"/>
                <w:b/>
                <w:bCs/>
                <w:sz w:val="20"/>
                <w:szCs w:val="20"/>
                <w:lang w:eastAsia="es-CO"/>
              </w:rPr>
            </w:pPr>
            <w:r w:rsidRPr="00DA0603">
              <w:rPr>
                <w:rFonts w:eastAsia="Times New Roman" w:cstheme="minorHAnsi"/>
                <w:b/>
                <w:bCs/>
                <w:sz w:val="20"/>
                <w:szCs w:val="20"/>
                <w:lang w:eastAsia="es-CO"/>
              </w:rPr>
              <w:t>1</w:t>
            </w:r>
          </w:p>
        </w:tc>
        <w:tc>
          <w:tcPr>
            <w:tcW w:w="2943" w:type="dxa"/>
            <w:tcBorders>
              <w:top w:val="single" w:sz="4" w:space="0" w:color="auto"/>
              <w:left w:val="nil"/>
              <w:bottom w:val="single" w:sz="4" w:space="0" w:color="auto"/>
              <w:right w:val="single" w:sz="4" w:space="0" w:color="auto"/>
            </w:tcBorders>
            <w:shd w:val="clear" w:color="000000" w:fill="FFFFFF"/>
            <w:vAlign w:val="center"/>
            <w:hideMark/>
          </w:tcPr>
          <w:p w14:paraId="4A42084C" w14:textId="77777777" w:rsidR="00DA0603" w:rsidRPr="00DA0603" w:rsidRDefault="00DA0603" w:rsidP="00DA0603">
            <w:pPr>
              <w:spacing w:after="0" w:line="240" w:lineRule="auto"/>
              <w:rPr>
                <w:rFonts w:eastAsia="Times New Roman" w:cstheme="minorHAnsi"/>
                <w:b/>
                <w:bCs/>
                <w:sz w:val="20"/>
                <w:szCs w:val="20"/>
                <w:lang w:eastAsia="es-CO"/>
              </w:rPr>
            </w:pPr>
            <w:r w:rsidRPr="00DA0603">
              <w:rPr>
                <w:rFonts w:eastAsia="Times New Roman" w:cstheme="minorHAnsi"/>
                <w:b/>
                <w:bCs/>
                <w:sz w:val="20"/>
                <w:szCs w:val="20"/>
                <w:lang w:eastAsia="es-CO"/>
              </w:rPr>
              <w:t>Carta de presentación de la propuesta (Incluido abono o aval de la oferta)</w:t>
            </w:r>
          </w:p>
        </w:tc>
        <w:tc>
          <w:tcPr>
            <w:tcW w:w="880" w:type="dxa"/>
            <w:tcBorders>
              <w:top w:val="nil"/>
              <w:left w:val="nil"/>
              <w:bottom w:val="single" w:sz="4" w:space="0" w:color="auto"/>
              <w:right w:val="single" w:sz="4" w:space="0" w:color="auto"/>
            </w:tcBorders>
            <w:shd w:val="clear" w:color="000000" w:fill="FFFFFF"/>
            <w:vAlign w:val="center"/>
            <w:hideMark/>
          </w:tcPr>
          <w:p w14:paraId="6245340F"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Cumple</w:t>
            </w:r>
          </w:p>
        </w:tc>
        <w:tc>
          <w:tcPr>
            <w:tcW w:w="1098" w:type="dxa"/>
            <w:tcBorders>
              <w:top w:val="nil"/>
              <w:left w:val="nil"/>
              <w:bottom w:val="single" w:sz="4" w:space="0" w:color="auto"/>
              <w:right w:val="single" w:sz="4" w:space="0" w:color="auto"/>
            </w:tcBorders>
            <w:shd w:val="clear" w:color="000000" w:fill="FFFFFF"/>
            <w:vAlign w:val="center"/>
            <w:hideMark/>
          </w:tcPr>
          <w:p w14:paraId="13EB053C"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 xml:space="preserve">Correo 1 Remisión 1   </w:t>
            </w:r>
            <w:proofErr w:type="spellStart"/>
            <w:r w:rsidRPr="00DA0603">
              <w:rPr>
                <w:rFonts w:eastAsia="Times New Roman" w:cstheme="minorHAnsi"/>
                <w:sz w:val="20"/>
                <w:szCs w:val="20"/>
                <w:lang w:eastAsia="es-CO"/>
              </w:rPr>
              <w:t>pag</w:t>
            </w:r>
            <w:proofErr w:type="spellEnd"/>
            <w:r w:rsidRPr="00DA0603">
              <w:rPr>
                <w:rFonts w:eastAsia="Times New Roman" w:cstheme="minorHAnsi"/>
                <w:sz w:val="20"/>
                <w:szCs w:val="20"/>
                <w:lang w:eastAsia="es-CO"/>
              </w:rPr>
              <w:t xml:space="preserve"> 4 y 5  </w:t>
            </w:r>
          </w:p>
        </w:tc>
        <w:tc>
          <w:tcPr>
            <w:tcW w:w="2076" w:type="dxa"/>
            <w:tcBorders>
              <w:top w:val="nil"/>
              <w:left w:val="nil"/>
              <w:bottom w:val="single" w:sz="4" w:space="0" w:color="auto"/>
              <w:right w:val="single" w:sz="4" w:space="0" w:color="auto"/>
            </w:tcBorders>
            <w:shd w:val="clear" w:color="000000" w:fill="FFFFFF"/>
            <w:vAlign w:val="bottom"/>
            <w:hideMark/>
          </w:tcPr>
          <w:p w14:paraId="3A3483D9" w14:textId="77777777" w:rsidR="00DA0603" w:rsidRPr="00DA0603" w:rsidRDefault="00DA0603" w:rsidP="00DA0603">
            <w:pPr>
              <w:spacing w:after="0" w:line="240" w:lineRule="auto"/>
              <w:rPr>
                <w:rFonts w:eastAsia="Times New Roman" w:cstheme="minorHAnsi"/>
                <w:sz w:val="20"/>
                <w:szCs w:val="20"/>
                <w:lang w:eastAsia="es-CO"/>
              </w:rPr>
            </w:pPr>
            <w:r w:rsidRPr="00DA0603">
              <w:rPr>
                <w:rFonts w:eastAsia="Times New Roman" w:cstheme="minorHAnsi"/>
                <w:sz w:val="20"/>
                <w:szCs w:val="20"/>
                <w:lang w:eastAsia="es-CO"/>
              </w:rPr>
              <w:t> </w:t>
            </w:r>
          </w:p>
        </w:tc>
        <w:tc>
          <w:tcPr>
            <w:tcW w:w="2000" w:type="dxa"/>
            <w:tcBorders>
              <w:top w:val="nil"/>
              <w:left w:val="nil"/>
              <w:bottom w:val="single" w:sz="4" w:space="0" w:color="auto"/>
              <w:right w:val="single" w:sz="4" w:space="0" w:color="auto"/>
            </w:tcBorders>
            <w:shd w:val="clear" w:color="auto" w:fill="auto"/>
            <w:vAlign w:val="center"/>
            <w:hideMark/>
          </w:tcPr>
          <w:p w14:paraId="0BB2E664"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 </w:t>
            </w:r>
          </w:p>
        </w:tc>
      </w:tr>
      <w:tr w:rsidR="00DA0603" w:rsidRPr="00DA0603" w14:paraId="1BA546D7" w14:textId="77777777" w:rsidTr="00DA0603">
        <w:trPr>
          <w:trHeight w:val="900"/>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6BEF0B39" w14:textId="77777777" w:rsidR="00DA0603" w:rsidRPr="00DA0603" w:rsidRDefault="00DA0603" w:rsidP="00DA0603">
            <w:pPr>
              <w:spacing w:after="0" w:line="240" w:lineRule="auto"/>
              <w:jc w:val="center"/>
              <w:rPr>
                <w:rFonts w:eastAsia="Times New Roman" w:cstheme="minorHAnsi"/>
                <w:b/>
                <w:bCs/>
                <w:sz w:val="20"/>
                <w:szCs w:val="20"/>
                <w:lang w:eastAsia="es-CO"/>
              </w:rPr>
            </w:pPr>
            <w:r w:rsidRPr="00DA0603">
              <w:rPr>
                <w:rFonts w:eastAsia="Times New Roman" w:cstheme="minorHAnsi"/>
                <w:b/>
                <w:bCs/>
                <w:sz w:val="20"/>
                <w:szCs w:val="20"/>
                <w:lang w:eastAsia="es-CO"/>
              </w:rPr>
              <w:t>2</w:t>
            </w:r>
          </w:p>
        </w:tc>
        <w:tc>
          <w:tcPr>
            <w:tcW w:w="2943" w:type="dxa"/>
            <w:tcBorders>
              <w:top w:val="single" w:sz="4" w:space="0" w:color="auto"/>
              <w:left w:val="nil"/>
              <w:bottom w:val="single" w:sz="4" w:space="0" w:color="auto"/>
              <w:right w:val="nil"/>
            </w:tcBorders>
            <w:shd w:val="clear" w:color="000000" w:fill="FFFFFF"/>
            <w:vAlign w:val="center"/>
            <w:hideMark/>
          </w:tcPr>
          <w:p w14:paraId="4C8E7E98" w14:textId="77777777" w:rsidR="00DA0603" w:rsidRPr="00DA0603" w:rsidRDefault="00DA0603" w:rsidP="00DA0603">
            <w:pPr>
              <w:spacing w:after="0" w:line="240" w:lineRule="auto"/>
              <w:rPr>
                <w:rFonts w:eastAsia="Times New Roman" w:cstheme="minorHAnsi"/>
                <w:b/>
                <w:bCs/>
                <w:sz w:val="20"/>
                <w:szCs w:val="20"/>
                <w:lang w:eastAsia="es-CO"/>
              </w:rPr>
            </w:pPr>
            <w:r w:rsidRPr="00DA0603">
              <w:rPr>
                <w:rFonts w:eastAsia="Times New Roman" w:cstheme="minorHAnsi"/>
                <w:b/>
                <w:bCs/>
                <w:sz w:val="20"/>
                <w:szCs w:val="20"/>
                <w:lang w:eastAsia="es-CO"/>
              </w:rPr>
              <w:t>Matricula mercantil expedida por la cámara de comercio, menor a 30 días</w:t>
            </w:r>
          </w:p>
        </w:tc>
        <w:tc>
          <w:tcPr>
            <w:tcW w:w="880" w:type="dxa"/>
            <w:tcBorders>
              <w:top w:val="nil"/>
              <w:left w:val="single" w:sz="4" w:space="0" w:color="auto"/>
              <w:bottom w:val="single" w:sz="4" w:space="0" w:color="auto"/>
              <w:right w:val="single" w:sz="4" w:space="0" w:color="auto"/>
            </w:tcBorders>
            <w:shd w:val="clear" w:color="000000" w:fill="FFFFFF"/>
            <w:vAlign w:val="center"/>
            <w:hideMark/>
          </w:tcPr>
          <w:p w14:paraId="119B74D9"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N/A</w:t>
            </w:r>
          </w:p>
        </w:tc>
        <w:tc>
          <w:tcPr>
            <w:tcW w:w="1098" w:type="dxa"/>
            <w:tcBorders>
              <w:top w:val="nil"/>
              <w:left w:val="nil"/>
              <w:bottom w:val="single" w:sz="4" w:space="0" w:color="auto"/>
              <w:right w:val="single" w:sz="4" w:space="0" w:color="auto"/>
            </w:tcBorders>
            <w:shd w:val="clear" w:color="000000" w:fill="FFFFFF"/>
            <w:vAlign w:val="center"/>
            <w:hideMark/>
          </w:tcPr>
          <w:p w14:paraId="13DE6454"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N/A</w:t>
            </w:r>
          </w:p>
        </w:tc>
        <w:tc>
          <w:tcPr>
            <w:tcW w:w="2076" w:type="dxa"/>
            <w:tcBorders>
              <w:top w:val="nil"/>
              <w:left w:val="nil"/>
              <w:bottom w:val="single" w:sz="4" w:space="0" w:color="auto"/>
              <w:right w:val="single" w:sz="4" w:space="0" w:color="auto"/>
            </w:tcBorders>
            <w:shd w:val="clear" w:color="000000" w:fill="FFFFFF"/>
            <w:vAlign w:val="center"/>
            <w:hideMark/>
          </w:tcPr>
          <w:p w14:paraId="55BBA688"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N/A</w:t>
            </w:r>
          </w:p>
        </w:tc>
        <w:tc>
          <w:tcPr>
            <w:tcW w:w="2000" w:type="dxa"/>
            <w:tcBorders>
              <w:top w:val="nil"/>
              <w:left w:val="nil"/>
              <w:bottom w:val="single" w:sz="4" w:space="0" w:color="auto"/>
              <w:right w:val="single" w:sz="4" w:space="0" w:color="auto"/>
            </w:tcBorders>
            <w:shd w:val="clear" w:color="auto" w:fill="auto"/>
            <w:vAlign w:val="center"/>
            <w:hideMark/>
          </w:tcPr>
          <w:p w14:paraId="1AF09C34"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N/A</w:t>
            </w:r>
          </w:p>
        </w:tc>
      </w:tr>
      <w:tr w:rsidR="00DA0603" w:rsidRPr="00DA0603" w14:paraId="3ED457E5" w14:textId="77777777" w:rsidTr="00DA0603">
        <w:trPr>
          <w:trHeight w:val="765"/>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2E9B78AE" w14:textId="77777777" w:rsidR="00DA0603" w:rsidRPr="00DA0603" w:rsidRDefault="00DA0603" w:rsidP="00DA0603">
            <w:pPr>
              <w:spacing w:after="0" w:line="240" w:lineRule="auto"/>
              <w:jc w:val="center"/>
              <w:rPr>
                <w:rFonts w:eastAsia="Times New Roman" w:cstheme="minorHAnsi"/>
                <w:b/>
                <w:bCs/>
                <w:sz w:val="20"/>
                <w:szCs w:val="20"/>
                <w:lang w:eastAsia="es-CO"/>
              </w:rPr>
            </w:pPr>
            <w:r w:rsidRPr="00DA0603">
              <w:rPr>
                <w:rFonts w:eastAsia="Times New Roman" w:cstheme="minorHAnsi"/>
                <w:b/>
                <w:bCs/>
                <w:sz w:val="20"/>
                <w:szCs w:val="20"/>
                <w:lang w:eastAsia="es-CO"/>
              </w:rPr>
              <w:t>3</w:t>
            </w:r>
          </w:p>
        </w:tc>
        <w:tc>
          <w:tcPr>
            <w:tcW w:w="2943" w:type="dxa"/>
            <w:tcBorders>
              <w:top w:val="single" w:sz="4" w:space="0" w:color="auto"/>
              <w:left w:val="nil"/>
              <w:bottom w:val="single" w:sz="4" w:space="0" w:color="auto"/>
              <w:right w:val="single" w:sz="4" w:space="0" w:color="auto"/>
            </w:tcBorders>
            <w:shd w:val="clear" w:color="000000" w:fill="FFFFFF"/>
            <w:vAlign w:val="center"/>
            <w:hideMark/>
          </w:tcPr>
          <w:p w14:paraId="1D716522" w14:textId="77777777" w:rsidR="00DA0603" w:rsidRPr="00DA0603" w:rsidRDefault="00DA0603" w:rsidP="00DA0603">
            <w:pPr>
              <w:spacing w:after="0" w:line="240" w:lineRule="auto"/>
              <w:rPr>
                <w:rFonts w:eastAsia="Times New Roman" w:cstheme="minorHAnsi"/>
                <w:b/>
                <w:bCs/>
                <w:sz w:val="20"/>
                <w:szCs w:val="20"/>
                <w:lang w:eastAsia="es-CO"/>
              </w:rPr>
            </w:pPr>
            <w:r w:rsidRPr="00DA0603">
              <w:rPr>
                <w:rFonts w:eastAsia="Times New Roman" w:cstheme="minorHAnsi"/>
                <w:b/>
                <w:bCs/>
                <w:sz w:val="20"/>
                <w:szCs w:val="20"/>
                <w:lang w:eastAsia="es-CO"/>
              </w:rPr>
              <w:t>Certificado de existencia y representación legal, menor a 30 días</w:t>
            </w:r>
          </w:p>
        </w:tc>
        <w:tc>
          <w:tcPr>
            <w:tcW w:w="880" w:type="dxa"/>
            <w:tcBorders>
              <w:top w:val="nil"/>
              <w:left w:val="nil"/>
              <w:bottom w:val="single" w:sz="4" w:space="0" w:color="auto"/>
              <w:right w:val="single" w:sz="4" w:space="0" w:color="auto"/>
            </w:tcBorders>
            <w:shd w:val="clear" w:color="auto" w:fill="auto"/>
            <w:vAlign w:val="center"/>
            <w:hideMark/>
          </w:tcPr>
          <w:p w14:paraId="22418C7D"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Cumple</w:t>
            </w:r>
          </w:p>
        </w:tc>
        <w:tc>
          <w:tcPr>
            <w:tcW w:w="1098" w:type="dxa"/>
            <w:tcBorders>
              <w:top w:val="nil"/>
              <w:left w:val="nil"/>
              <w:bottom w:val="single" w:sz="4" w:space="0" w:color="auto"/>
              <w:right w:val="single" w:sz="4" w:space="0" w:color="auto"/>
            </w:tcBorders>
            <w:shd w:val="clear" w:color="000000" w:fill="FFFFFF"/>
            <w:vAlign w:val="center"/>
            <w:hideMark/>
          </w:tcPr>
          <w:p w14:paraId="47B767A9"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 xml:space="preserve">Correo 1 Remisión 1   </w:t>
            </w:r>
            <w:proofErr w:type="spellStart"/>
            <w:r w:rsidRPr="00DA0603">
              <w:rPr>
                <w:rFonts w:eastAsia="Times New Roman" w:cstheme="minorHAnsi"/>
                <w:sz w:val="20"/>
                <w:szCs w:val="20"/>
                <w:lang w:eastAsia="es-CO"/>
              </w:rPr>
              <w:t>pag</w:t>
            </w:r>
            <w:proofErr w:type="spellEnd"/>
            <w:r w:rsidRPr="00DA0603">
              <w:rPr>
                <w:rFonts w:eastAsia="Times New Roman" w:cstheme="minorHAnsi"/>
                <w:sz w:val="20"/>
                <w:szCs w:val="20"/>
                <w:lang w:eastAsia="es-CO"/>
              </w:rPr>
              <w:t xml:space="preserve"> 13-32  </w:t>
            </w:r>
          </w:p>
        </w:tc>
        <w:tc>
          <w:tcPr>
            <w:tcW w:w="2076" w:type="dxa"/>
            <w:tcBorders>
              <w:top w:val="nil"/>
              <w:left w:val="nil"/>
              <w:bottom w:val="single" w:sz="4" w:space="0" w:color="auto"/>
              <w:right w:val="single" w:sz="4" w:space="0" w:color="auto"/>
            </w:tcBorders>
            <w:shd w:val="clear" w:color="auto" w:fill="auto"/>
            <w:vAlign w:val="center"/>
            <w:hideMark/>
          </w:tcPr>
          <w:p w14:paraId="62108679"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 </w:t>
            </w:r>
          </w:p>
        </w:tc>
        <w:tc>
          <w:tcPr>
            <w:tcW w:w="2000" w:type="dxa"/>
            <w:tcBorders>
              <w:top w:val="nil"/>
              <w:left w:val="nil"/>
              <w:bottom w:val="single" w:sz="4" w:space="0" w:color="auto"/>
              <w:right w:val="single" w:sz="4" w:space="0" w:color="auto"/>
            </w:tcBorders>
            <w:shd w:val="clear" w:color="auto" w:fill="auto"/>
            <w:vAlign w:val="center"/>
            <w:hideMark/>
          </w:tcPr>
          <w:p w14:paraId="2F03C61F"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 </w:t>
            </w:r>
          </w:p>
        </w:tc>
      </w:tr>
      <w:tr w:rsidR="00DA0603" w:rsidRPr="00DA0603" w14:paraId="5C41FC3D" w14:textId="77777777" w:rsidTr="00DA0603">
        <w:trPr>
          <w:trHeight w:val="79"/>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733CD4B7" w14:textId="77777777" w:rsidR="00DA0603" w:rsidRPr="00DA0603" w:rsidRDefault="00DA0603" w:rsidP="00DA0603">
            <w:pPr>
              <w:spacing w:after="0" w:line="240" w:lineRule="auto"/>
              <w:jc w:val="center"/>
              <w:rPr>
                <w:rFonts w:eastAsia="Times New Roman" w:cstheme="minorHAnsi"/>
                <w:b/>
                <w:bCs/>
                <w:sz w:val="20"/>
                <w:szCs w:val="20"/>
                <w:lang w:eastAsia="es-CO"/>
              </w:rPr>
            </w:pPr>
            <w:r w:rsidRPr="00DA0603">
              <w:rPr>
                <w:rFonts w:eastAsia="Times New Roman" w:cstheme="minorHAnsi"/>
                <w:b/>
                <w:bCs/>
                <w:sz w:val="20"/>
                <w:szCs w:val="20"/>
                <w:lang w:eastAsia="es-CO"/>
              </w:rPr>
              <w:t>4</w:t>
            </w:r>
          </w:p>
        </w:tc>
        <w:tc>
          <w:tcPr>
            <w:tcW w:w="2943" w:type="dxa"/>
            <w:tcBorders>
              <w:top w:val="single" w:sz="4" w:space="0" w:color="auto"/>
              <w:left w:val="nil"/>
              <w:bottom w:val="single" w:sz="4" w:space="0" w:color="auto"/>
              <w:right w:val="single" w:sz="4" w:space="0" w:color="auto"/>
            </w:tcBorders>
            <w:shd w:val="clear" w:color="000000" w:fill="FFFFFF"/>
            <w:vAlign w:val="center"/>
            <w:hideMark/>
          </w:tcPr>
          <w:p w14:paraId="7FB9593A" w14:textId="77777777" w:rsidR="00DA0603" w:rsidRPr="00DA0603" w:rsidRDefault="00DA0603" w:rsidP="00DA0603">
            <w:pPr>
              <w:spacing w:after="0" w:line="240" w:lineRule="auto"/>
              <w:rPr>
                <w:rFonts w:eastAsia="Times New Roman" w:cstheme="minorHAnsi"/>
                <w:b/>
                <w:bCs/>
                <w:sz w:val="20"/>
                <w:szCs w:val="20"/>
                <w:lang w:eastAsia="es-CO"/>
              </w:rPr>
            </w:pPr>
            <w:r w:rsidRPr="00DA0603">
              <w:rPr>
                <w:rFonts w:eastAsia="Times New Roman" w:cstheme="minorHAnsi"/>
                <w:b/>
                <w:bCs/>
                <w:sz w:val="20"/>
                <w:szCs w:val="20"/>
                <w:lang w:eastAsia="es-CO"/>
              </w:rPr>
              <w:t>Documento de constitución del proponente plural</w:t>
            </w:r>
          </w:p>
        </w:tc>
        <w:tc>
          <w:tcPr>
            <w:tcW w:w="880" w:type="dxa"/>
            <w:tcBorders>
              <w:top w:val="nil"/>
              <w:left w:val="nil"/>
              <w:bottom w:val="single" w:sz="4" w:space="0" w:color="auto"/>
              <w:right w:val="single" w:sz="4" w:space="0" w:color="auto"/>
            </w:tcBorders>
            <w:shd w:val="clear" w:color="000000" w:fill="FFFFFF"/>
            <w:vAlign w:val="center"/>
            <w:hideMark/>
          </w:tcPr>
          <w:p w14:paraId="04A103E1"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Cumple</w:t>
            </w:r>
          </w:p>
        </w:tc>
        <w:tc>
          <w:tcPr>
            <w:tcW w:w="1098" w:type="dxa"/>
            <w:tcBorders>
              <w:top w:val="nil"/>
              <w:left w:val="nil"/>
              <w:bottom w:val="single" w:sz="4" w:space="0" w:color="auto"/>
              <w:right w:val="single" w:sz="4" w:space="0" w:color="auto"/>
            </w:tcBorders>
            <w:shd w:val="clear" w:color="000000" w:fill="FFFFFF"/>
            <w:vAlign w:val="center"/>
            <w:hideMark/>
          </w:tcPr>
          <w:p w14:paraId="301E8151"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 xml:space="preserve">Correo 1 Remisión 1   </w:t>
            </w:r>
            <w:proofErr w:type="spellStart"/>
            <w:r w:rsidRPr="00DA0603">
              <w:rPr>
                <w:rFonts w:eastAsia="Times New Roman" w:cstheme="minorHAnsi"/>
                <w:sz w:val="20"/>
                <w:szCs w:val="20"/>
                <w:lang w:eastAsia="es-CO"/>
              </w:rPr>
              <w:t>pag</w:t>
            </w:r>
            <w:proofErr w:type="spellEnd"/>
            <w:r w:rsidRPr="00DA0603">
              <w:rPr>
                <w:rFonts w:eastAsia="Times New Roman" w:cstheme="minorHAnsi"/>
                <w:sz w:val="20"/>
                <w:szCs w:val="20"/>
                <w:lang w:eastAsia="es-CO"/>
              </w:rPr>
              <w:t xml:space="preserve"> 32-47 y  </w:t>
            </w:r>
          </w:p>
        </w:tc>
        <w:tc>
          <w:tcPr>
            <w:tcW w:w="2076" w:type="dxa"/>
            <w:tcBorders>
              <w:top w:val="nil"/>
              <w:left w:val="nil"/>
              <w:bottom w:val="single" w:sz="4" w:space="0" w:color="auto"/>
              <w:right w:val="single" w:sz="4" w:space="0" w:color="auto"/>
            </w:tcBorders>
            <w:shd w:val="clear" w:color="000000" w:fill="FFFFFF"/>
            <w:vAlign w:val="center"/>
            <w:hideMark/>
          </w:tcPr>
          <w:p w14:paraId="1D53CB35"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 </w:t>
            </w:r>
          </w:p>
        </w:tc>
        <w:tc>
          <w:tcPr>
            <w:tcW w:w="2000" w:type="dxa"/>
            <w:tcBorders>
              <w:top w:val="nil"/>
              <w:left w:val="nil"/>
              <w:bottom w:val="single" w:sz="4" w:space="0" w:color="auto"/>
              <w:right w:val="single" w:sz="4" w:space="0" w:color="auto"/>
            </w:tcBorders>
            <w:shd w:val="clear" w:color="000000" w:fill="FFFFFF"/>
            <w:vAlign w:val="center"/>
            <w:hideMark/>
          </w:tcPr>
          <w:p w14:paraId="32A76E5F"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 </w:t>
            </w:r>
          </w:p>
        </w:tc>
      </w:tr>
      <w:tr w:rsidR="00DA0603" w:rsidRPr="00DA0603" w14:paraId="5A00BC52" w14:textId="77777777" w:rsidTr="00DA0603">
        <w:trPr>
          <w:trHeight w:val="750"/>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6A76A62C" w14:textId="77777777" w:rsidR="00DA0603" w:rsidRPr="00DA0603" w:rsidRDefault="00DA0603" w:rsidP="00DA0603">
            <w:pPr>
              <w:spacing w:after="0" w:line="240" w:lineRule="auto"/>
              <w:jc w:val="center"/>
              <w:rPr>
                <w:rFonts w:eastAsia="Times New Roman" w:cstheme="minorHAnsi"/>
                <w:b/>
                <w:bCs/>
                <w:sz w:val="20"/>
                <w:szCs w:val="20"/>
                <w:lang w:eastAsia="es-CO"/>
              </w:rPr>
            </w:pPr>
            <w:r w:rsidRPr="00DA0603">
              <w:rPr>
                <w:rFonts w:eastAsia="Times New Roman" w:cstheme="minorHAnsi"/>
                <w:b/>
                <w:bCs/>
                <w:sz w:val="20"/>
                <w:szCs w:val="20"/>
                <w:lang w:eastAsia="es-CO"/>
              </w:rPr>
              <w:t>5</w:t>
            </w:r>
          </w:p>
        </w:tc>
        <w:tc>
          <w:tcPr>
            <w:tcW w:w="2943" w:type="dxa"/>
            <w:tcBorders>
              <w:top w:val="single" w:sz="4" w:space="0" w:color="auto"/>
              <w:left w:val="nil"/>
              <w:bottom w:val="single" w:sz="4" w:space="0" w:color="auto"/>
              <w:right w:val="nil"/>
            </w:tcBorders>
            <w:shd w:val="clear" w:color="000000" w:fill="FFFFFF"/>
            <w:vAlign w:val="center"/>
            <w:hideMark/>
          </w:tcPr>
          <w:p w14:paraId="64D1C30B" w14:textId="2EF1995F" w:rsidR="00DA0603" w:rsidRPr="00DA0603" w:rsidRDefault="00DA0603" w:rsidP="00DA0603">
            <w:pPr>
              <w:spacing w:after="0" w:line="240" w:lineRule="auto"/>
              <w:rPr>
                <w:rFonts w:eastAsia="Times New Roman" w:cstheme="minorHAnsi"/>
                <w:b/>
                <w:bCs/>
                <w:sz w:val="20"/>
                <w:szCs w:val="20"/>
                <w:lang w:eastAsia="es-CO"/>
              </w:rPr>
            </w:pPr>
            <w:r w:rsidRPr="00DA0603">
              <w:rPr>
                <w:rFonts w:eastAsia="Times New Roman" w:cstheme="minorHAnsi"/>
                <w:b/>
                <w:bCs/>
                <w:sz w:val="20"/>
                <w:szCs w:val="20"/>
                <w:lang w:eastAsia="es-CO"/>
              </w:rPr>
              <w:t>Apoderados, revisar facultades en caso de que actúen a través de</w:t>
            </w:r>
          </w:p>
        </w:tc>
        <w:tc>
          <w:tcPr>
            <w:tcW w:w="880" w:type="dxa"/>
            <w:tcBorders>
              <w:top w:val="nil"/>
              <w:left w:val="single" w:sz="4" w:space="0" w:color="auto"/>
              <w:bottom w:val="single" w:sz="4" w:space="0" w:color="auto"/>
              <w:right w:val="single" w:sz="4" w:space="0" w:color="auto"/>
            </w:tcBorders>
            <w:shd w:val="clear" w:color="000000" w:fill="FFFFFF"/>
            <w:vAlign w:val="center"/>
            <w:hideMark/>
          </w:tcPr>
          <w:p w14:paraId="5E346DC3"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N/A</w:t>
            </w:r>
          </w:p>
        </w:tc>
        <w:tc>
          <w:tcPr>
            <w:tcW w:w="1098" w:type="dxa"/>
            <w:tcBorders>
              <w:top w:val="nil"/>
              <w:left w:val="nil"/>
              <w:bottom w:val="single" w:sz="4" w:space="0" w:color="auto"/>
              <w:right w:val="single" w:sz="4" w:space="0" w:color="auto"/>
            </w:tcBorders>
            <w:shd w:val="clear" w:color="000000" w:fill="FFFFFF"/>
            <w:vAlign w:val="center"/>
            <w:hideMark/>
          </w:tcPr>
          <w:p w14:paraId="1C63B9D8"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N/A</w:t>
            </w:r>
          </w:p>
        </w:tc>
        <w:tc>
          <w:tcPr>
            <w:tcW w:w="2076" w:type="dxa"/>
            <w:tcBorders>
              <w:top w:val="nil"/>
              <w:left w:val="nil"/>
              <w:bottom w:val="single" w:sz="4" w:space="0" w:color="auto"/>
              <w:right w:val="single" w:sz="4" w:space="0" w:color="auto"/>
            </w:tcBorders>
            <w:shd w:val="clear" w:color="000000" w:fill="FFFFFF"/>
            <w:vAlign w:val="center"/>
            <w:hideMark/>
          </w:tcPr>
          <w:p w14:paraId="38DD4B71"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N/A</w:t>
            </w:r>
          </w:p>
        </w:tc>
        <w:tc>
          <w:tcPr>
            <w:tcW w:w="2000" w:type="dxa"/>
            <w:tcBorders>
              <w:top w:val="nil"/>
              <w:left w:val="nil"/>
              <w:bottom w:val="single" w:sz="4" w:space="0" w:color="auto"/>
              <w:right w:val="single" w:sz="4" w:space="0" w:color="auto"/>
            </w:tcBorders>
            <w:shd w:val="clear" w:color="000000" w:fill="FFFFFF"/>
            <w:vAlign w:val="center"/>
            <w:hideMark/>
          </w:tcPr>
          <w:p w14:paraId="1CA3FBD4"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N/A</w:t>
            </w:r>
          </w:p>
        </w:tc>
      </w:tr>
      <w:tr w:rsidR="00DA0603" w:rsidRPr="00DA0603" w14:paraId="5FB3955D" w14:textId="77777777" w:rsidTr="00DA0603">
        <w:trPr>
          <w:trHeight w:val="79"/>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69457A7E" w14:textId="77777777" w:rsidR="00DA0603" w:rsidRPr="00DA0603" w:rsidRDefault="00DA0603" w:rsidP="00DA0603">
            <w:pPr>
              <w:spacing w:after="0" w:line="240" w:lineRule="auto"/>
              <w:jc w:val="center"/>
              <w:rPr>
                <w:rFonts w:eastAsia="Times New Roman" w:cstheme="minorHAnsi"/>
                <w:b/>
                <w:bCs/>
                <w:sz w:val="20"/>
                <w:szCs w:val="20"/>
                <w:lang w:eastAsia="es-CO"/>
              </w:rPr>
            </w:pPr>
            <w:r w:rsidRPr="00DA0603">
              <w:rPr>
                <w:rFonts w:eastAsia="Times New Roman" w:cstheme="minorHAnsi"/>
                <w:b/>
                <w:bCs/>
                <w:sz w:val="20"/>
                <w:szCs w:val="20"/>
                <w:lang w:eastAsia="es-CO"/>
              </w:rPr>
              <w:t>6</w:t>
            </w:r>
          </w:p>
        </w:tc>
        <w:tc>
          <w:tcPr>
            <w:tcW w:w="2943" w:type="dxa"/>
            <w:tcBorders>
              <w:top w:val="single" w:sz="4" w:space="0" w:color="auto"/>
              <w:left w:val="nil"/>
              <w:bottom w:val="single" w:sz="4" w:space="0" w:color="auto"/>
              <w:right w:val="single" w:sz="4" w:space="0" w:color="auto"/>
            </w:tcBorders>
            <w:shd w:val="clear" w:color="auto" w:fill="auto"/>
            <w:vAlign w:val="center"/>
            <w:hideMark/>
          </w:tcPr>
          <w:p w14:paraId="29791269" w14:textId="77777777" w:rsidR="00DA0603" w:rsidRPr="00DA0603" w:rsidRDefault="00DA0603" w:rsidP="00DA0603">
            <w:pPr>
              <w:spacing w:after="0" w:line="240" w:lineRule="auto"/>
              <w:rPr>
                <w:rFonts w:eastAsia="Times New Roman" w:cstheme="minorHAnsi"/>
                <w:b/>
                <w:bCs/>
                <w:sz w:val="20"/>
                <w:szCs w:val="20"/>
                <w:lang w:eastAsia="es-CO"/>
              </w:rPr>
            </w:pPr>
            <w:r w:rsidRPr="00DA0603">
              <w:rPr>
                <w:rFonts w:eastAsia="Times New Roman" w:cstheme="minorHAnsi"/>
                <w:b/>
                <w:bCs/>
                <w:sz w:val="20"/>
                <w:szCs w:val="20"/>
                <w:lang w:eastAsia="es-CO"/>
              </w:rPr>
              <w:t>Registro único tributario o su equivalente</w:t>
            </w:r>
          </w:p>
        </w:tc>
        <w:tc>
          <w:tcPr>
            <w:tcW w:w="880" w:type="dxa"/>
            <w:tcBorders>
              <w:top w:val="nil"/>
              <w:left w:val="nil"/>
              <w:bottom w:val="single" w:sz="4" w:space="0" w:color="auto"/>
              <w:right w:val="single" w:sz="4" w:space="0" w:color="auto"/>
            </w:tcBorders>
            <w:shd w:val="clear" w:color="auto" w:fill="auto"/>
            <w:vAlign w:val="center"/>
            <w:hideMark/>
          </w:tcPr>
          <w:p w14:paraId="24C4096F"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Cumple</w:t>
            </w:r>
          </w:p>
        </w:tc>
        <w:tc>
          <w:tcPr>
            <w:tcW w:w="1098" w:type="dxa"/>
            <w:tcBorders>
              <w:top w:val="nil"/>
              <w:left w:val="nil"/>
              <w:bottom w:val="single" w:sz="4" w:space="0" w:color="auto"/>
              <w:right w:val="single" w:sz="4" w:space="0" w:color="auto"/>
            </w:tcBorders>
            <w:shd w:val="clear" w:color="000000" w:fill="FFFFFF"/>
            <w:vAlign w:val="center"/>
            <w:hideMark/>
          </w:tcPr>
          <w:p w14:paraId="0FAA9F26"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 xml:space="preserve">Correo 1 Remisión 1   </w:t>
            </w:r>
            <w:proofErr w:type="spellStart"/>
            <w:r w:rsidRPr="00DA0603">
              <w:rPr>
                <w:rFonts w:eastAsia="Times New Roman" w:cstheme="minorHAnsi"/>
                <w:sz w:val="20"/>
                <w:szCs w:val="20"/>
                <w:lang w:eastAsia="es-CO"/>
              </w:rPr>
              <w:t>pag</w:t>
            </w:r>
            <w:proofErr w:type="spellEnd"/>
            <w:r w:rsidRPr="00DA0603">
              <w:rPr>
                <w:rFonts w:eastAsia="Times New Roman" w:cstheme="minorHAnsi"/>
                <w:sz w:val="20"/>
                <w:szCs w:val="20"/>
                <w:lang w:eastAsia="es-CO"/>
              </w:rPr>
              <w:t xml:space="preserve"> 39-40 y  </w:t>
            </w:r>
          </w:p>
        </w:tc>
        <w:tc>
          <w:tcPr>
            <w:tcW w:w="2076" w:type="dxa"/>
            <w:tcBorders>
              <w:top w:val="nil"/>
              <w:left w:val="nil"/>
              <w:bottom w:val="single" w:sz="4" w:space="0" w:color="auto"/>
              <w:right w:val="single" w:sz="4" w:space="0" w:color="auto"/>
            </w:tcBorders>
            <w:shd w:val="clear" w:color="auto" w:fill="auto"/>
            <w:vAlign w:val="center"/>
            <w:hideMark/>
          </w:tcPr>
          <w:p w14:paraId="1FA834A5"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 </w:t>
            </w:r>
          </w:p>
        </w:tc>
        <w:tc>
          <w:tcPr>
            <w:tcW w:w="2000" w:type="dxa"/>
            <w:tcBorders>
              <w:top w:val="nil"/>
              <w:left w:val="nil"/>
              <w:bottom w:val="single" w:sz="4" w:space="0" w:color="auto"/>
              <w:right w:val="single" w:sz="4" w:space="0" w:color="auto"/>
            </w:tcBorders>
            <w:shd w:val="clear" w:color="auto" w:fill="auto"/>
            <w:vAlign w:val="center"/>
            <w:hideMark/>
          </w:tcPr>
          <w:p w14:paraId="12F86E7E"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 </w:t>
            </w:r>
          </w:p>
        </w:tc>
      </w:tr>
      <w:tr w:rsidR="00DA0603" w:rsidRPr="00DA0603" w14:paraId="6D745E0E" w14:textId="77777777" w:rsidTr="00DA0603">
        <w:trPr>
          <w:trHeight w:val="79"/>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0775F677" w14:textId="77777777" w:rsidR="00DA0603" w:rsidRPr="00DA0603" w:rsidRDefault="00DA0603" w:rsidP="00DA0603">
            <w:pPr>
              <w:spacing w:after="0" w:line="240" w:lineRule="auto"/>
              <w:jc w:val="center"/>
              <w:rPr>
                <w:rFonts w:eastAsia="Times New Roman" w:cstheme="minorHAnsi"/>
                <w:b/>
                <w:bCs/>
                <w:sz w:val="20"/>
                <w:szCs w:val="20"/>
                <w:lang w:eastAsia="es-CO"/>
              </w:rPr>
            </w:pPr>
            <w:r w:rsidRPr="00DA0603">
              <w:rPr>
                <w:rFonts w:eastAsia="Times New Roman" w:cstheme="minorHAnsi"/>
                <w:b/>
                <w:bCs/>
                <w:sz w:val="20"/>
                <w:szCs w:val="20"/>
                <w:lang w:eastAsia="es-CO"/>
              </w:rPr>
              <w:t>7</w:t>
            </w:r>
          </w:p>
        </w:tc>
        <w:tc>
          <w:tcPr>
            <w:tcW w:w="2943" w:type="dxa"/>
            <w:tcBorders>
              <w:top w:val="single" w:sz="4" w:space="0" w:color="auto"/>
              <w:left w:val="nil"/>
              <w:bottom w:val="single" w:sz="4" w:space="0" w:color="auto"/>
              <w:right w:val="single" w:sz="4" w:space="0" w:color="auto"/>
            </w:tcBorders>
            <w:shd w:val="clear" w:color="000000" w:fill="FFFFFF"/>
            <w:vAlign w:val="center"/>
            <w:hideMark/>
          </w:tcPr>
          <w:p w14:paraId="537CF95D" w14:textId="77777777" w:rsidR="00DA0603" w:rsidRPr="00DA0603" w:rsidRDefault="00DA0603" w:rsidP="00DA0603">
            <w:pPr>
              <w:spacing w:after="0" w:line="240" w:lineRule="auto"/>
              <w:rPr>
                <w:rFonts w:eastAsia="Times New Roman" w:cstheme="minorHAnsi"/>
                <w:b/>
                <w:bCs/>
                <w:sz w:val="20"/>
                <w:szCs w:val="20"/>
                <w:lang w:eastAsia="es-CO"/>
              </w:rPr>
            </w:pPr>
            <w:r w:rsidRPr="00DA0603">
              <w:rPr>
                <w:rFonts w:eastAsia="Times New Roman" w:cstheme="minorHAnsi"/>
                <w:b/>
                <w:bCs/>
                <w:sz w:val="20"/>
                <w:szCs w:val="20"/>
                <w:lang w:eastAsia="es-CO"/>
              </w:rPr>
              <w:t>Registro único de proponentes</w:t>
            </w:r>
          </w:p>
        </w:tc>
        <w:tc>
          <w:tcPr>
            <w:tcW w:w="880" w:type="dxa"/>
            <w:tcBorders>
              <w:top w:val="nil"/>
              <w:left w:val="nil"/>
              <w:bottom w:val="single" w:sz="4" w:space="0" w:color="auto"/>
              <w:right w:val="single" w:sz="4" w:space="0" w:color="auto"/>
            </w:tcBorders>
            <w:shd w:val="clear" w:color="auto" w:fill="auto"/>
            <w:vAlign w:val="center"/>
            <w:hideMark/>
          </w:tcPr>
          <w:p w14:paraId="7C773F38"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Cumple</w:t>
            </w:r>
          </w:p>
        </w:tc>
        <w:tc>
          <w:tcPr>
            <w:tcW w:w="1098" w:type="dxa"/>
            <w:tcBorders>
              <w:top w:val="nil"/>
              <w:left w:val="nil"/>
              <w:bottom w:val="single" w:sz="4" w:space="0" w:color="auto"/>
              <w:right w:val="single" w:sz="4" w:space="0" w:color="auto"/>
            </w:tcBorders>
            <w:shd w:val="clear" w:color="000000" w:fill="FFFFFF"/>
            <w:vAlign w:val="center"/>
            <w:hideMark/>
          </w:tcPr>
          <w:p w14:paraId="05C150C4"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 xml:space="preserve">Correo 1 Remisión 1   </w:t>
            </w:r>
            <w:proofErr w:type="spellStart"/>
            <w:r w:rsidRPr="00DA0603">
              <w:rPr>
                <w:rFonts w:eastAsia="Times New Roman" w:cstheme="minorHAnsi"/>
                <w:sz w:val="20"/>
                <w:szCs w:val="20"/>
                <w:lang w:eastAsia="es-CO"/>
              </w:rPr>
              <w:t>pag</w:t>
            </w:r>
            <w:proofErr w:type="spellEnd"/>
            <w:r w:rsidRPr="00DA0603">
              <w:rPr>
                <w:rFonts w:eastAsia="Times New Roman" w:cstheme="minorHAnsi"/>
                <w:sz w:val="20"/>
                <w:szCs w:val="20"/>
                <w:lang w:eastAsia="es-CO"/>
              </w:rPr>
              <w:t xml:space="preserve"> 41-238  </w:t>
            </w:r>
          </w:p>
        </w:tc>
        <w:tc>
          <w:tcPr>
            <w:tcW w:w="2076" w:type="dxa"/>
            <w:tcBorders>
              <w:top w:val="nil"/>
              <w:left w:val="nil"/>
              <w:bottom w:val="single" w:sz="4" w:space="0" w:color="auto"/>
              <w:right w:val="single" w:sz="4" w:space="0" w:color="auto"/>
            </w:tcBorders>
            <w:shd w:val="clear" w:color="auto" w:fill="auto"/>
            <w:vAlign w:val="center"/>
            <w:hideMark/>
          </w:tcPr>
          <w:p w14:paraId="644427C6"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 </w:t>
            </w:r>
          </w:p>
        </w:tc>
        <w:tc>
          <w:tcPr>
            <w:tcW w:w="2000" w:type="dxa"/>
            <w:tcBorders>
              <w:top w:val="nil"/>
              <w:left w:val="nil"/>
              <w:bottom w:val="single" w:sz="4" w:space="0" w:color="auto"/>
              <w:right w:val="single" w:sz="4" w:space="0" w:color="auto"/>
            </w:tcBorders>
            <w:shd w:val="clear" w:color="auto" w:fill="auto"/>
            <w:vAlign w:val="center"/>
            <w:hideMark/>
          </w:tcPr>
          <w:p w14:paraId="25B6B617"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 </w:t>
            </w:r>
          </w:p>
        </w:tc>
      </w:tr>
      <w:tr w:rsidR="00DA0603" w:rsidRPr="00DA0603" w14:paraId="5C56E3F7" w14:textId="77777777" w:rsidTr="00DA0603">
        <w:trPr>
          <w:trHeight w:val="1200"/>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244926CA" w14:textId="77777777" w:rsidR="00DA0603" w:rsidRPr="00DA0603" w:rsidRDefault="00DA0603" w:rsidP="00DA0603">
            <w:pPr>
              <w:spacing w:after="0" w:line="240" w:lineRule="auto"/>
              <w:jc w:val="center"/>
              <w:rPr>
                <w:rFonts w:eastAsia="Times New Roman" w:cstheme="minorHAnsi"/>
                <w:b/>
                <w:bCs/>
                <w:sz w:val="20"/>
                <w:szCs w:val="20"/>
                <w:lang w:eastAsia="es-CO"/>
              </w:rPr>
            </w:pPr>
            <w:r w:rsidRPr="00DA0603">
              <w:rPr>
                <w:rFonts w:eastAsia="Times New Roman" w:cstheme="minorHAnsi"/>
                <w:b/>
                <w:bCs/>
                <w:sz w:val="20"/>
                <w:szCs w:val="20"/>
                <w:lang w:eastAsia="es-CO"/>
              </w:rPr>
              <w:t>8</w:t>
            </w:r>
          </w:p>
        </w:tc>
        <w:tc>
          <w:tcPr>
            <w:tcW w:w="2943" w:type="dxa"/>
            <w:tcBorders>
              <w:top w:val="single" w:sz="4" w:space="0" w:color="auto"/>
              <w:left w:val="nil"/>
              <w:bottom w:val="single" w:sz="4" w:space="0" w:color="auto"/>
              <w:right w:val="single" w:sz="4" w:space="0" w:color="auto"/>
            </w:tcBorders>
            <w:shd w:val="clear" w:color="000000" w:fill="FFFFFF"/>
            <w:vAlign w:val="center"/>
            <w:hideMark/>
          </w:tcPr>
          <w:p w14:paraId="2561D5D9" w14:textId="77777777" w:rsidR="00DA0603" w:rsidRPr="00DA0603" w:rsidRDefault="00DA0603" w:rsidP="00DA0603">
            <w:pPr>
              <w:spacing w:after="0" w:line="240" w:lineRule="auto"/>
              <w:rPr>
                <w:rFonts w:eastAsia="Times New Roman" w:cstheme="minorHAnsi"/>
                <w:b/>
                <w:bCs/>
                <w:sz w:val="20"/>
                <w:szCs w:val="20"/>
                <w:lang w:eastAsia="es-CO"/>
              </w:rPr>
            </w:pPr>
            <w:r w:rsidRPr="00DA0603">
              <w:rPr>
                <w:rFonts w:eastAsia="Times New Roman" w:cstheme="minorHAnsi"/>
                <w:b/>
                <w:bCs/>
                <w:sz w:val="20"/>
                <w:szCs w:val="20"/>
                <w:lang w:eastAsia="es-CO"/>
              </w:rPr>
              <w:t>Certificado de pago de aportes parafiscales</w:t>
            </w:r>
          </w:p>
        </w:tc>
        <w:tc>
          <w:tcPr>
            <w:tcW w:w="880" w:type="dxa"/>
            <w:tcBorders>
              <w:top w:val="nil"/>
              <w:left w:val="nil"/>
              <w:bottom w:val="single" w:sz="4" w:space="0" w:color="auto"/>
              <w:right w:val="single" w:sz="4" w:space="0" w:color="auto"/>
            </w:tcBorders>
            <w:shd w:val="clear" w:color="auto" w:fill="auto"/>
            <w:vAlign w:val="center"/>
            <w:hideMark/>
          </w:tcPr>
          <w:p w14:paraId="35559DBB"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Cumple</w:t>
            </w:r>
          </w:p>
        </w:tc>
        <w:tc>
          <w:tcPr>
            <w:tcW w:w="1098" w:type="dxa"/>
            <w:tcBorders>
              <w:top w:val="nil"/>
              <w:left w:val="nil"/>
              <w:bottom w:val="single" w:sz="4" w:space="0" w:color="auto"/>
              <w:right w:val="single" w:sz="4" w:space="0" w:color="auto"/>
            </w:tcBorders>
            <w:shd w:val="clear" w:color="000000" w:fill="FFFFFF"/>
            <w:vAlign w:val="center"/>
            <w:hideMark/>
          </w:tcPr>
          <w:p w14:paraId="3090D5BE"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 xml:space="preserve">Correo 1 Remisión 1   </w:t>
            </w:r>
            <w:proofErr w:type="spellStart"/>
            <w:r w:rsidRPr="00DA0603">
              <w:rPr>
                <w:rFonts w:eastAsia="Times New Roman" w:cstheme="minorHAnsi"/>
                <w:sz w:val="20"/>
                <w:szCs w:val="20"/>
                <w:lang w:eastAsia="es-CO"/>
              </w:rPr>
              <w:t>pag</w:t>
            </w:r>
            <w:proofErr w:type="spellEnd"/>
            <w:r w:rsidRPr="00DA0603">
              <w:rPr>
                <w:rFonts w:eastAsia="Times New Roman" w:cstheme="minorHAnsi"/>
                <w:sz w:val="20"/>
                <w:szCs w:val="20"/>
                <w:lang w:eastAsia="es-CO"/>
              </w:rPr>
              <w:t xml:space="preserve"> 243-244  </w:t>
            </w:r>
          </w:p>
        </w:tc>
        <w:tc>
          <w:tcPr>
            <w:tcW w:w="2076" w:type="dxa"/>
            <w:tcBorders>
              <w:top w:val="nil"/>
              <w:left w:val="nil"/>
              <w:bottom w:val="single" w:sz="4" w:space="0" w:color="auto"/>
              <w:right w:val="single" w:sz="4" w:space="0" w:color="auto"/>
            </w:tcBorders>
            <w:shd w:val="clear" w:color="auto" w:fill="auto"/>
            <w:vAlign w:val="center"/>
            <w:hideMark/>
          </w:tcPr>
          <w:p w14:paraId="3F64A673"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 </w:t>
            </w:r>
          </w:p>
        </w:tc>
        <w:tc>
          <w:tcPr>
            <w:tcW w:w="2000" w:type="dxa"/>
            <w:tcBorders>
              <w:top w:val="nil"/>
              <w:left w:val="nil"/>
              <w:bottom w:val="single" w:sz="4" w:space="0" w:color="auto"/>
              <w:right w:val="single" w:sz="4" w:space="0" w:color="auto"/>
            </w:tcBorders>
            <w:shd w:val="clear" w:color="auto" w:fill="auto"/>
            <w:vAlign w:val="center"/>
            <w:hideMark/>
          </w:tcPr>
          <w:p w14:paraId="13526E1C"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 </w:t>
            </w:r>
          </w:p>
        </w:tc>
      </w:tr>
      <w:tr w:rsidR="00CA361F" w:rsidRPr="00DA0603" w14:paraId="2FA4667D" w14:textId="77777777" w:rsidTr="00DA0603">
        <w:trPr>
          <w:trHeight w:val="79"/>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0C7452A0" w14:textId="77777777" w:rsidR="00CA361F" w:rsidRPr="00DA0603" w:rsidRDefault="00CA361F" w:rsidP="00CA361F">
            <w:pPr>
              <w:spacing w:after="0" w:line="240" w:lineRule="auto"/>
              <w:jc w:val="center"/>
              <w:rPr>
                <w:rFonts w:eastAsia="Times New Roman" w:cstheme="minorHAnsi"/>
                <w:b/>
                <w:bCs/>
                <w:sz w:val="20"/>
                <w:szCs w:val="20"/>
                <w:lang w:eastAsia="es-CO"/>
              </w:rPr>
            </w:pPr>
            <w:r w:rsidRPr="00DA0603">
              <w:rPr>
                <w:rFonts w:eastAsia="Times New Roman" w:cstheme="minorHAnsi"/>
                <w:b/>
                <w:bCs/>
                <w:sz w:val="20"/>
                <w:szCs w:val="20"/>
                <w:lang w:eastAsia="es-CO"/>
              </w:rPr>
              <w:t>8</w:t>
            </w:r>
          </w:p>
        </w:tc>
        <w:tc>
          <w:tcPr>
            <w:tcW w:w="2943" w:type="dxa"/>
            <w:tcBorders>
              <w:top w:val="single" w:sz="4" w:space="0" w:color="auto"/>
              <w:left w:val="nil"/>
              <w:bottom w:val="single" w:sz="4" w:space="0" w:color="auto"/>
              <w:right w:val="single" w:sz="4" w:space="0" w:color="auto"/>
            </w:tcBorders>
            <w:shd w:val="clear" w:color="auto" w:fill="auto"/>
            <w:vAlign w:val="center"/>
            <w:hideMark/>
          </w:tcPr>
          <w:p w14:paraId="65927A12" w14:textId="77777777" w:rsidR="00CA361F" w:rsidRPr="00DA0603" w:rsidRDefault="00CA361F" w:rsidP="00CA361F">
            <w:pPr>
              <w:spacing w:after="0" w:line="240" w:lineRule="auto"/>
              <w:rPr>
                <w:rFonts w:eastAsia="Times New Roman" w:cstheme="minorHAnsi"/>
                <w:b/>
                <w:bCs/>
                <w:sz w:val="20"/>
                <w:szCs w:val="20"/>
                <w:lang w:eastAsia="es-CO"/>
              </w:rPr>
            </w:pPr>
            <w:r w:rsidRPr="00DA0603">
              <w:rPr>
                <w:rFonts w:eastAsia="Times New Roman" w:cstheme="minorHAnsi"/>
                <w:b/>
                <w:bCs/>
                <w:sz w:val="20"/>
                <w:szCs w:val="20"/>
                <w:lang w:eastAsia="es-CO"/>
              </w:rPr>
              <w:t>Garantía de seriedad de la propuesta</w:t>
            </w:r>
          </w:p>
        </w:tc>
        <w:tc>
          <w:tcPr>
            <w:tcW w:w="880" w:type="dxa"/>
            <w:tcBorders>
              <w:top w:val="nil"/>
              <w:left w:val="nil"/>
              <w:bottom w:val="single" w:sz="4" w:space="0" w:color="auto"/>
              <w:right w:val="single" w:sz="4" w:space="0" w:color="auto"/>
            </w:tcBorders>
            <w:shd w:val="clear" w:color="auto" w:fill="auto"/>
            <w:vAlign w:val="center"/>
            <w:hideMark/>
          </w:tcPr>
          <w:p w14:paraId="3F61FC5A" w14:textId="3236E918" w:rsidR="00CA361F" w:rsidRPr="00CA361F" w:rsidRDefault="00CA361F" w:rsidP="00CA361F">
            <w:pPr>
              <w:spacing w:after="0" w:line="240" w:lineRule="auto"/>
              <w:jc w:val="center"/>
              <w:rPr>
                <w:rFonts w:eastAsia="Times New Roman" w:cstheme="minorHAnsi"/>
                <w:sz w:val="20"/>
                <w:szCs w:val="20"/>
                <w:lang w:eastAsia="es-CO"/>
              </w:rPr>
            </w:pPr>
            <w:r w:rsidRPr="00CA361F">
              <w:rPr>
                <w:rFonts w:ascii="Calibri" w:hAnsi="Calibri" w:cs="Calibri"/>
                <w:color w:val="000000"/>
                <w:sz w:val="20"/>
                <w:szCs w:val="20"/>
              </w:rPr>
              <w:t xml:space="preserve">  Cumple</w:t>
            </w:r>
          </w:p>
        </w:tc>
        <w:tc>
          <w:tcPr>
            <w:tcW w:w="1098" w:type="dxa"/>
            <w:tcBorders>
              <w:top w:val="nil"/>
              <w:left w:val="nil"/>
              <w:bottom w:val="single" w:sz="4" w:space="0" w:color="auto"/>
              <w:right w:val="single" w:sz="4" w:space="0" w:color="auto"/>
            </w:tcBorders>
            <w:shd w:val="clear" w:color="auto" w:fill="auto"/>
            <w:vAlign w:val="center"/>
            <w:hideMark/>
          </w:tcPr>
          <w:p w14:paraId="2D1ACD2E" w14:textId="2B6985D1" w:rsidR="00CA361F" w:rsidRPr="00CA361F" w:rsidRDefault="00CA361F" w:rsidP="00CA361F">
            <w:pPr>
              <w:spacing w:after="0" w:line="240" w:lineRule="auto"/>
              <w:jc w:val="center"/>
              <w:rPr>
                <w:rFonts w:eastAsia="Times New Roman" w:cstheme="minorHAnsi"/>
                <w:sz w:val="20"/>
                <w:szCs w:val="20"/>
                <w:lang w:eastAsia="es-CO"/>
              </w:rPr>
            </w:pPr>
            <w:r w:rsidRPr="00CA361F">
              <w:rPr>
                <w:rFonts w:ascii="Calibri" w:hAnsi="Calibri" w:cs="Calibri"/>
                <w:color w:val="000000"/>
                <w:sz w:val="20"/>
                <w:szCs w:val="20"/>
              </w:rPr>
              <w:t xml:space="preserve">Correo 1 Remisión 1   </w:t>
            </w:r>
            <w:proofErr w:type="spellStart"/>
            <w:r w:rsidRPr="00CA361F">
              <w:rPr>
                <w:rFonts w:ascii="Calibri" w:hAnsi="Calibri" w:cs="Calibri"/>
                <w:color w:val="000000"/>
                <w:sz w:val="20"/>
                <w:szCs w:val="20"/>
              </w:rPr>
              <w:t>pag</w:t>
            </w:r>
            <w:proofErr w:type="spellEnd"/>
            <w:r w:rsidRPr="00CA361F">
              <w:rPr>
                <w:rFonts w:ascii="Calibri" w:hAnsi="Calibri" w:cs="Calibri"/>
                <w:color w:val="000000"/>
                <w:sz w:val="20"/>
                <w:szCs w:val="20"/>
              </w:rPr>
              <w:t xml:space="preserve"> 246-250  </w:t>
            </w:r>
          </w:p>
        </w:tc>
        <w:tc>
          <w:tcPr>
            <w:tcW w:w="2076" w:type="dxa"/>
            <w:tcBorders>
              <w:top w:val="nil"/>
              <w:left w:val="nil"/>
              <w:bottom w:val="single" w:sz="4" w:space="0" w:color="auto"/>
              <w:right w:val="single" w:sz="4" w:space="0" w:color="auto"/>
            </w:tcBorders>
            <w:shd w:val="clear" w:color="auto" w:fill="auto"/>
            <w:vAlign w:val="center"/>
            <w:hideMark/>
          </w:tcPr>
          <w:p w14:paraId="783E384C" w14:textId="4FD0A0D2" w:rsidR="00CA361F" w:rsidRPr="00CA361F" w:rsidRDefault="00CA361F" w:rsidP="00CA361F">
            <w:pPr>
              <w:spacing w:after="0" w:line="240" w:lineRule="auto"/>
              <w:jc w:val="center"/>
              <w:rPr>
                <w:rFonts w:eastAsia="Times New Roman" w:cstheme="minorHAnsi"/>
                <w:sz w:val="20"/>
                <w:szCs w:val="20"/>
                <w:lang w:eastAsia="es-CO"/>
              </w:rPr>
            </w:pPr>
            <w:r w:rsidRPr="00CA361F">
              <w:rPr>
                <w:rFonts w:ascii="Calibri" w:hAnsi="Calibri" w:cs="Calibri"/>
                <w:color w:val="000000"/>
                <w:sz w:val="20"/>
                <w:szCs w:val="20"/>
              </w:rPr>
              <w:t>Se solicita subsanar la póliza toda vez que el Asegurado/Beneficiario debe ser el PATRIMONIO AUTÓNOMO</w:t>
            </w:r>
            <w:r w:rsidRPr="00CA361F">
              <w:rPr>
                <w:rFonts w:ascii="Calibri" w:hAnsi="Calibri" w:cs="Calibri"/>
                <w:color w:val="000000"/>
                <w:sz w:val="20"/>
                <w:szCs w:val="20"/>
              </w:rPr>
              <w:br/>
            </w:r>
            <w:proofErr w:type="spellStart"/>
            <w:r w:rsidRPr="00CA361F">
              <w:rPr>
                <w:rFonts w:ascii="Calibri" w:hAnsi="Calibri" w:cs="Calibri"/>
                <w:color w:val="000000"/>
                <w:sz w:val="20"/>
                <w:szCs w:val="20"/>
              </w:rPr>
              <w:t>DOTACION</w:t>
            </w:r>
            <w:proofErr w:type="spellEnd"/>
            <w:r w:rsidRPr="00CA361F">
              <w:rPr>
                <w:rFonts w:ascii="Calibri" w:hAnsi="Calibri" w:cs="Calibri"/>
                <w:color w:val="000000"/>
                <w:sz w:val="20"/>
                <w:szCs w:val="20"/>
              </w:rPr>
              <w:t xml:space="preserve"> TÁMARA OBRAS POR IMPUESTOS 2023/ </w:t>
            </w:r>
            <w:proofErr w:type="spellStart"/>
            <w:r w:rsidRPr="00CA361F">
              <w:rPr>
                <w:rFonts w:ascii="Calibri" w:hAnsi="Calibri" w:cs="Calibri"/>
                <w:color w:val="000000"/>
                <w:sz w:val="20"/>
                <w:szCs w:val="20"/>
              </w:rPr>
              <w:t>NIT</w:t>
            </w:r>
            <w:proofErr w:type="spellEnd"/>
            <w:r w:rsidRPr="00CA361F">
              <w:rPr>
                <w:rFonts w:ascii="Calibri" w:hAnsi="Calibri" w:cs="Calibri"/>
                <w:color w:val="000000"/>
                <w:sz w:val="20"/>
                <w:szCs w:val="20"/>
              </w:rPr>
              <w:t xml:space="preserve"> 830.053.105-3. </w:t>
            </w:r>
            <w:proofErr w:type="gramStart"/>
            <w:r w:rsidRPr="00CA361F">
              <w:rPr>
                <w:rFonts w:ascii="Calibri" w:hAnsi="Calibri" w:cs="Calibri"/>
                <w:color w:val="000000"/>
                <w:sz w:val="20"/>
                <w:szCs w:val="20"/>
              </w:rPr>
              <w:t>de acuerdo a</w:t>
            </w:r>
            <w:proofErr w:type="gramEnd"/>
            <w:r w:rsidRPr="00CA361F">
              <w:rPr>
                <w:rFonts w:ascii="Calibri" w:hAnsi="Calibri" w:cs="Calibri"/>
                <w:color w:val="000000"/>
                <w:sz w:val="20"/>
                <w:szCs w:val="20"/>
              </w:rPr>
              <w:t xml:space="preserve"> lo establecido en los términos de referencia en su numeral 6.1.9 garantía de seriedad de la propuesta</w:t>
            </w:r>
          </w:p>
        </w:tc>
        <w:tc>
          <w:tcPr>
            <w:tcW w:w="2000" w:type="dxa"/>
            <w:tcBorders>
              <w:top w:val="nil"/>
              <w:left w:val="nil"/>
              <w:bottom w:val="single" w:sz="4" w:space="0" w:color="auto"/>
              <w:right w:val="single" w:sz="4" w:space="0" w:color="auto"/>
            </w:tcBorders>
            <w:shd w:val="clear" w:color="000000" w:fill="FFFFFF"/>
            <w:vAlign w:val="center"/>
            <w:hideMark/>
          </w:tcPr>
          <w:p w14:paraId="0602AC9B" w14:textId="482A7DA4" w:rsidR="00CA361F" w:rsidRPr="00CA361F" w:rsidRDefault="00CA361F" w:rsidP="00CA361F">
            <w:pPr>
              <w:spacing w:after="0" w:line="240" w:lineRule="auto"/>
              <w:jc w:val="center"/>
              <w:rPr>
                <w:rFonts w:eastAsia="Times New Roman" w:cstheme="minorHAnsi"/>
                <w:sz w:val="20"/>
                <w:szCs w:val="20"/>
                <w:lang w:eastAsia="es-CO"/>
              </w:rPr>
            </w:pPr>
            <w:r w:rsidRPr="00CA361F">
              <w:rPr>
                <w:rFonts w:ascii="Calibri" w:hAnsi="Calibri" w:cs="Calibri"/>
                <w:color w:val="000000"/>
                <w:sz w:val="20"/>
                <w:szCs w:val="20"/>
              </w:rPr>
              <w:t xml:space="preserve">Se subsana debidamente mediante correo recibido el día martes 24/10/2023 a </w:t>
            </w:r>
            <w:proofErr w:type="gramStart"/>
            <w:r w:rsidRPr="00CA361F">
              <w:rPr>
                <w:rFonts w:ascii="Calibri" w:hAnsi="Calibri" w:cs="Calibri"/>
                <w:color w:val="000000"/>
                <w:sz w:val="20"/>
                <w:szCs w:val="20"/>
              </w:rPr>
              <w:t>las  11:33</w:t>
            </w:r>
            <w:proofErr w:type="gramEnd"/>
            <w:r w:rsidRPr="00CA361F">
              <w:rPr>
                <w:rFonts w:ascii="Calibri" w:hAnsi="Calibri" w:cs="Calibri"/>
                <w:color w:val="000000"/>
                <w:sz w:val="20"/>
                <w:szCs w:val="20"/>
              </w:rPr>
              <w:t xml:space="preserve"> p. m.</w:t>
            </w:r>
          </w:p>
        </w:tc>
      </w:tr>
      <w:tr w:rsidR="00DA0603" w:rsidRPr="00DA0603" w14:paraId="2DE5E905" w14:textId="77777777" w:rsidTr="00DA0603">
        <w:trPr>
          <w:trHeight w:val="1020"/>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50FC9B62" w14:textId="77777777" w:rsidR="00DA0603" w:rsidRPr="00DA0603" w:rsidRDefault="00DA0603" w:rsidP="00DA0603">
            <w:pPr>
              <w:spacing w:after="0" w:line="240" w:lineRule="auto"/>
              <w:jc w:val="center"/>
              <w:rPr>
                <w:rFonts w:eastAsia="Times New Roman" w:cstheme="minorHAnsi"/>
                <w:b/>
                <w:bCs/>
                <w:sz w:val="20"/>
                <w:szCs w:val="20"/>
                <w:lang w:eastAsia="es-CO"/>
              </w:rPr>
            </w:pPr>
            <w:r w:rsidRPr="00DA0603">
              <w:rPr>
                <w:rFonts w:eastAsia="Times New Roman" w:cstheme="minorHAnsi"/>
                <w:b/>
                <w:bCs/>
                <w:sz w:val="20"/>
                <w:szCs w:val="20"/>
                <w:lang w:eastAsia="es-CO"/>
              </w:rPr>
              <w:t>9</w:t>
            </w:r>
          </w:p>
        </w:tc>
        <w:tc>
          <w:tcPr>
            <w:tcW w:w="2943" w:type="dxa"/>
            <w:tcBorders>
              <w:top w:val="single" w:sz="4" w:space="0" w:color="auto"/>
              <w:left w:val="nil"/>
              <w:bottom w:val="single" w:sz="4" w:space="0" w:color="auto"/>
              <w:right w:val="single" w:sz="4" w:space="0" w:color="auto"/>
            </w:tcBorders>
            <w:shd w:val="clear" w:color="000000" w:fill="FFFFFF"/>
            <w:vAlign w:val="center"/>
            <w:hideMark/>
          </w:tcPr>
          <w:p w14:paraId="05E1CD81" w14:textId="77777777" w:rsidR="00DA0603" w:rsidRPr="00DA0603" w:rsidRDefault="00DA0603" w:rsidP="00DA0603">
            <w:pPr>
              <w:spacing w:after="0" w:line="240" w:lineRule="auto"/>
              <w:rPr>
                <w:rFonts w:eastAsia="Times New Roman" w:cstheme="minorHAnsi"/>
                <w:b/>
                <w:bCs/>
                <w:sz w:val="20"/>
                <w:szCs w:val="20"/>
                <w:lang w:eastAsia="es-CO"/>
              </w:rPr>
            </w:pPr>
            <w:r w:rsidRPr="00DA0603">
              <w:rPr>
                <w:rFonts w:eastAsia="Times New Roman" w:cstheme="minorHAnsi"/>
                <w:b/>
                <w:bCs/>
                <w:sz w:val="20"/>
                <w:szCs w:val="20"/>
                <w:lang w:eastAsia="es-CO"/>
              </w:rPr>
              <w:t>Fotocopia de la cédula de ciudadanía</w:t>
            </w:r>
          </w:p>
        </w:tc>
        <w:tc>
          <w:tcPr>
            <w:tcW w:w="880" w:type="dxa"/>
            <w:tcBorders>
              <w:top w:val="nil"/>
              <w:left w:val="nil"/>
              <w:bottom w:val="single" w:sz="4" w:space="0" w:color="auto"/>
              <w:right w:val="single" w:sz="4" w:space="0" w:color="auto"/>
            </w:tcBorders>
            <w:shd w:val="clear" w:color="auto" w:fill="auto"/>
            <w:vAlign w:val="center"/>
            <w:hideMark/>
          </w:tcPr>
          <w:p w14:paraId="42958B9B"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Cumple</w:t>
            </w:r>
          </w:p>
        </w:tc>
        <w:tc>
          <w:tcPr>
            <w:tcW w:w="1098" w:type="dxa"/>
            <w:tcBorders>
              <w:top w:val="nil"/>
              <w:left w:val="nil"/>
              <w:bottom w:val="single" w:sz="4" w:space="0" w:color="auto"/>
              <w:right w:val="single" w:sz="4" w:space="0" w:color="auto"/>
            </w:tcBorders>
            <w:shd w:val="clear" w:color="000000" w:fill="FFFFFF"/>
            <w:vAlign w:val="center"/>
            <w:hideMark/>
          </w:tcPr>
          <w:p w14:paraId="7E19868E"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 xml:space="preserve">Correo 1 Remisión 1   </w:t>
            </w:r>
            <w:proofErr w:type="spellStart"/>
            <w:r w:rsidRPr="00DA0603">
              <w:rPr>
                <w:rFonts w:eastAsia="Times New Roman" w:cstheme="minorHAnsi"/>
                <w:sz w:val="20"/>
                <w:szCs w:val="20"/>
                <w:lang w:eastAsia="es-CO"/>
              </w:rPr>
              <w:t>pag</w:t>
            </w:r>
            <w:proofErr w:type="spellEnd"/>
            <w:r w:rsidRPr="00DA0603">
              <w:rPr>
                <w:rFonts w:eastAsia="Times New Roman" w:cstheme="minorHAnsi"/>
                <w:sz w:val="20"/>
                <w:szCs w:val="20"/>
                <w:lang w:eastAsia="es-CO"/>
              </w:rPr>
              <w:t xml:space="preserve"> 252-253  </w:t>
            </w:r>
          </w:p>
        </w:tc>
        <w:tc>
          <w:tcPr>
            <w:tcW w:w="2076" w:type="dxa"/>
            <w:tcBorders>
              <w:top w:val="nil"/>
              <w:left w:val="nil"/>
              <w:bottom w:val="single" w:sz="4" w:space="0" w:color="auto"/>
              <w:right w:val="single" w:sz="4" w:space="0" w:color="auto"/>
            </w:tcBorders>
            <w:shd w:val="clear" w:color="auto" w:fill="auto"/>
            <w:vAlign w:val="center"/>
            <w:hideMark/>
          </w:tcPr>
          <w:p w14:paraId="344C0034"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 </w:t>
            </w:r>
          </w:p>
        </w:tc>
        <w:tc>
          <w:tcPr>
            <w:tcW w:w="2000" w:type="dxa"/>
            <w:tcBorders>
              <w:top w:val="nil"/>
              <w:left w:val="nil"/>
              <w:bottom w:val="single" w:sz="4" w:space="0" w:color="auto"/>
              <w:right w:val="single" w:sz="4" w:space="0" w:color="auto"/>
            </w:tcBorders>
            <w:shd w:val="clear" w:color="auto" w:fill="auto"/>
            <w:vAlign w:val="center"/>
            <w:hideMark/>
          </w:tcPr>
          <w:p w14:paraId="62B0A63A"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 </w:t>
            </w:r>
          </w:p>
        </w:tc>
      </w:tr>
      <w:tr w:rsidR="00DA0603" w:rsidRPr="00DA0603" w14:paraId="5B6519FC" w14:textId="77777777" w:rsidTr="00DA0603">
        <w:trPr>
          <w:trHeight w:val="1099"/>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68293882" w14:textId="77777777" w:rsidR="00DA0603" w:rsidRPr="00DA0603" w:rsidRDefault="00DA0603" w:rsidP="00DA0603">
            <w:pPr>
              <w:spacing w:after="0" w:line="240" w:lineRule="auto"/>
              <w:jc w:val="center"/>
              <w:rPr>
                <w:rFonts w:eastAsia="Times New Roman" w:cstheme="minorHAnsi"/>
                <w:b/>
                <w:bCs/>
                <w:sz w:val="20"/>
                <w:szCs w:val="20"/>
                <w:lang w:eastAsia="es-CO"/>
              </w:rPr>
            </w:pPr>
            <w:r w:rsidRPr="00DA0603">
              <w:rPr>
                <w:rFonts w:eastAsia="Times New Roman" w:cstheme="minorHAnsi"/>
                <w:b/>
                <w:bCs/>
                <w:sz w:val="20"/>
                <w:szCs w:val="20"/>
                <w:lang w:eastAsia="es-CO"/>
              </w:rPr>
              <w:t>10</w:t>
            </w:r>
          </w:p>
        </w:tc>
        <w:tc>
          <w:tcPr>
            <w:tcW w:w="2943" w:type="dxa"/>
            <w:tcBorders>
              <w:top w:val="single" w:sz="4" w:space="0" w:color="auto"/>
              <w:left w:val="nil"/>
              <w:bottom w:val="single" w:sz="4" w:space="0" w:color="auto"/>
              <w:right w:val="single" w:sz="4" w:space="0" w:color="auto"/>
            </w:tcBorders>
            <w:shd w:val="clear" w:color="auto" w:fill="auto"/>
            <w:vAlign w:val="center"/>
            <w:hideMark/>
          </w:tcPr>
          <w:p w14:paraId="1069CF50" w14:textId="77777777" w:rsidR="00DA0603" w:rsidRPr="00DA0603" w:rsidRDefault="00DA0603" w:rsidP="00DA0603">
            <w:pPr>
              <w:spacing w:after="0" w:line="240" w:lineRule="auto"/>
              <w:rPr>
                <w:rFonts w:eastAsia="Times New Roman" w:cstheme="minorHAnsi"/>
                <w:b/>
                <w:bCs/>
                <w:sz w:val="20"/>
                <w:szCs w:val="20"/>
                <w:lang w:eastAsia="es-CO"/>
              </w:rPr>
            </w:pPr>
            <w:r w:rsidRPr="00DA0603">
              <w:rPr>
                <w:rFonts w:eastAsia="Times New Roman" w:cstheme="minorHAnsi"/>
                <w:b/>
                <w:bCs/>
                <w:sz w:val="20"/>
                <w:szCs w:val="20"/>
                <w:lang w:eastAsia="es-CO"/>
              </w:rPr>
              <w:t>Certificado de responsabilidad fiscal de la Contraloría General de la República</w:t>
            </w:r>
          </w:p>
        </w:tc>
        <w:tc>
          <w:tcPr>
            <w:tcW w:w="880" w:type="dxa"/>
            <w:tcBorders>
              <w:top w:val="nil"/>
              <w:left w:val="nil"/>
              <w:bottom w:val="single" w:sz="4" w:space="0" w:color="auto"/>
              <w:right w:val="single" w:sz="4" w:space="0" w:color="auto"/>
            </w:tcBorders>
            <w:shd w:val="clear" w:color="auto" w:fill="auto"/>
            <w:vAlign w:val="center"/>
            <w:hideMark/>
          </w:tcPr>
          <w:p w14:paraId="4642DBBF"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Cumple</w:t>
            </w:r>
          </w:p>
        </w:tc>
        <w:tc>
          <w:tcPr>
            <w:tcW w:w="1098" w:type="dxa"/>
            <w:tcBorders>
              <w:top w:val="nil"/>
              <w:left w:val="nil"/>
              <w:bottom w:val="single" w:sz="4" w:space="0" w:color="auto"/>
              <w:right w:val="single" w:sz="4" w:space="0" w:color="auto"/>
            </w:tcBorders>
            <w:shd w:val="clear" w:color="000000" w:fill="FFFFFF"/>
            <w:vAlign w:val="center"/>
            <w:hideMark/>
          </w:tcPr>
          <w:p w14:paraId="0DF50442"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 xml:space="preserve">Correo 1 Remisión 1   </w:t>
            </w:r>
            <w:proofErr w:type="spellStart"/>
            <w:r w:rsidRPr="00DA0603">
              <w:rPr>
                <w:rFonts w:eastAsia="Times New Roman" w:cstheme="minorHAnsi"/>
                <w:sz w:val="20"/>
                <w:szCs w:val="20"/>
                <w:lang w:eastAsia="es-CO"/>
              </w:rPr>
              <w:t>pag</w:t>
            </w:r>
            <w:proofErr w:type="spellEnd"/>
            <w:r w:rsidRPr="00DA0603">
              <w:rPr>
                <w:rFonts w:eastAsia="Times New Roman" w:cstheme="minorHAnsi"/>
                <w:sz w:val="20"/>
                <w:szCs w:val="20"/>
                <w:lang w:eastAsia="es-CO"/>
              </w:rPr>
              <w:t xml:space="preserve"> 255-266  </w:t>
            </w:r>
          </w:p>
        </w:tc>
        <w:tc>
          <w:tcPr>
            <w:tcW w:w="2076" w:type="dxa"/>
            <w:tcBorders>
              <w:top w:val="nil"/>
              <w:left w:val="nil"/>
              <w:bottom w:val="single" w:sz="4" w:space="0" w:color="auto"/>
              <w:right w:val="single" w:sz="4" w:space="0" w:color="auto"/>
            </w:tcBorders>
            <w:shd w:val="clear" w:color="auto" w:fill="auto"/>
            <w:vAlign w:val="center"/>
            <w:hideMark/>
          </w:tcPr>
          <w:p w14:paraId="0BB1119A" w14:textId="77777777" w:rsidR="00DA0603" w:rsidRPr="00DA0603" w:rsidRDefault="00DA0603" w:rsidP="00DA0603">
            <w:pPr>
              <w:spacing w:after="0" w:line="240" w:lineRule="auto"/>
              <w:jc w:val="center"/>
              <w:rPr>
                <w:rFonts w:eastAsia="Times New Roman" w:cstheme="minorHAnsi"/>
                <w:b/>
                <w:bCs/>
                <w:sz w:val="20"/>
                <w:szCs w:val="20"/>
                <w:lang w:eastAsia="es-CO"/>
              </w:rPr>
            </w:pPr>
            <w:r w:rsidRPr="00DA0603">
              <w:rPr>
                <w:rFonts w:eastAsia="Times New Roman" w:cstheme="minorHAnsi"/>
                <w:b/>
                <w:bCs/>
                <w:sz w:val="20"/>
                <w:szCs w:val="20"/>
                <w:lang w:eastAsia="es-CO"/>
              </w:rPr>
              <w:t>VERIFICADO POR FIDUPREVISORA</w:t>
            </w:r>
          </w:p>
        </w:tc>
        <w:tc>
          <w:tcPr>
            <w:tcW w:w="2000" w:type="dxa"/>
            <w:tcBorders>
              <w:top w:val="nil"/>
              <w:left w:val="nil"/>
              <w:bottom w:val="single" w:sz="4" w:space="0" w:color="auto"/>
              <w:right w:val="single" w:sz="4" w:space="0" w:color="auto"/>
            </w:tcBorders>
            <w:shd w:val="clear" w:color="auto" w:fill="auto"/>
            <w:noWrap/>
            <w:vAlign w:val="bottom"/>
            <w:hideMark/>
          </w:tcPr>
          <w:p w14:paraId="22FCE836" w14:textId="77777777" w:rsidR="00DA0603" w:rsidRPr="00DA0603" w:rsidRDefault="00DA0603" w:rsidP="00DA0603">
            <w:pPr>
              <w:spacing w:after="0" w:line="240" w:lineRule="auto"/>
              <w:rPr>
                <w:rFonts w:eastAsia="Times New Roman" w:cstheme="minorHAnsi"/>
                <w:sz w:val="20"/>
                <w:szCs w:val="20"/>
                <w:lang w:eastAsia="es-CO"/>
              </w:rPr>
            </w:pPr>
            <w:r w:rsidRPr="00DA0603">
              <w:rPr>
                <w:rFonts w:eastAsia="Times New Roman" w:cstheme="minorHAnsi"/>
                <w:sz w:val="20"/>
                <w:szCs w:val="20"/>
                <w:lang w:eastAsia="es-CO"/>
              </w:rPr>
              <w:t> </w:t>
            </w:r>
          </w:p>
        </w:tc>
      </w:tr>
      <w:tr w:rsidR="00DA0603" w:rsidRPr="00DA0603" w14:paraId="67C70B0A" w14:textId="77777777" w:rsidTr="00DA0603">
        <w:trPr>
          <w:trHeight w:val="1279"/>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50A2C57E" w14:textId="77777777" w:rsidR="00DA0603" w:rsidRPr="00DA0603" w:rsidRDefault="00DA0603" w:rsidP="00DA0603">
            <w:pPr>
              <w:spacing w:after="0" w:line="240" w:lineRule="auto"/>
              <w:jc w:val="center"/>
              <w:rPr>
                <w:rFonts w:eastAsia="Times New Roman" w:cstheme="minorHAnsi"/>
                <w:b/>
                <w:bCs/>
                <w:sz w:val="20"/>
                <w:szCs w:val="20"/>
                <w:lang w:eastAsia="es-CO"/>
              </w:rPr>
            </w:pPr>
            <w:r w:rsidRPr="00DA0603">
              <w:rPr>
                <w:rFonts w:eastAsia="Times New Roman" w:cstheme="minorHAnsi"/>
                <w:b/>
                <w:bCs/>
                <w:sz w:val="20"/>
                <w:szCs w:val="20"/>
                <w:lang w:eastAsia="es-CO"/>
              </w:rPr>
              <w:t>11</w:t>
            </w:r>
          </w:p>
        </w:tc>
        <w:tc>
          <w:tcPr>
            <w:tcW w:w="2943" w:type="dxa"/>
            <w:tcBorders>
              <w:top w:val="single" w:sz="4" w:space="0" w:color="auto"/>
              <w:left w:val="nil"/>
              <w:bottom w:val="single" w:sz="4" w:space="0" w:color="auto"/>
              <w:right w:val="single" w:sz="4" w:space="0" w:color="auto"/>
            </w:tcBorders>
            <w:shd w:val="clear" w:color="auto" w:fill="auto"/>
            <w:vAlign w:val="center"/>
            <w:hideMark/>
          </w:tcPr>
          <w:p w14:paraId="0F7F50A9" w14:textId="77777777" w:rsidR="00DA0603" w:rsidRPr="00DA0603" w:rsidRDefault="00DA0603" w:rsidP="00DA0603">
            <w:pPr>
              <w:spacing w:after="0" w:line="240" w:lineRule="auto"/>
              <w:rPr>
                <w:rFonts w:eastAsia="Times New Roman" w:cstheme="minorHAnsi"/>
                <w:b/>
                <w:bCs/>
                <w:sz w:val="20"/>
                <w:szCs w:val="20"/>
                <w:lang w:eastAsia="es-CO"/>
              </w:rPr>
            </w:pPr>
            <w:r w:rsidRPr="00DA0603">
              <w:rPr>
                <w:rFonts w:eastAsia="Times New Roman" w:cstheme="minorHAnsi"/>
                <w:b/>
                <w:bCs/>
                <w:sz w:val="20"/>
                <w:szCs w:val="20"/>
                <w:lang w:eastAsia="es-CO"/>
              </w:rPr>
              <w:t>Certificado de antecedentes de la Procuraduría General de la Nación</w:t>
            </w:r>
          </w:p>
        </w:tc>
        <w:tc>
          <w:tcPr>
            <w:tcW w:w="880" w:type="dxa"/>
            <w:tcBorders>
              <w:top w:val="nil"/>
              <w:left w:val="nil"/>
              <w:bottom w:val="single" w:sz="4" w:space="0" w:color="auto"/>
              <w:right w:val="single" w:sz="4" w:space="0" w:color="auto"/>
            </w:tcBorders>
            <w:shd w:val="clear" w:color="auto" w:fill="auto"/>
            <w:vAlign w:val="center"/>
            <w:hideMark/>
          </w:tcPr>
          <w:p w14:paraId="22462DBA"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Cumple</w:t>
            </w:r>
          </w:p>
        </w:tc>
        <w:tc>
          <w:tcPr>
            <w:tcW w:w="1098" w:type="dxa"/>
            <w:tcBorders>
              <w:top w:val="nil"/>
              <w:left w:val="nil"/>
              <w:bottom w:val="single" w:sz="4" w:space="0" w:color="auto"/>
              <w:right w:val="single" w:sz="4" w:space="0" w:color="auto"/>
            </w:tcBorders>
            <w:shd w:val="clear" w:color="000000" w:fill="FFFFFF"/>
            <w:vAlign w:val="center"/>
            <w:hideMark/>
          </w:tcPr>
          <w:p w14:paraId="7954F33C"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 xml:space="preserve">Correo 1 Remisión 1   </w:t>
            </w:r>
            <w:proofErr w:type="spellStart"/>
            <w:r w:rsidRPr="00DA0603">
              <w:rPr>
                <w:rFonts w:eastAsia="Times New Roman" w:cstheme="minorHAnsi"/>
                <w:sz w:val="20"/>
                <w:szCs w:val="20"/>
                <w:lang w:eastAsia="es-CO"/>
              </w:rPr>
              <w:t>pag</w:t>
            </w:r>
            <w:proofErr w:type="spellEnd"/>
            <w:r w:rsidRPr="00DA0603">
              <w:rPr>
                <w:rFonts w:eastAsia="Times New Roman" w:cstheme="minorHAnsi"/>
                <w:sz w:val="20"/>
                <w:szCs w:val="20"/>
                <w:lang w:eastAsia="es-CO"/>
              </w:rPr>
              <w:t xml:space="preserve"> 255-266  </w:t>
            </w:r>
          </w:p>
        </w:tc>
        <w:tc>
          <w:tcPr>
            <w:tcW w:w="2076" w:type="dxa"/>
            <w:tcBorders>
              <w:top w:val="nil"/>
              <w:left w:val="nil"/>
              <w:bottom w:val="single" w:sz="4" w:space="0" w:color="auto"/>
              <w:right w:val="single" w:sz="4" w:space="0" w:color="auto"/>
            </w:tcBorders>
            <w:shd w:val="clear" w:color="auto" w:fill="auto"/>
            <w:vAlign w:val="center"/>
            <w:hideMark/>
          </w:tcPr>
          <w:p w14:paraId="4B044D9E" w14:textId="77777777" w:rsidR="00DA0603" w:rsidRPr="00DA0603" w:rsidRDefault="00DA0603" w:rsidP="00DA0603">
            <w:pPr>
              <w:spacing w:after="0" w:line="240" w:lineRule="auto"/>
              <w:jc w:val="center"/>
              <w:rPr>
                <w:rFonts w:eastAsia="Times New Roman" w:cstheme="minorHAnsi"/>
                <w:b/>
                <w:bCs/>
                <w:sz w:val="20"/>
                <w:szCs w:val="20"/>
                <w:lang w:eastAsia="es-CO"/>
              </w:rPr>
            </w:pPr>
            <w:r w:rsidRPr="00DA0603">
              <w:rPr>
                <w:rFonts w:eastAsia="Times New Roman" w:cstheme="minorHAnsi"/>
                <w:b/>
                <w:bCs/>
                <w:sz w:val="20"/>
                <w:szCs w:val="20"/>
                <w:lang w:eastAsia="es-CO"/>
              </w:rPr>
              <w:t>VERIFICADO POR FIDUPREVISORA</w:t>
            </w:r>
          </w:p>
        </w:tc>
        <w:tc>
          <w:tcPr>
            <w:tcW w:w="2000" w:type="dxa"/>
            <w:tcBorders>
              <w:top w:val="nil"/>
              <w:left w:val="nil"/>
              <w:bottom w:val="single" w:sz="4" w:space="0" w:color="auto"/>
              <w:right w:val="single" w:sz="4" w:space="0" w:color="auto"/>
            </w:tcBorders>
            <w:shd w:val="clear" w:color="auto" w:fill="auto"/>
            <w:noWrap/>
            <w:vAlign w:val="bottom"/>
            <w:hideMark/>
          </w:tcPr>
          <w:p w14:paraId="7F2273F2" w14:textId="77777777" w:rsidR="00DA0603" w:rsidRPr="00DA0603" w:rsidRDefault="00DA0603" w:rsidP="00DA0603">
            <w:pPr>
              <w:spacing w:after="0" w:line="240" w:lineRule="auto"/>
              <w:rPr>
                <w:rFonts w:eastAsia="Times New Roman" w:cstheme="minorHAnsi"/>
                <w:sz w:val="20"/>
                <w:szCs w:val="20"/>
                <w:lang w:eastAsia="es-CO"/>
              </w:rPr>
            </w:pPr>
            <w:r w:rsidRPr="00DA0603">
              <w:rPr>
                <w:rFonts w:eastAsia="Times New Roman" w:cstheme="minorHAnsi"/>
                <w:sz w:val="20"/>
                <w:szCs w:val="20"/>
                <w:lang w:eastAsia="es-CO"/>
              </w:rPr>
              <w:t> </w:t>
            </w:r>
          </w:p>
        </w:tc>
      </w:tr>
      <w:tr w:rsidR="00DA0603" w:rsidRPr="00DA0603" w14:paraId="51CC2C40" w14:textId="77777777" w:rsidTr="00DA0603">
        <w:trPr>
          <w:trHeight w:val="1020"/>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59FF6FD9" w14:textId="77777777" w:rsidR="00DA0603" w:rsidRPr="00DA0603" w:rsidRDefault="00DA0603" w:rsidP="00DA0603">
            <w:pPr>
              <w:spacing w:after="0" w:line="240" w:lineRule="auto"/>
              <w:jc w:val="center"/>
              <w:rPr>
                <w:rFonts w:eastAsia="Times New Roman" w:cstheme="minorHAnsi"/>
                <w:b/>
                <w:bCs/>
                <w:sz w:val="20"/>
                <w:szCs w:val="20"/>
                <w:lang w:eastAsia="es-CO"/>
              </w:rPr>
            </w:pPr>
            <w:r w:rsidRPr="00DA0603">
              <w:rPr>
                <w:rFonts w:eastAsia="Times New Roman" w:cstheme="minorHAnsi"/>
                <w:b/>
                <w:bCs/>
                <w:sz w:val="20"/>
                <w:szCs w:val="20"/>
                <w:lang w:eastAsia="es-CO"/>
              </w:rPr>
              <w:t>12</w:t>
            </w:r>
          </w:p>
        </w:tc>
        <w:tc>
          <w:tcPr>
            <w:tcW w:w="2943" w:type="dxa"/>
            <w:tcBorders>
              <w:top w:val="single" w:sz="4" w:space="0" w:color="auto"/>
              <w:left w:val="nil"/>
              <w:bottom w:val="single" w:sz="4" w:space="0" w:color="auto"/>
              <w:right w:val="single" w:sz="4" w:space="0" w:color="auto"/>
            </w:tcBorders>
            <w:shd w:val="clear" w:color="auto" w:fill="auto"/>
            <w:vAlign w:val="center"/>
            <w:hideMark/>
          </w:tcPr>
          <w:p w14:paraId="3772C348" w14:textId="77777777" w:rsidR="00DA0603" w:rsidRPr="00DA0603" w:rsidRDefault="00DA0603" w:rsidP="00DA0603">
            <w:pPr>
              <w:spacing w:after="0" w:line="240" w:lineRule="auto"/>
              <w:rPr>
                <w:rFonts w:eastAsia="Times New Roman" w:cstheme="minorHAnsi"/>
                <w:b/>
                <w:bCs/>
                <w:sz w:val="20"/>
                <w:szCs w:val="20"/>
                <w:lang w:eastAsia="es-CO"/>
              </w:rPr>
            </w:pPr>
            <w:r w:rsidRPr="00DA0603">
              <w:rPr>
                <w:rFonts w:eastAsia="Times New Roman" w:cstheme="minorHAnsi"/>
                <w:b/>
                <w:bCs/>
                <w:sz w:val="20"/>
                <w:szCs w:val="20"/>
                <w:lang w:eastAsia="es-CO"/>
              </w:rPr>
              <w:t>Certificado de antecedentes judiciales del Ministerio de Defensa Nacional –</w:t>
            </w:r>
            <w:r w:rsidRPr="00DA0603">
              <w:rPr>
                <w:rFonts w:eastAsia="Times New Roman" w:cstheme="minorHAnsi"/>
                <w:b/>
                <w:bCs/>
                <w:sz w:val="20"/>
                <w:szCs w:val="20"/>
                <w:lang w:eastAsia="es-CO"/>
              </w:rPr>
              <w:br/>
              <w:t>Policía Nacional</w:t>
            </w:r>
          </w:p>
        </w:tc>
        <w:tc>
          <w:tcPr>
            <w:tcW w:w="880" w:type="dxa"/>
            <w:tcBorders>
              <w:top w:val="nil"/>
              <w:left w:val="nil"/>
              <w:bottom w:val="single" w:sz="4" w:space="0" w:color="auto"/>
              <w:right w:val="single" w:sz="4" w:space="0" w:color="auto"/>
            </w:tcBorders>
            <w:shd w:val="clear" w:color="auto" w:fill="auto"/>
            <w:vAlign w:val="center"/>
            <w:hideMark/>
          </w:tcPr>
          <w:p w14:paraId="48BA66C4"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Cumple</w:t>
            </w:r>
          </w:p>
        </w:tc>
        <w:tc>
          <w:tcPr>
            <w:tcW w:w="1098" w:type="dxa"/>
            <w:tcBorders>
              <w:top w:val="nil"/>
              <w:left w:val="nil"/>
              <w:bottom w:val="single" w:sz="4" w:space="0" w:color="auto"/>
              <w:right w:val="single" w:sz="4" w:space="0" w:color="auto"/>
            </w:tcBorders>
            <w:shd w:val="clear" w:color="000000" w:fill="FFFFFF"/>
            <w:vAlign w:val="center"/>
            <w:hideMark/>
          </w:tcPr>
          <w:p w14:paraId="32053D3A"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 xml:space="preserve">Correo 1 Remisión 1   </w:t>
            </w:r>
            <w:proofErr w:type="spellStart"/>
            <w:r w:rsidRPr="00DA0603">
              <w:rPr>
                <w:rFonts w:eastAsia="Times New Roman" w:cstheme="minorHAnsi"/>
                <w:sz w:val="20"/>
                <w:szCs w:val="20"/>
                <w:lang w:eastAsia="es-CO"/>
              </w:rPr>
              <w:t>pag</w:t>
            </w:r>
            <w:proofErr w:type="spellEnd"/>
            <w:r w:rsidRPr="00DA0603">
              <w:rPr>
                <w:rFonts w:eastAsia="Times New Roman" w:cstheme="minorHAnsi"/>
                <w:sz w:val="20"/>
                <w:szCs w:val="20"/>
                <w:lang w:eastAsia="es-CO"/>
              </w:rPr>
              <w:t xml:space="preserve"> 255-266  </w:t>
            </w:r>
          </w:p>
        </w:tc>
        <w:tc>
          <w:tcPr>
            <w:tcW w:w="2076" w:type="dxa"/>
            <w:tcBorders>
              <w:top w:val="nil"/>
              <w:left w:val="nil"/>
              <w:bottom w:val="single" w:sz="4" w:space="0" w:color="auto"/>
              <w:right w:val="single" w:sz="4" w:space="0" w:color="auto"/>
            </w:tcBorders>
            <w:shd w:val="clear" w:color="auto" w:fill="auto"/>
            <w:vAlign w:val="center"/>
            <w:hideMark/>
          </w:tcPr>
          <w:p w14:paraId="0E0AB39D" w14:textId="77777777" w:rsidR="00DA0603" w:rsidRPr="00DA0603" w:rsidRDefault="00DA0603" w:rsidP="00DA0603">
            <w:pPr>
              <w:spacing w:after="0" w:line="240" w:lineRule="auto"/>
              <w:jc w:val="center"/>
              <w:rPr>
                <w:rFonts w:eastAsia="Times New Roman" w:cstheme="minorHAnsi"/>
                <w:b/>
                <w:bCs/>
                <w:sz w:val="20"/>
                <w:szCs w:val="20"/>
                <w:lang w:eastAsia="es-CO"/>
              </w:rPr>
            </w:pPr>
            <w:r w:rsidRPr="00DA0603">
              <w:rPr>
                <w:rFonts w:eastAsia="Times New Roman" w:cstheme="minorHAnsi"/>
                <w:b/>
                <w:bCs/>
                <w:sz w:val="20"/>
                <w:szCs w:val="20"/>
                <w:lang w:eastAsia="es-CO"/>
              </w:rPr>
              <w:t>VERIFICADO POR FIDUPREVISORA</w:t>
            </w:r>
          </w:p>
        </w:tc>
        <w:tc>
          <w:tcPr>
            <w:tcW w:w="2000" w:type="dxa"/>
            <w:tcBorders>
              <w:top w:val="nil"/>
              <w:left w:val="nil"/>
              <w:bottom w:val="single" w:sz="4" w:space="0" w:color="auto"/>
              <w:right w:val="single" w:sz="4" w:space="0" w:color="auto"/>
            </w:tcBorders>
            <w:shd w:val="clear" w:color="auto" w:fill="auto"/>
            <w:noWrap/>
            <w:vAlign w:val="bottom"/>
            <w:hideMark/>
          </w:tcPr>
          <w:p w14:paraId="4B9943D5" w14:textId="77777777" w:rsidR="00DA0603" w:rsidRPr="00DA0603" w:rsidRDefault="00DA0603" w:rsidP="00DA0603">
            <w:pPr>
              <w:spacing w:after="0" w:line="240" w:lineRule="auto"/>
              <w:rPr>
                <w:rFonts w:eastAsia="Times New Roman" w:cstheme="minorHAnsi"/>
                <w:sz w:val="20"/>
                <w:szCs w:val="20"/>
                <w:lang w:eastAsia="es-CO"/>
              </w:rPr>
            </w:pPr>
            <w:r w:rsidRPr="00DA0603">
              <w:rPr>
                <w:rFonts w:eastAsia="Times New Roman" w:cstheme="minorHAnsi"/>
                <w:sz w:val="20"/>
                <w:szCs w:val="20"/>
                <w:lang w:eastAsia="es-CO"/>
              </w:rPr>
              <w:t> </w:t>
            </w:r>
          </w:p>
        </w:tc>
      </w:tr>
      <w:tr w:rsidR="00DA0603" w:rsidRPr="00DA0603" w14:paraId="4D094C2A" w14:textId="77777777" w:rsidTr="00DA0603">
        <w:trPr>
          <w:trHeight w:val="1279"/>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0C57DC62" w14:textId="77777777" w:rsidR="00DA0603" w:rsidRPr="00DA0603" w:rsidRDefault="00DA0603" w:rsidP="00DA0603">
            <w:pPr>
              <w:spacing w:after="0" w:line="240" w:lineRule="auto"/>
              <w:jc w:val="center"/>
              <w:rPr>
                <w:rFonts w:eastAsia="Times New Roman" w:cstheme="minorHAnsi"/>
                <w:b/>
                <w:bCs/>
                <w:sz w:val="20"/>
                <w:szCs w:val="20"/>
                <w:lang w:eastAsia="es-CO"/>
              </w:rPr>
            </w:pPr>
            <w:r w:rsidRPr="00DA0603">
              <w:rPr>
                <w:rFonts w:eastAsia="Times New Roman" w:cstheme="minorHAnsi"/>
                <w:b/>
                <w:bCs/>
                <w:sz w:val="20"/>
                <w:szCs w:val="20"/>
                <w:lang w:eastAsia="es-CO"/>
              </w:rPr>
              <w:t>13</w:t>
            </w:r>
          </w:p>
        </w:tc>
        <w:tc>
          <w:tcPr>
            <w:tcW w:w="2943" w:type="dxa"/>
            <w:tcBorders>
              <w:top w:val="single" w:sz="4" w:space="0" w:color="auto"/>
              <w:left w:val="nil"/>
              <w:bottom w:val="single" w:sz="4" w:space="0" w:color="auto"/>
              <w:right w:val="single" w:sz="4" w:space="0" w:color="auto"/>
            </w:tcBorders>
            <w:shd w:val="clear" w:color="000000" w:fill="FFFFFF"/>
            <w:vAlign w:val="center"/>
            <w:hideMark/>
          </w:tcPr>
          <w:p w14:paraId="21AE49C2" w14:textId="77777777" w:rsidR="00DA0603" w:rsidRPr="00DA0603" w:rsidRDefault="00DA0603" w:rsidP="00DA0603">
            <w:pPr>
              <w:spacing w:after="0" w:line="240" w:lineRule="auto"/>
              <w:rPr>
                <w:rFonts w:eastAsia="Times New Roman" w:cstheme="minorHAnsi"/>
                <w:b/>
                <w:bCs/>
                <w:sz w:val="20"/>
                <w:szCs w:val="20"/>
                <w:lang w:eastAsia="es-CO"/>
              </w:rPr>
            </w:pPr>
            <w:r w:rsidRPr="00DA0603">
              <w:rPr>
                <w:rFonts w:eastAsia="Times New Roman" w:cstheme="minorHAnsi"/>
                <w:b/>
                <w:bCs/>
                <w:sz w:val="20"/>
                <w:szCs w:val="20"/>
                <w:lang w:eastAsia="es-CO"/>
              </w:rPr>
              <w:t>Autorización de tratamiento de datos personales</w:t>
            </w:r>
          </w:p>
        </w:tc>
        <w:tc>
          <w:tcPr>
            <w:tcW w:w="880" w:type="dxa"/>
            <w:tcBorders>
              <w:top w:val="nil"/>
              <w:left w:val="nil"/>
              <w:bottom w:val="single" w:sz="4" w:space="0" w:color="auto"/>
              <w:right w:val="single" w:sz="4" w:space="0" w:color="auto"/>
            </w:tcBorders>
            <w:shd w:val="clear" w:color="auto" w:fill="auto"/>
            <w:vAlign w:val="center"/>
            <w:hideMark/>
          </w:tcPr>
          <w:p w14:paraId="36506D1F"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Cumple</w:t>
            </w:r>
          </w:p>
        </w:tc>
        <w:tc>
          <w:tcPr>
            <w:tcW w:w="1098" w:type="dxa"/>
            <w:tcBorders>
              <w:top w:val="nil"/>
              <w:left w:val="nil"/>
              <w:bottom w:val="single" w:sz="4" w:space="0" w:color="auto"/>
              <w:right w:val="single" w:sz="4" w:space="0" w:color="auto"/>
            </w:tcBorders>
            <w:shd w:val="clear" w:color="000000" w:fill="FFFFFF"/>
            <w:vAlign w:val="center"/>
            <w:hideMark/>
          </w:tcPr>
          <w:p w14:paraId="46770957"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 xml:space="preserve">Correo 1 Remisión 1   </w:t>
            </w:r>
            <w:proofErr w:type="spellStart"/>
            <w:r w:rsidRPr="00DA0603">
              <w:rPr>
                <w:rFonts w:eastAsia="Times New Roman" w:cstheme="minorHAnsi"/>
                <w:sz w:val="20"/>
                <w:szCs w:val="20"/>
                <w:lang w:eastAsia="es-CO"/>
              </w:rPr>
              <w:t>pag</w:t>
            </w:r>
            <w:proofErr w:type="spellEnd"/>
            <w:r w:rsidRPr="00DA0603">
              <w:rPr>
                <w:rFonts w:eastAsia="Times New Roman" w:cstheme="minorHAnsi"/>
                <w:sz w:val="20"/>
                <w:szCs w:val="20"/>
                <w:lang w:eastAsia="es-CO"/>
              </w:rPr>
              <w:t xml:space="preserve"> 268-273  </w:t>
            </w:r>
          </w:p>
        </w:tc>
        <w:tc>
          <w:tcPr>
            <w:tcW w:w="2076" w:type="dxa"/>
            <w:tcBorders>
              <w:top w:val="nil"/>
              <w:left w:val="nil"/>
              <w:bottom w:val="single" w:sz="4" w:space="0" w:color="auto"/>
              <w:right w:val="single" w:sz="4" w:space="0" w:color="auto"/>
            </w:tcBorders>
            <w:shd w:val="clear" w:color="auto" w:fill="auto"/>
            <w:vAlign w:val="center"/>
            <w:hideMark/>
          </w:tcPr>
          <w:p w14:paraId="5FAE2898"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 </w:t>
            </w:r>
          </w:p>
        </w:tc>
        <w:tc>
          <w:tcPr>
            <w:tcW w:w="2000" w:type="dxa"/>
            <w:tcBorders>
              <w:top w:val="nil"/>
              <w:left w:val="nil"/>
              <w:bottom w:val="single" w:sz="4" w:space="0" w:color="auto"/>
              <w:right w:val="single" w:sz="4" w:space="0" w:color="auto"/>
            </w:tcBorders>
            <w:shd w:val="clear" w:color="auto" w:fill="auto"/>
            <w:vAlign w:val="center"/>
            <w:hideMark/>
          </w:tcPr>
          <w:p w14:paraId="37582ED4"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 </w:t>
            </w:r>
          </w:p>
        </w:tc>
      </w:tr>
      <w:tr w:rsidR="00D7668A" w:rsidRPr="00DA0603" w14:paraId="10EA34D0" w14:textId="77777777" w:rsidTr="00DA0603">
        <w:trPr>
          <w:trHeight w:val="618"/>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78BBB63B" w14:textId="77777777" w:rsidR="00D7668A" w:rsidRPr="00DA0603" w:rsidRDefault="00D7668A" w:rsidP="00D7668A">
            <w:pPr>
              <w:spacing w:after="0" w:line="240" w:lineRule="auto"/>
              <w:jc w:val="center"/>
              <w:rPr>
                <w:rFonts w:eastAsia="Times New Roman" w:cstheme="minorHAnsi"/>
                <w:b/>
                <w:bCs/>
                <w:sz w:val="20"/>
                <w:szCs w:val="20"/>
                <w:lang w:eastAsia="es-CO"/>
              </w:rPr>
            </w:pPr>
            <w:r w:rsidRPr="00DA0603">
              <w:rPr>
                <w:rFonts w:eastAsia="Times New Roman" w:cstheme="minorHAnsi"/>
                <w:b/>
                <w:bCs/>
                <w:sz w:val="20"/>
                <w:szCs w:val="20"/>
                <w:lang w:eastAsia="es-CO"/>
              </w:rPr>
              <w:t>14</w:t>
            </w:r>
          </w:p>
        </w:tc>
        <w:tc>
          <w:tcPr>
            <w:tcW w:w="2943" w:type="dxa"/>
            <w:tcBorders>
              <w:top w:val="single" w:sz="4" w:space="0" w:color="auto"/>
              <w:left w:val="nil"/>
              <w:bottom w:val="single" w:sz="4" w:space="0" w:color="auto"/>
              <w:right w:val="nil"/>
            </w:tcBorders>
            <w:shd w:val="clear" w:color="auto" w:fill="auto"/>
            <w:vAlign w:val="center"/>
            <w:hideMark/>
          </w:tcPr>
          <w:p w14:paraId="544AE081" w14:textId="77777777" w:rsidR="00D7668A" w:rsidRPr="00DA0603" w:rsidRDefault="00D7668A" w:rsidP="00D7668A">
            <w:pPr>
              <w:spacing w:after="0" w:line="240" w:lineRule="auto"/>
              <w:rPr>
                <w:rFonts w:eastAsia="Times New Roman" w:cstheme="minorHAnsi"/>
                <w:b/>
                <w:bCs/>
                <w:sz w:val="20"/>
                <w:szCs w:val="20"/>
                <w:lang w:eastAsia="es-CO"/>
              </w:rPr>
            </w:pPr>
            <w:r w:rsidRPr="00DA0603">
              <w:rPr>
                <w:rFonts w:eastAsia="Times New Roman" w:cstheme="minorHAnsi"/>
                <w:b/>
                <w:bCs/>
                <w:sz w:val="20"/>
                <w:szCs w:val="20"/>
                <w:lang w:eastAsia="es-CO"/>
              </w:rPr>
              <w:t>Formato de certificación de prevención del lavado de activos y de la financiación del terrorismo</w:t>
            </w:r>
          </w:p>
        </w:tc>
        <w:tc>
          <w:tcPr>
            <w:tcW w:w="880" w:type="dxa"/>
            <w:tcBorders>
              <w:top w:val="nil"/>
              <w:left w:val="single" w:sz="4" w:space="0" w:color="auto"/>
              <w:bottom w:val="single" w:sz="4" w:space="0" w:color="auto"/>
              <w:right w:val="single" w:sz="4" w:space="0" w:color="auto"/>
            </w:tcBorders>
            <w:shd w:val="clear" w:color="auto" w:fill="auto"/>
            <w:vAlign w:val="center"/>
            <w:hideMark/>
          </w:tcPr>
          <w:p w14:paraId="5793A46E" w14:textId="4D3ACCCC" w:rsidR="00D7668A" w:rsidRPr="00DA0603" w:rsidRDefault="00D7668A" w:rsidP="00D7668A">
            <w:pPr>
              <w:spacing w:after="0" w:line="240" w:lineRule="auto"/>
              <w:jc w:val="center"/>
              <w:rPr>
                <w:rFonts w:eastAsia="Times New Roman" w:cstheme="minorHAnsi"/>
                <w:sz w:val="20"/>
                <w:szCs w:val="20"/>
                <w:lang w:eastAsia="es-CO"/>
              </w:rPr>
            </w:pPr>
            <w:r>
              <w:rPr>
                <w:rFonts w:ascii="Calibri" w:hAnsi="Calibri" w:cs="Calibri"/>
                <w:color w:val="000000"/>
                <w:sz w:val="20"/>
                <w:szCs w:val="20"/>
              </w:rPr>
              <w:t xml:space="preserve"> Cumple</w:t>
            </w:r>
          </w:p>
        </w:tc>
        <w:tc>
          <w:tcPr>
            <w:tcW w:w="1098" w:type="dxa"/>
            <w:tcBorders>
              <w:top w:val="nil"/>
              <w:left w:val="nil"/>
              <w:bottom w:val="single" w:sz="4" w:space="0" w:color="auto"/>
              <w:right w:val="single" w:sz="4" w:space="0" w:color="auto"/>
            </w:tcBorders>
            <w:shd w:val="clear" w:color="auto" w:fill="auto"/>
            <w:vAlign w:val="center"/>
            <w:hideMark/>
          </w:tcPr>
          <w:p w14:paraId="5617FB8F" w14:textId="2AED0EF8" w:rsidR="00D7668A" w:rsidRPr="00DA0603" w:rsidRDefault="00D7668A" w:rsidP="00D7668A">
            <w:pPr>
              <w:spacing w:after="0" w:line="240" w:lineRule="auto"/>
              <w:jc w:val="center"/>
              <w:rPr>
                <w:rFonts w:eastAsia="Times New Roman" w:cstheme="minorHAnsi"/>
                <w:sz w:val="20"/>
                <w:szCs w:val="20"/>
                <w:lang w:eastAsia="es-CO"/>
              </w:rPr>
            </w:pPr>
            <w:r>
              <w:rPr>
                <w:rFonts w:ascii="Calibri" w:hAnsi="Calibri" w:cs="Calibri"/>
                <w:color w:val="000000"/>
                <w:sz w:val="20"/>
                <w:szCs w:val="20"/>
              </w:rPr>
              <w:t xml:space="preserve">Correo 1 Remisión 1   </w:t>
            </w:r>
            <w:proofErr w:type="spellStart"/>
            <w:r>
              <w:rPr>
                <w:rFonts w:ascii="Calibri" w:hAnsi="Calibri" w:cs="Calibri"/>
                <w:color w:val="000000"/>
                <w:sz w:val="20"/>
                <w:szCs w:val="20"/>
              </w:rPr>
              <w:t>pag</w:t>
            </w:r>
            <w:proofErr w:type="spellEnd"/>
            <w:r>
              <w:rPr>
                <w:rFonts w:ascii="Calibri" w:hAnsi="Calibri" w:cs="Calibri"/>
                <w:color w:val="000000"/>
                <w:sz w:val="20"/>
                <w:szCs w:val="20"/>
              </w:rPr>
              <w:t xml:space="preserve"> 275-279  </w:t>
            </w:r>
          </w:p>
        </w:tc>
        <w:tc>
          <w:tcPr>
            <w:tcW w:w="2076" w:type="dxa"/>
            <w:tcBorders>
              <w:top w:val="nil"/>
              <w:left w:val="nil"/>
              <w:bottom w:val="single" w:sz="4" w:space="0" w:color="auto"/>
              <w:right w:val="single" w:sz="4" w:space="0" w:color="auto"/>
            </w:tcBorders>
            <w:shd w:val="clear" w:color="auto" w:fill="auto"/>
            <w:vAlign w:val="center"/>
            <w:hideMark/>
          </w:tcPr>
          <w:p w14:paraId="711A707E" w14:textId="103E4EC7" w:rsidR="00D7668A" w:rsidRPr="00DA0603" w:rsidRDefault="00D7668A" w:rsidP="00D7668A">
            <w:pPr>
              <w:spacing w:after="0" w:line="240" w:lineRule="auto"/>
              <w:jc w:val="center"/>
              <w:rPr>
                <w:rFonts w:eastAsia="Times New Roman" w:cstheme="minorHAnsi"/>
                <w:sz w:val="20"/>
                <w:szCs w:val="20"/>
                <w:lang w:eastAsia="es-CO"/>
              </w:rPr>
            </w:pPr>
            <w:r>
              <w:rPr>
                <w:rFonts w:ascii="Calibri" w:hAnsi="Calibri" w:cs="Calibri"/>
                <w:color w:val="000000"/>
                <w:sz w:val="20"/>
                <w:szCs w:val="20"/>
              </w:rPr>
              <w:t>De la verificación de los documentos allegados no se evidencia el anexo No. 9 "Formato de certificación de prevención del lavado de activos y de la financiación del terrorismo" se solicita amablemente se allegue el mismo debidamente diligenciado por cada uno de los representantes legales de las empresas que conforman el consorcio.</w:t>
            </w:r>
          </w:p>
        </w:tc>
        <w:tc>
          <w:tcPr>
            <w:tcW w:w="2000" w:type="dxa"/>
            <w:tcBorders>
              <w:top w:val="nil"/>
              <w:left w:val="nil"/>
              <w:bottom w:val="single" w:sz="4" w:space="0" w:color="auto"/>
              <w:right w:val="single" w:sz="4" w:space="0" w:color="auto"/>
            </w:tcBorders>
            <w:shd w:val="clear" w:color="auto" w:fill="auto"/>
            <w:vAlign w:val="center"/>
            <w:hideMark/>
          </w:tcPr>
          <w:p w14:paraId="1E5A7FEC" w14:textId="3DB910C5" w:rsidR="00D7668A" w:rsidRPr="00DA0603" w:rsidRDefault="00D7668A" w:rsidP="00D7668A">
            <w:pPr>
              <w:spacing w:after="0" w:line="240" w:lineRule="auto"/>
              <w:jc w:val="center"/>
              <w:rPr>
                <w:rFonts w:eastAsia="Times New Roman" w:cstheme="minorHAnsi"/>
                <w:sz w:val="20"/>
                <w:szCs w:val="20"/>
                <w:lang w:eastAsia="es-CO"/>
              </w:rPr>
            </w:pPr>
            <w:r>
              <w:rPr>
                <w:rFonts w:ascii="Calibri" w:hAnsi="Calibri" w:cs="Calibri"/>
                <w:color w:val="000000"/>
                <w:sz w:val="20"/>
                <w:szCs w:val="20"/>
              </w:rPr>
              <w:t xml:space="preserve">Se subsana debidamente mediante correo recibido el día martes 24/10/2023 a </w:t>
            </w:r>
            <w:proofErr w:type="gramStart"/>
            <w:r>
              <w:rPr>
                <w:rFonts w:ascii="Calibri" w:hAnsi="Calibri" w:cs="Calibri"/>
                <w:color w:val="000000"/>
                <w:sz w:val="20"/>
                <w:szCs w:val="20"/>
              </w:rPr>
              <w:t>las  11:33</w:t>
            </w:r>
            <w:proofErr w:type="gramEnd"/>
            <w:r>
              <w:rPr>
                <w:rFonts w:ascii="Calibri" w:hAnsi="Calibri" w:cs="Calibri"/>
                <w:color w:val="000000"/>
                <w:sz w:val="20"/>
                <w:szCs w:val="20"/>
              </w:rPr>
              <w:t xml:space="preserve"> p. m.</w:t>
            </w:r>
          </w:p>
        </w:tc>
      </w:tr>
      <w:tr w:rsidR="00D7668A" w:rsidRPr="00DA0603" w14:paraId="1CC0874C" w14:textId="77777777" w:rsidTr="00DA0603">
        <w:trPr>
          <w:trHeight w:val="4845"/>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03F8CC42" w14:textId="77777777" w:rsidR="00D7668A" w:rsidRPr="00DA0603" w:rsidRDefault="00D7668A" w:rsidP="00D7668A">
            <w:pPr>
              <w:spacing w:after="0" w:line="240" w:lineRule="auto"/>
              <w:jc w:val="center"/>
              <w:rPr>
                <w:rFonts w:eastAsia="Times New Roman" w:cstheme="minorHAnsi"/>
                <w:b/>
                <w:bCs/>
                <w:sz w:val="20"/>
                <w:szCs w:val="20"/>
                <w:lang w:eastAsia="es-CO"/>
              </w:rPr>
            </w:pPr>
            <w:r w:rsidRPr="00DA0603">
              <w:rPr>
                <w:rFonts w:eastAsia="Times New Roman" w:cstheme="minorHAnsi"/>
                <w:b/>
                <w:bCs/>
                <w:sz w:val="20"/>
                <w:szCs w:val="20"/>
                <w:lang w:eastAsia="es-CO"/>
              </w:rPr>
              <w:t>15</w:t>
            </w:r>
          </w:p>
        </w:tc>
        <w:tc>
          <w:tcPr>
            <w:tcW w:w="2943" w:type="dxa"/>
            <w:tcBorders>
              <w:top w:val="single" w:sz="4" w:space="0" w:color="auto"/>
              <w:left w:val="nil"/>
              <w:bottom w:val="single" w:sz="4" w:space="0" w:color="auto"/>
              <w:right w:val="nil"/>
            </w:tcBorders>
            <w:shd w:val="clear" w:color="auto" w:fill="auto"/>
            <w:vAlign w:val="center"/>
            <w:hideMark/>
          </w:tcPr>
          <w:p w14:paraId="7AC0B865" w14:textId="77777777" w:rsidR="00D7668A" w:rsidRPr="00DA0603" w:rsidRDefault="00D7668A" w:rsidP="00D7668A">
            <w:pPr>
              <w:spacing w:after="0" w:line="240" w:lineRule="auto"/>
              <w:rPr>
                <w:rFonts w:eastAsia="Times New Roman" w:cstheme="minorHAnsi"/>
                <w:b/>
                <w:bCs/>
                <w:sz w:val="20"/>
                <w:szCs w:val="20"/>
                <w:lang w:eastAsia="es-CO"/>
              </w:rPr>
            </w:pPr>
            <w:r w:rsidRPr="00DA0603">
              <w:rPr>
                <w:rFonts w:eastAsia="Times New Roman" w:cstheme="minorHAnsi"/>
                <w:b/>
                <w:bCs/>
                <w:sz w:val="20"/>
                <w:szCs w:val="20"/>
                <w:lang w:eastAsia="es-CO"/>
              </w:rPr>
              <w:t>Formato de declaración de prevención del lavado de activos y de la financiación del terrorismo</w:t>
            </w:r>
          </w:p>
        </w:tc>
        <w:tc>
          <w:tcPr>
            <w:tcW w:w="880" w:type="dxa"/>
            <w:tcBorders>
              <w:top w:val="nil"/>
              <w:left w:val="single" w:sz="4" w:space="0" w:color="auto"/>
              <w:bottom w:val="single" w:sz="4" w:space="0" w:color="auto"/>
              <w:right w:val="single" w:sz="4" w:space="0" w:color="auto"/>
            </w:tcBorders>
            <w:shd w:val="clear" w:color="auto" w:fill="auto"/>
            <w:vAlign w:val="center"/>
            <w:hideMark/>
          </w:tcPr>
          <w:p w14:paraId="4E6EF247" w14:textId="4B9E701B" w:rsidR="00D7668A" w:rsidRPr="00DA0603" w:rsidRDefault="00D7668A" w:rsidP="00D7668A">
            <w:pPr>
              <w:spacing w:after="0" w:line="240" w:lineRule="auto"/>
              <w:jc w:val="center"/>
              <w:rPr>
                <w:rFonts w:eastAsia="Times New Roman" w:cstheme="minorHAnsi"/>
                <w:sz w:val="20"/>
                <w:szCs w:val="20"/>
                <w:lang w:eastAsia="es-CO"/>
              </w:rPr>
            </w:pPr>
            <w:r>
              <w:rPr>
                <w:rFonts w:ascii="Calibri" w:hAnsi="Calibri" w:cs="Calibri"/>
                <w:color w:val="000000"/>
                <w:sz w:val="20"/>
                <w:szCs w:val="20"/>
              </w:rPr>
              <w:t>Cumple</w:t>
            </w:r>
          </w:p>
        </w:tc>
        <w:tc>
          <w:tcPr>
            <w:tcW w:w="1098" w:type="dxa"/>
            <w:tcBorders>
              <w:top w:val="nil"/>
              <w:left w:val="nil"/>
              <w:bottom w:val="single" w:sz="4" w:space="0" w:color="auto"/>
              <w:right w:val="single" w:sz="4" w:space="0" w:color="auto"/>
            </w:tcBorders>
            <w:shd w:val="clear" w:color="auto" w:fill="auto"/>
            <w:vAlign w:val="center"/>
            <w:hideMark/>
          </w:tcPr>
          <w:p w14:paraId="115163BD" w14:textId="5CA73898" w:rsidR="00D7668A" w:rsidRPr="00DA0603" w:rsidRDefault="00D7668A" w:rsidP="00D7668A">
            <w:pPr>
              <w:spacing w:after="0" w:line="240" w:lineRule="auto"/>
              <w:jc w:val="center"/>
              <w:rPr>
                <w:rFonts w:eastAsia="Times New Roman" w:cstheme="minorHAnsi"/>
                <w:sz w:val="20"/>
                <w:szCs w:val="20"/>
                <w:lang w:eastAsia="es-CO"/>
              </w:rPr>
            </w:pPr>
            <w:r>
              <w:rPr>
                <w:rFonts w:ascii="Calibri" w:hAnsi="Calibri" w:cs="Calibri"/>
                <w:color w:val="000000"/>
                <w:sz w:val="20"/>
                <w:szCs w:val="20"/>
              </w:rPr>
              <w:t xml:space="preserve">Correo 1 Remisión 1   </w:t>
            </w:r>
            <w:proofErr w:type="spellStart"/>
            <w:r>
              <w:rPr>
                <w:rFonts w:ascii="Calibri" w:hAnsi="Calibri" w:cs="Calibri"/>
                <w:color w:val="000000"/>
                <w:sz w:val="20"/>
                <w:szCs w:val="20"/>
              </w:rPr>
              <w:t>pag</w:t>
            </w:r>
            <w:proofErr w:type="spellEnd"/>
            <w:r>
              <w:rPr>
                <w:rFonts w:ascii="Calibri" w:hAnsi="Calibri" w:cs="Calibri"/>
                <w:color w:val="000000"/>
                <w:sz w:val="20"/>
                <w:szCs w:val="20"/>
              </w:rPr>
              <w:t xml:space="preserve"> 275-279  </w:t>
            </w:r>
          </w:p>
        </w:tc>
        <w:tc>
          <w:tcPr>
            <w:tcW w:w="2076" w:type="dxa"/>
            <w:tcBorders>
              <w:top w:val="nil"/>
              <w:left w:val="nil"/>
              <w:bottom w:val="single" w:sz="4" w:space="0" w:color="auto"/>
              <w:right w:val="single" w:sz="4" w:space="0" w:color="auto"/>
            </w:tcBorders>
            <w:shd w:val="clear" w:color="auto" w:fill="auto"/>
            <w:vAlign w:val="center"/>
            <w:hideMark/>
          </w:tcPr>
          <w:p w14:paraId="7A6C0A3F" w14:textId="3CF6C135" w:rsidR="00D7668A" w:rsidRPr="00DA0603" w:rsidRDefault="00D7668A" w:rsidP="00D7668A">
            <w:pPr>
              <w:spacing w:after="0" w:line="240" w:lineRule="auto"/>
              <w:jc w:val="center"/>
              <w:rPr>
                <w:rFonts w:eastAsia="Times New Roman" w:cstheme="minorHAnsi"/>
                <w:sz w:val="20"/>
                <w:szCs w:val="20"/>
                <w:lang w:eastAsia="es-CO"/>
              </w:rPr>
            </w:pPr>
            <w:r>
              <w:rPr>
                <w:rFonts w:ascii="Calibri" w:hAnsi="Calibri" w:cs="Calibri"/>
                <w:color w:val="000000"/>
                <w:sz w:val="20"/>
                <w:szCs w:val="20"/>
              </w:rPr>
              <w:t>De la verificación de los documentos allegados no se evidencia el anexo No. 10 "Formato de declaración de prevención del lavado de activos y de la financiación del terrorismo" se solicita amablemente se allegue el mismo debidamente diligenciado por cada uno de los representantes legales de las empresas que conforman el consorcio.</w:t>
            </w:r>
          </w:p>
        </w:tc>
        <w:tc>
          <w:tcPr>
            <w:tcW w:w="2000" w:type="dxa"/>
            <w:tcBorders>
              <w:top w:val="nil"/>
              <w:left w:val="nil"/>
              <w:bottom w:val="single" w:sz="4" w:space="0" w:color="auto"/>
              <w:right w:val="single" w:sz="4" w:space="0" w:color="auto"/>
            </w:tcBorders>
            <w:shd w:val="clear" w:color="auto" w:fill="auto"/>
            <w:vAlign w:val="center"/>
            <w:hideMark/>
          </w:tcPr>
          <w:p w14:paraId="1DD202C2" w14:textId="1070B89A" w:rsidR="00D7668A" w:rsidRPr="00DA0603" w:rsidRDefault="00D7668A" w:rsidP="00D7668A">
            <w:pPr>
              <w:spacing w:after="0" w:line="240" w:lineRule="auto"/>
              <w:jc w:val="center"/>
              <w:rPr>
                <w:rFonts w:eastAsia="Times New Roman" w:cstheme="minorHAnsi"/>
                <w:sz w:val="20"/>
                <w:szCs w:val="20"/>
                <w:lang w:eastAsia="es-CO"/>
              </w:rPr>
            </w:pPr>
            <w:r>
              <w:rPr>
                <w:rFonts w:ascii="Calibri" w:hAnsi="Calibri" w:cs="Calibri"/>
                <w:color w:val="000000"/>
                <w:sz w:val="20"/>
                <w:szCs w:val="20"/>
              </w:rPr>
              <w:t xml:space="preserve">Se subsana debidamente mediante correo recibido el día martes 24/10/2023 a </w:t>
            </w:r>
            <w:proofErr w:type="gramStart"/>
            <w:r>
              <w:rPr>
                <w:rFonts w:ascii="Calibri" w:hAnsi="Calibri" w:cs="Calibri"/>
                <w:color w:val="000000"/>
                <w:sz w:val="20"/>
                <w:szCs w:val="20"/>
              </w:rPr>
              <w:t>las  11:33</w:t>
            </w:r>
            <w:proofErr w:type="gramEnd"/>
            <w:r>
              <w:rPr>
                <w:rFonts w:ascii="Calibri" w:hAnsi="Calibri" w:cs="Calibri"/>
                <w:color w:val="000000"/>
                <w:sz w:val="20"/>
                <w:szCs w:val="20"/>
              </w:rPr>
              <w:t xml:space="preserve"> p. m.</w:t>
            </w:r>
          </w:p>
        </w:tc>
      </w:tr>
      <w:tr w:rsidR="00DA0603" w:rsidRPr="00DA0603" w14:paraId="5C191520" w14:textId="77777777" w:rsidTr="00DA0603">
        <w:trPr>
          <w:trHeight w:val="990"/>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211338A4" w14:textId="77777777" w:rsidR="00DA0603" w:rsidRPr="00DA0603" w:rsidRDefault="00DA0603" w:rsidP="00DA0603">
            <w:pPr>
              <w:spacing w:after="0" w:line="240" w:lineRule="auto"/>
              <w:jc w:val="center"/>
              <w:rPr>
                <w:rFonts w:eastAsia="Times New Roman" w:cstheme="minorHAnsi"/>
                <w:b/>
                <w:bCs/>
                <w:sz w:val="20"/>
                <w:szCs w:val="20"/>
                <w:lang w:eastAsia="es-CO"/>
              </w:rPr>
            </w:pPr>
            <w:r w:rsidRPr="00DA0603">
              <w:rPr>
                <w:rFonts w:eastAsia="Times New Roman" w:cstheme="minorHAnsi"/>
                <w:b/>
                <w:bCs/>
                <w:sz w:val="20"/>
                <w:szCs w:val="20"/>
                <w:lang w:eastAsia="es-CO"/>
              </w:rPr>
              <w:t>16</w:t>
            </w:r>
          </w:p>
        </w:tc>
        <w:tc>
          <w:tcPr>
            <w:tcW w:w="2943" w:type="dxa"/>
            <w:tcBorders>
              <w:top w:val="single" w:sz="4" w:space="0" w:color="auto"/>
              <w:left w:val="nil"/>
              <w:bottom w:val="single" w:sz="4" w:space="0" w:color="auto"/>
              <w:right w:val="nil"/>
            </w:tcBorders>
            <w:shd w:val="clear" w:color="auto" w:fill="auto"/>
            <w:vAlign w:val="center"/>
            <w:hideMark/>
          </w:tcPr>
          <w:p w14:paraId="7970B0BC" w14:textId="77777777" w:rsidR="00DA0603" w:rsidRPr="00DA0603" w:rsidRDefault="00DA0603" w:rsidP="00DA0603">
            <w:pPr>
              <w:spacing w:after="0" w:line="240" w:lineRule="auto"/>
              <w:rPr>
                <w:rFonts w:eastAsia="Times New Roman" w:cstheme="minorHAnsi"/>
                <w:b/>
                <w:bCs/>
                <w:sz w:val="20"/>
                <w:szCs w:val="20"/>
                <w:lang w:eastAsia="es-CO"/>
              </w:rPr>
            </w:pPr>
            <w:r w:rsidRPr="00DA0603">
              <w:rPr>
                <w:rFonts w:eastAsia="Times New Roman" w:cstheme="minorHAnsi"/>
                <w:b/>
                <w:bCs/>
                <w:sz w:val="20"/>
                <w:szCs w:val="20"/>
                <w:lang w:eastAsia="es-CO"/>
              </w:rPr>
              <w:t>Formato de declaración juramentada inexistencia conflicto de interés</w:t>
            </w:r>
          </w:p>
        </w:tc>
        <w:tc>
          <w:tcPr>
            <w:tcW w:w="880" w:type="dxa"/>
            <w:tcBorders>
              <w:top w:val="nil"/>
              <w:left w:val="single" w:sz="4" w:space="0" w:color="auto"/>
              <w:bottom w:val="single" w:sz="4" w:space="0" w:color="auto"/>
              <w:right w:val="single" w:sz="4" w:space="0" w:color="auto"/>
            </w:tcBorders>
            <w:shd w:val="clear" w:color="auto" w:fill="auto"/>
            <w:vAlign w:val="center"/>
            <w:hideMark/>
          </w:tcPr>
          <w:p w14:paraId="73390F3C"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Cumple</w:t>
            </w:r>
          </w:p>
        </w:tc>
        <w:tc>
          <w:tcPr>
            <w:tcW w:w="1098" w:type="dxa"/>
            <w:tcBorders>
              <w:top w:val="nil"/>
              <w:left w:val="nil"/>
              <w:bottom w:val="single" w:sz="4" w:space="0" w:color="auto"/>
              <w:right w:val="single" w:sz="4" w:space="0" w:color="auto"/>
            </w:tcBorders>
            <w:shd w:val="clear" w:color="auto" w:fill="auto"/>
            <w:vAlign w:val="center"/>
            <w:hideMark/>
          </w:tcPr>
          <w:p w14:paraId="6F0A6336"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 xml:space="preserve">Correo 1 Remisión 1   </w:t>
            </w:r>
            <w:proofErr w:type="spellStart"/>
            <w:r w:rsidRPr="00DA0603">
              <w:rPr>
                <w:rFonts w:eastAsia="Times New Roman" w:cstheme="minorHAnsi"/>
                <w:sz w:val="20"/>
                <w:szCs w:val="20"/>
                <w:lang w:eastAsia="es-CO"/>
              </w:rPr>
              <w:t>pag</w:t>
            </w:r>
            <w:proofErr w:type="spellEnd"/>
            <w:r w:rsidRPr="00DA0603">
              <w:rPr>
                <w:rFonts w:eastAsia="Times New Roman" w:cstheme="minorHAnsi"/>
                <w:sz w:val="20"/>
                <w:szCs w:val="20"/>
                <w:lang w:eastAsia="es-CO"/>
              </w:rPr>
              <w:t xml:space="preserve"> 11 y 12  </w:t>
            </w:r>
          </w:p>
        </w:tc>
        <w:tc>
          <w:tcPr>
            <w:tcW w:w="2076" w:type="dxa"/>
            <w:tcBorders>
              <w:top w:val="nil"/>
              <w:left w:val="nil"/>
              <w:bottom w:val="single" w:sz="4" w:space="0" w:color="auto"/>
              <w:right w:val="single" w:sz="4" w:space="0" w:color="auto"/>
            </w:tcBorders>
            <w:shd w:val="clear" w:color="auto" w:fill="auto"/>
            <w:vAlign w:val="center"/>
            <w:hideMark/>
          </w:tcPr>
          <w:p w14:paraId="7C8CF68A"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 </w:t>
            </w:r>
          </w:p>
        </w:tc>
        <w:tc>
          <w:tcPr>
            <w:tcW w:w="2000" w:type="dxa"/>
            <w:tcBorders>
              <w:top w:val="nil"/>
              <w:left w:val="nil"/>
              <w:bottom w:val="single" w:sz="4" w:space="0" w:color="auto"/>
              <w:right w:val="single" w:sz="4" w:space="0" w:color="auto"/>
            </w:tcBorders>
            <w:shd w:val="clear" w:color="auto" w:fill="auto"/>
            <w:vAlign w:val="center"/>
            <w:hideMark/>
          </w:tcPr>
          <w:p w14:paraId="46DB09F0" w14:textId="77777777" w:rsidR="00DA0603" w:rsidRPr="00DA0603" w:rsidRDefault="00DA0603" w:rsidP="00DA0603">
            <w:pPr>
              <w:spacing w:after="0" w:line="240" w:lineRule="auto"/>
              <w:jc w:val="center"/>
              <w:rPr>
                <w:rFonts w:eastAsia="Times New Roman" w:cstheme="minorHAnsi"/>
                <w:sz w:val="20"/>
                <w:szCs w:val="20"/>
                <w:lang w:eastAsia="es-CO"/>
              </w:rPr>
            </w:pPr>
            <w:r w:rsidRPr="00DA0603">
              <w:rPr>
                <w:rFonts w:eastAsia="Times New Roman" w:cstheme="minorHAnsi"/>
                <w:sz w:val="20"/>
                <w:szCs w:val="20"/>
                <w:lang w:eastAsia="es-CO"/>
              </w:rPr>
              <w:t> </w:t>
            </w:r>
          </w:p>
        </w:tc>
      </w:tr>
      <w:tr w:rsidR="00D7668A" w:rsidRPr="00DA0603" w14:paraId="438F09E7" w14:textId="77777777" w:rsidTr="00DA0603">
        <w:trPr>
          <w:trHeight w:val="2490"/>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494C5DC4" w14:textId="77777777" w:rsidR="00D7668A" w:rsidRPr="00DA0603" w:rsidRDefault="00D7668A" w:rsidP="00D7668A">
            <w:pPr>
              <w:spacing w:after="0" w:line="240" w:lineRule="auto"/>
              <w:jc w:val="center"/>
              <w:rPr>
                <w:rFonts w:eastAsia="Times New Roman" w:cstheme="minorHAnsi"/>
                <w:b/>
                <w:bCs/>
                <w:sz w:val="20"/>
                <w:szCs w:val="20"/>
                <w:lang w:eastAsia="es-CO"/>
              </w:rPr>
            </w:pPr>
            <w:r w:rsidRPr="00DA0603">
              <w:rPr>
                <w:rFonts w:eastAsia="Times New Roman" w:cstheme="minorHAnsi"/>
                <w:b/>
                <w:bCs/>
                <w:sz w:val="20"/>
                <w:szCs w:val="20"/>
                <w:lang w:eastAsia="es-CO"/>
              </w:rPr>
              <w:t>17</w:t>
            </w:r>
          </w:p>
        </w:tc>
        <w:tc>
          <w:tcPr>
            <w:tcW w:w="2943" w:type="dxa"/>
            <w:tcBorders>
              <w:top w:val="single" w:sz="4" w:space="0" w:color="auto"/>
              <w:left w:val="nil"/>
              <w:bottom w:val="single" w:sz="4" w:space="0" w:color="auto"/>
              <w:right w:val="nil"/>
            </w:tcBorders>
            <w:shd w:val="clear" w:color="auto" w:fill="auto"/>
            <w:vAlign w:val="center"/>
            <w:hideMark/>
          </w:tcPr>
          <w:p w14:paraId="11B60CAF" w14:textId="77777777" w:rsidR="00D7668A" w:rsidRPr="00DA0603" w:rsidRDefault="00D7668A" w:rsidP="00D7668A">
            <w:pPr>
              <w:spacing w:after="0" w:line="240" w:lineRule="auto"/>
              <w:rPr>
                <w:rFonts w:eastAsia="Times New Roman" w:cstheme="minorHAnsi"/>
                <w:b/>
                <w:bCs/>
                <w:sz w:val="20"/>
                <w:szCs w:val="20"/>
                <w:lang w:eastAsia="es-CO"/>
              </w:rPr>
            </w:pPr>
            <w:r w:rsidRPr="00DA0603">
              <w:rPr>
                <w:rFonts w:eastAsia="Times New Roman" w:cstheme="minorHAnsi"/>
                <w:b/>
                <w:bCs/>
                <w:sz w:val="20"/>
                <w:szCs w:val="20"/>
                <w:lang w:eastAsia="es-CO"/>
              </w:rPr>
              <w:t>Formato de certificación de participación de accionistas</w:t>
            </w:r>
          </w:p>
        </w:tc>
        <w:tc>
          <w:tcPr>
            <w:tcW w:w="880" w:type="dxa"/>
            <w:tcBorders>
              <w:top w:val="nil"/>
              <w:left w:val="single" w:sz="4" w:space="0" w:color="auto"/>
              <w:bottom w:val="single" w:sz="4" w:space="0" w:color="auto"/>
              <w:right w:val="single" w:sz="4" w:space="0" w:color="auto"/>
            </w:tcBorders>
            <w:shd w:val="clear" w:color="auto" w:fill="auto"/>
            <w:vAlign w:val="center"/>
            <w:hideMark/>
          </w:tcPr>
          <w:p w14:paraId="10115F4F" w14:textId="210EAC60" w:rsidR="00D7668A" w:rsidRPr="00DA0603" w:rsidRDefault="00D7668A" w:rsidP="00D7668A">
            <w:pPr>
              <w:spacing w:after="0" w:line="240" w:lineRule="auto"/>
              <w:jc w:val="center"/>
              <w:rPr>
                <w:rFonts w:eastAsia="Times New Roman" w:cstheme="minorHAnsi"/>
                <w:sz w:val="20"/>
                <w:szCs w:val="20"/>
                <w:lang w:eastAsia="es-CO"/>
              </w:rPr>
            </w:pPr>
            <w:r>
              <w:rPr>
                <w:rFonts w:ascii="Calibri" w:hAnsi="Calibri" w:cs="Calibri"/>
                <w:color w:val="000000"/>
                <w:sz w:val="20"/>
                <w:szCs w:val="20"/>
              </w:rPr>
              <w:t xml:space="preserve">  cumple</w:t>
            </w:r>
          </w:p>
        </w:tc>
        <w:tc>
          <w:tcPr>
            <w:tcW w:w="1098" w:type="dxa"/>
            <w:tcBorders>
              <w:top w:val="nil"/>
              <w:left w:val="nil"/>
              <w:bottom w:val="single" w:sz="4" w:space="0" w:color="auto"/>
              <w:right w:val="single" w:sz="4" w:space="0" w:color="auto"/>
            </w:tcBorders>
            <w:shd w:val="clear" w:color="auto" w:fill="auto"/>
            <w:vAlign w:val="center"/>
            <w:hideMark/>
          </w:tcPr>
          <w:p w14:paraId="058202FD" w14:textId="18208813" w:rsidR="00D7668A" w:rsidRPr="00DA0603" w:rsidRDefault="00D7668A" w:rsidP="00D7668A">
            <w:pPr>
              <w:spacing w:after="0" w:line="240" w:lineRule="auto"/>
              <w:jc w:val="center"/>
              <w:rPr>
                <w:rFonts w:eastAsia="Times New Roman" w:cstheme="minorHAnsi"/>
                <w:sz w:val="20"/>
                <w:szCs w:val="20"/>
                <w:lang w:eastAsia="es-CO"/>
              </w:rPr>
            </w:pPr>
            <w:r>
              <w:rPr>
                <w:rFonts w:ascii="Calibri" w:hAnsi="Calibri" w:cs="Calibri"/>
                <w:color w:val="000000"/>
                <w:sz w:val="20"/>
                <w:szCs w:val="20"/>
              </w:rPr>
              <w:t>Correo 1 Remisión 3</w:t>
            </w:r>
          </w:p>
        </w:tc>
        <w:tc>
          <w:tcPr>
            <w:tcW w:w="2076" w:type="dxa"/>
            <w:tcBorders>
              <w:top w:val="nil"/>
              <w:left w:val="nil"/>
              <w:bottom w:val="single" w:sz="4" w:space="0" w:color="auto"/>
              <w:right w:val="single" w:sz="4" w:space="0" w:color="auto"/>
            </w:tcBorders>
            <w:shd w:val="clear" w:color="auto" w:fill="auto"/>
            <w:vAlign w:val="center"/>
            <w:hideMark/>
          </w:tcPr>
          <w:p w14:paraId="67B95A9B" w14:textId="2F16E0E8" w:rsidR="00D7668A" w:rsidRPr="00DA0603" w:rsidRDefault="00D7668A" w:rsidP="00D7668A">
            <w:pPr>
              <w:spacing w:after="0" w:line="240" w:lineRule="auto"/>
              <w:jc w:val="center"/>
              <w:rPr>
                <w:rFonts w:eastAsia="Times New Roman" w:cstheme="minorHAnsi"/>
                <w:sz w:val="20"/>
                <w:szCs w:val="20"/>
                <w:lang w:eastAsia="es-CO"/>
              </w:rPr>
            </w:pPr>
            <w:r>
              <w:rPr>
                <w:rFonts w:ascii="Calibri" w:hAnsi="Calibri" w:cs="Calibri"/>
                <w:color w:val="000000"/>
                <w:sz w:val="20"/>
                <w:szCs w:val="20"/>
              </w:rPr>
              <w:t>De la verificación de los documentos allegados no se evidencia el anexo No. 17 "Formato de certificación de participación de accionistas" se solicita amablemente se allegue el mismo diligenciado.</w:t>
            </w:r>
          </w:p>
        </w:tc>
        <w:tc>
          <w:tcPr>
            <w:tcW w:w="2000" w:type="dxa"/>
            <w:tcBorders>
              <w:top w:val="nil"/>
              <w:left w:val="nil"/>
              <w:bottom w:val="single" w:sz="4" w:space="0" w:color="auto"/>
              <w:right w:val="single" w:sz="4" w:space="0" w:color="auto"/>
            </w:tcBorders>
            <w:shd w:val="clear" w:color="auto" w:fill="auto"/>
            <w:vAlign w:val="center"/>
            <w:hideMark/>
          </w:tcPr>
          <w:p w14:paraId="4CD5DD13" w14:textId="0989788A" w:rsidR="00D7668A" w:rsidRPr="00DA0603" w:rsidRDefault="00D7668A" w:rsidP="00D7668A">
            <w:pPr>
              <w:spacing w:after="0" w:line="240" w:lineRule="auto"/>
              <w:jc w:val="center"/>
              <w:rPr>
                <w:rFonts w:eastAsia="Times New Roman" w:cstheme="minorHAnsi"/>
                <w:sz w:val="20"/>
                <w:szCs w:val="20"/>
                <w:lang w:eastAsia="es-CO"/>
              </w:rPr>
            </w:pPr>
            <w:r>
              <w:rPr>
                <w:rFonts w:ascii="Calibri" w:hAnsi="Calibri" w:cs="Calibri"/>
                <w:color w:val="000000"/>
                <w:sz w:val="20"/>
                <w:szCs w:val="20"/>
              </w:rPr>
              <w:t xml:space="preserve">Se subsana debidamente mediante correo recibido el </w:t>
            </w:r>
            <w:proofErr w:type="gramStart"/>
            <w:r>
              <w:rPr>
                <w:rFonts w:ascii="Calibri" w:hAnsi="Calibri" w:cs="Calibri"/>
                <w:color w:val="000000"/>
                <w:sz w:val="20"/>
                <w:szCs w:val="20"/>
              </w:rPr>
              <w:t>día martes</w:t>
            </w:r>
            <w:proofErr w:type="gramEnd"/>
            <w:r>
              <w:rPr>
                <w:rFonts w:ascii="Calibri" w:hAnsi="Calibri" w:cs="Calibri"/>
                <w:color w:val="000000"/>
                <w:sz w:val="20"/>
                <w:szCs w:val="20"/>
              </w:rPr>
              <w:t xml:space="preserve"> 24/10/2023 a las 11:33 p. m.</w:t>
            </w:r>
          </w:p>
        </w:tc>
      </w:tr>
    </w:tbl>
    <w:p w14:paraId="0720D060" w14:textId="77777777" w:rsidR="00DA0603" w:rsidRPr="007801A7" w:rsidRDefault="00DA0603" w:rsidP="00093B88">
      <w:pPr>
        <w:spacing w:after="0"/>
      </w:pPr>
    </w:p>
    <w:p w14:paraId="53F630E4" w14:textId="4E0C744B" w:rsidR="00093B88" w:rsidRPr="007801A7" w:rsidRDefault="00093B88" w:rsidP="00093B88">
      <w:pPr>
        <w:pStyle w:val="Heading4"/>
        <w:numPr>
          <w:ilvl w:val="0"/>
          <w:numId w:val="0"/>
        </w:numPr>
        <w:rPr>
          <w:rFonts w:asciiTheme="minorHAnsi" w:eastAsia="Times New Roman" w:hAnsiTheme="minorHAnsi" w:cstheme="minorHAnsi"/>
          <w:b/>
          <w:bCs/>
          <w:i w:val="0"/>
          <w:color w:val="auto"/>
          <w:lang w:eastAsia="es-CO"/>
        </w:rPr>
      </w:pPr>
      <w:bookmarkStart w:id="47" w:name="_Toc149587256"/>
      <w:r w:rsidRPr="007801A7">
        <w:rPr>
          <w:rFonts w:asciiTheme="minorHAnsi" w:eastAsia="Times New Roman" w:hAnsiTheme="minorHAnsi" w:cstheme="minorHAnsi"/>
          <w:i w:val="0"/>
          <w:color w:val="auto"/>
          <w:lang w:eastAsia="es-CO"/>
        </w:rPr>
        <w:t>Resultado evaluación jurídica:</w:t>
      </w:r>
      <w:r w:rsidRPr="007801A7">
        <w:rPr>
          <w:rFonts w:asciiTheme="minorHAnsi" w:eastAsia="Times New Roman" w:hAnsiTheme="minorHAnsi" w:cstheme="minorHAnsi"/>
          <w:b/>
          <w:bCs/>
          <w:i w:val="0"/>
          <w:color w:val="auto"/>
          <w:lang w:eastAsia="es-CO"/>
        </w:rPr>
        <w:t xml:space="preserve"> CUMPLE</w:t>
      </w:r>
      <w:bookmarkEnd w:id="47"/>
    </w:p>
    <w:p w14:paraId="26BE6E71" w14:textId="77777777" w:rsidR="00093B88" w:rsidRPr="007801A7" w:rsidRDefault="00093B88" w:rsidP="00093B88">
      <w:pPr>
        <w:spacing w:after="0"/>
      </w:pPr>
    </w:p>
    <w:p w14:paraId="729FA483" w14:textId="77777777" w:rsidR="00093B88" w:rsidRPr="007801A7" w:rsidRDefault="00093B88" w:rsidP="00093B88">
      <w:pPr>
        <w:pStyle w:val="Heading4"/>
        <w:widowControl/>
        <w:numPr>
          <w:ilvl w:val="3"/>
          <w:numId w:val="6"/>
        </w:numPr>
        <w:tabs>
          <w:tab w:val="num" w:pos="360"/>
        </w:tabs>
        <w:autoSpaceDE/>
        <w:autoSpaceDN/>
        <w:ind w:left="851" w:hanging="851"/>
        <w:rPr>
          <w:rFonts w:asciiTheme="minorHAnsi" w:hAnsiTheme="minorHAnsi" w:cstheme="minorHAnsi"/>
          <w:b/>
          <w:bCs/>
          <w:i w:val="0"/>
          <w:color w:val="auto"/>
        </w:rPr>
      </w:pPr>
      <w:bookmarkStart w:id="48" w:name="_Toc149587257"/>
      <w:r w:rsidRPr="007801A7">
        <w:rPr>
          <w:rFonts w:asciiTheme="minorHAnsi" w:hAnsiTheme="minorHAnsi" w:cstheme="minorHAnsi"/>
          <w:b/>
          <w:bCs/>
          <w:i w:val="0"/>
          <w:color w:val="auto"/>
        </w:rPr>
        <w:t>Evaluación de requisitos habilitantes de orden financiero</w:t>
      </w:r>
      <w:bookmarkEnd w:id="48"/>
    </w:p>
    <w:p w14:paraId="71773005" w14:textId="77777777" w:rsidR="00093B88" w:rsidRPr="007801A7" w:rsidRDefault="00093B88" w:rsidP="00093B88">
      <w:pPr>
        <w:spacing w:after="0"/>
      </w:pPr>
    </w:p>
    <w:p w14:paraId="047A2888" w14:textId="77777777" w:rsidR="00093B88" w:rsidRDefault="00093B88" w:rsidP="00093B88">
      <w:pPr>
        <w:rPr>
          <w:rFonts w:cstheme="minorHAnsi"/>
          <w:b/>
        </w:rPr>
      </w:pPr>
      <w:r w:rsidRPr="007801A7">
        <w:rPr>
          <w:rFonts w:cstheme="minorHAnsi"/>
          <w:b/>
        </w:rPr>
        <w:t>Documentos solicitados</w:t>
      </w:r>
    </w:p>
    <w:p w14:paraId="062D332C" w14:textId="77777777" w:rsidR="00DB5232" w:rsidRPr="007801A7" w:rsidRDefault="00DB5232" w:rsidP="00093B88">
      <w:pPr>
        <w:rPr>
          <w:rFonts w:cstheme="minorHAnsi"/>
          <w:b/>
        </w:rPr>
      </w:pPr>
    </w:p>
    <w:tbl>
      <w:tblPr>
        <w:tblW w:w="7620" w:type="dxa"/>
        <w:jc w:val="center"/>
        <w:tblCellMar>
          <w:left w:w="70" w:type="dxa"/>
          <w:right w:w="70" w:type="dxa"/>
        </w:tblCellMar>
        <w:tblLook w:val="04A0" w:firstRow="1" w:lastRow="0" w:firstColumn="1" w:lastColumn="0" w:noHBand="0" w:noVBand="1"/>
      </w:tblPr>
      <w:tblGrid>
        <w:gridCol w:w="2400"/>
        <w:gridCol w:w="2520"/>
        <w:gridCol w:w="2700"/>
      </w:tblGrid>
      <w:tr w:rsidR="008F5E25" w:rsidRPr="007801A7" w14:paraId="363FF660" w14:textId="77777777" w:rsidTr="00093B88">
        <w:trPr>
          <w:trHeight w:val="310"/>
          <w:jc w:val="center"/>
        </w:trPr>
        <w:tc>
          <w:tcPr>
            <w:tcW w:w="2400" w:type="dxa"/>
            <w:tcBorders>
              <w:top w:val="single" w:sz="4" w:space="0" w:color="auto"/>
              <w:left w:val="single" w:sz="4" w:space="0" w:color="auto"/>
              <w:bottom w:val="single" w:sz="4" w:space="0" w:color="auto"/>
              <w:right w:val="single" w:sz="4" w:space="0" w:color="auto"/>
            </w:tcBorders>
            <w:shd w:val="clear" w:color="000000" w:fill="DBDBDB"/>
            <w:vAlign w:val="center"/>
            <w:hideMark/>
          </w:tcPr>
          <w:p w14:paraId="49622676" w14:textId="313FF40F" w:rsidR="008F5E25" w:rsidRPr="008F5E25" w:rsidRDefault="008F5E25" w:rsidP="008F5E25">
            <w:pPr>
              <w:spacing w:after="0" w:line="240" w:lineRule="auto"/>
              <w:jc w:val="center"/>
              <w:rPr>
                <w:rFonts w:ascii="Calibri" w:eastAsia="Times New Roman" w:hAnsi="Calibri" w:cs="Calibri"/>
                <w:b/>
                <w:bCs/>
                <w:sz w:val="20"/>
                <w:szCs w:val="20"/>
                <w:lang w:val="es-ES" w:eastAsia="es-ES"/>
              </w:rPr>
            </w:pPr>
            <w:r w:rsidRPr="008F5E25">
              <w:rPr>
                <w:rFonts w:ascii="Calibri" w:hAnsi="Calibri" w:cs="Calibri"/>
                <w:b/>
                <w:bCs/>
                <w:color w:val="000000"/>
                <w:sz w:val="20"/>
                <w:szCs w:val="20"/>
              </w:rPr>
              <w:t>Integrante 1</w:t>
            </w:r>
          </w:p>
        </w:tc>
        <w:tc>
          <w:tcPr>
            <w:tcW w:w="2520" w:type="dxa"/>
            <w:tcBorders>
              <w:top w:val="single" w:sz="4" w:space="0" w:color="auto"/>
              <w:left w:val="nil"/>
              <w:bottom w:val="single" w:sz="4" w:space="0" w:color="auto"/>
              <w:right w:val="single" w:sz="4" w:space="0" w:color="auto"/>
            </w:tcBorders>
            <w:shd w:val="clear" w:color="000000" w:fill="DBDBDB"/>
            <w:vAlign w:val="center"/>
            <w:hideMark/>
          </w:tcPr>
          <w:p w14:paraId="556A4F96" w14:textId="1B54152E" w:rsidR="008F5E25" w:rsidRPr="008F5E25" w:rsidRDefault="008F5E25" w:rsidP="008F5E25">
            <w:pPr>
              <w:spacing w:after="0" w:line="240" w:lineRule="auto"/>
              <w:jc w:val="center"/>
              <w:rPr>
                <w:rFonts w:ascii="Calibri" w:eastAsia="Times New Roman" w:hAnsi="Calibri" w:cs="Calibri"/>
                <w:b/>
                <w:bCs/>
                <w:sz w:val="20"/>
                <w:szCs w:val="20"/>
                <w:lang w:val="es-ES" w:eastAsia="es-ES"/>
              </w:rPr>
            </w:pPr>
            <w:proofErr w:type="spellStart"/>
            <w:r w:rsidRPr="008F5E25">
              <w:rPr>
                <w:rFonts w:ascii="Calibri" w:hAnsi="Calibri" w:cs="Calibri"/>
                <w:b/>
                <w:bCs/>
                <w:color w:val="000000"/>
                <w:sz w:val="20"/>
                <w:szCs w:val="20"/>
              </w:rPr>
              <w:t>Nit</w:t>
            </w:r>
            <w:proofErr w:type="spellEnd"/>
            <w:r w:rsidRPr="008F5E25">
              <w:rPr>
                <w:rFonts w:ascii="Calibri" w:hAnsi="Calibri" w:cs="Calibri"/>
                <w:b/>
                <w:bCs/>
                <w:color w:val="000000"/>
                <w:sz w:val="20"/>
                <w:szCs w:val="20"/>
              </w:rPr>
              <w:t xml:space="preserve"> o </w:t>
            </w:r>
            <w:proofErr w:type="spellStart"/>
            <w:r w:rsidRPr="008F5E25">
              <w:rPr>
                <w:rFonts w:ascii="Calibri" w:hAnsi="Calibri" w:cs="Calibri"/>
                <w:b/>
                <w:bCs/>
                <w:color w:val="000000"/>
                <w:sz w:val="20"/>
                <w:szCs w:val="20"/>
              </w:rPr>
              <w:t>cc</w:t>
            </w:r>
            <w:proofErr w:type="spellEnd"/>
          </w:p>
        </w:tc>
        <w:tc>
          <w:tcPr>
            <w:tcW w:w="2700" w:type="dxa"/>
            <w:tcBorders>
              <w:top w:val="single" w:sz="4" w:space="0" w:color="auto"/>
              <w:left w:val="nil"/>
              <w:bottom w:val="single" w:sz="4" w:space="0" w:color="auto"/>
              <w:right w:val="single" w:sz="4" w:space="0" w:color="auto"/>
            </w:tcBorders>
            <w:shd w:val="clear" w:color="000000" w:fill="DBDBDB"/>
            <w:vAlign w:val="center"/>
            <w:hideMark/>
          </w:tcPr>
          <w:p w14:paraId="6A7C1BB6" w14:textId="0D47B81D" w:rsidR="008F5E25" w:rsidRPr="008F5E25" w:rsidRDefault="008F5E25" w:rsidP="008F5E25">
            <w:pPr>
              <w:spacing w:after="0" w:line="240" w:lineRule="auto"/>
              <w:jc w:val="center"/>
              <w:rPr>
                <w:rFonts w:ascii="Calibri" w:eastAsia="Times New Roman" w:hAnsi="Calibri" w:cs="Calibri"/>
                <w:b/>
                <w:bCs/>
                <w:sz w:val="20"/>
                <w:szCs w:val="20"/>
                <w:lang w:val="es-ES" w:eastAsia="es-ES"/>
              </w:rPr>
            </w:pPr>
            <w:r w:rsidRPr="008F5E25">
              <w:rPr>
                <w:rFonts w:ascii="Calibri" w:hAnsi="Calibri" w:cs="Calibri"/>
                <w:b/>
                <w:bCs/>
                <w:color w:val="000000"/>
                <w:sz w:val="20"/>
                <w:szCs w:val="20"/>
              </w:rPr>
              <w:t>Tipo de persona</w:t>
            </w:r>
          </w:p>
        </w:tc>
      </w:tr>
      <w:tr w:rsidR="008F5E25" w:rsidRPr="007801A7" w14:paraId="04FE4140" w14:textId="77777777" w:rsidTr="00093B88">
        <w:trPr>
          <w:trHeight w:val="885"/>
          <w:jc w:val="center"/>
        </w:trPr>
        <w:tc>
          <w:tcPr>
            <w:tcW w:w="2400" w:type="dxa"/>
            <w:tcBorders>
              <w:top w:val="nil"/>
              <w:left w:val="single" w:sz="4" w:space="0" w:color="auto"/>
              <w:bottom w:val="single" w:sz="4" w:space="0" w:color="auto"/>
              <w:right w:val="single" w:sz="4" w:space="0" w:color="auto"/>
            </w:tcBorders>
            <w:shd w:val="clear" w:color="auto" w:fill="auto"/>
            <w:vAlign w:val="center"/>
            <w:hideMark/>
          </w:tcPr>
          <w:p w14:paraId="4EDB91DF" w14:textId="201CD98A" w:rsidR="008F5E25" w:rsidRPr="008F5E25" w:rsidRDefault="008F5E25" w:rsidP="008F5E25">
            <w:pPr>
              <w:spacing w:after="0" w:line="240" w:lineRule="auto"/>
              <w:jc w:val="center"/>
              <w:rPr>
                <w:rFonts w:ascii="Calibri" w:eastAsia="Times New Roman" w:hAnsi="Calibri" w:cs="Calibri"/>
                <w:b/>
                <w:bCs/>
                <w:sz w:val="20"/>
                <w:szCs w:val="20"/>
                <w:lang w:val="es-ES" w:eastAsia="es-ES"/>
              </w:rPr>
            </w:pPr>
            <w:r w:rsidRPr="008F5E25">
              <w:rPr>
                <w:rFonts w:ascii="Calibri" w:hAnsi="Calibri" w:cs="Calibri"/>
                <w:b/>
                <w:bCs/>
                <w:sz w:val="20"/>
                <w:szCs w:val="20"/>
              </w:rPr>
              <w:t xml:space="preserve">ESPACIOS URBANOS GRUPO CONSTRUCTOR </w:t>
            </w:r>
            <w:r w:rsidRPr="008F5E25">
              <w:rPr>
                <w:rFonts w:ascii="Calibri" w:hAnsi="Calibri" w:cs="Calibri"/>
                <w:b/>
                <w:bCs/>
                <w:sz w:val="20"/>
                <w:szCs w:val="20"/>
              </w:rPr>
              <w:br/>
              <w:t>SAS</w:t>
            </w:r>
          </w:p>
        </w:tc>
        <w:tc>
          <w:tcPr>
            <w:tcW w:w="2520" w:type="dxa"/>
            <w:tcBorders>
              <w:top w:val="nil"/>
              <w:left w:val="nil"/>
              <w:bottom w:val="single" w:sz="4" w:space="0" w:color="auto"/>
              <w:right w:val="single" w:sz="4" w:space="0" w:color="auto"/>
            </w:tcBorders>
            <w:shd w:val="clear" w:color="auto" w:fill="auto"/>
            <w:vAlign w:val="center"/>
            <w:hideMark/>
          </w:tcPr>
          <w:p w14:paraId="5877FF69" w14:textId="235C4FBC" w:rsidR="008F5E25" w:rsidRPr="008F5E25" w:rsidRDefault="008F5E25" w:rsidP="008F5E25">
            <w:pPr>
              <w:spacing w:after="0" w:line="240" w:lineRule="auto"/>
              <w:jc w:val="center"/>
              <w:rPr>
                <w:rFonts w:ascii="Calibri" w:eastAsia="Times New Roman" w:hAnsi="Calibri" w:cs="Calibri"/>
                <w:sz w:val="20"/>
                <w:szCs w:val="20"/>
                <w:lang w:val="es-ES" w:eastAsia="es-ES"/>
              </w:rPr>
            </w:pPr>
            <w:r w:rsidRPr="008F5E25">
              <w:rPr>
                <w:rFonts w:ascii="Calibri" w:hAnsi="Calibri" w:cs="Calibri"/>
                <w:b/>
                <w:bCs/>
                <w:sz w:val="20"/>
                <w:szCs w:val="20"/>
              </w:rPr>
              <w:t xml:space="preserve">900.727.376 </w:t>
            </w:r>
          </w:p>
        </w:tc>
        <w:tc>
          <w:tcPr>
            <w:tcW w:w="2700" w:type="dxa"/>
            <w:tcBorders>
              <w:top w:val="nil"/>
              <w:left w:val="nil"/>
              <w:bottom w:val="single" w:sz="4" w:space="0" w:color="auto"/>
              <w:right w:val="single" w:sz="4" w:space="0" w:color="auto"/>
            </w:tcBorders>
            <w:shd w:val="clear" w:color="auto" w:fill="auto"/>
            <w:vAlign w:val="center"/>
            <w:hideMark/>
          </w:tcPr>
          <w:p w14:paraId="0E8E5276" w14:textId="551BAE58" w:rsidR="008F5E25" w:rsidRPr="008F5E25" w:rsidRDefault="008F5E25" w:rsidP="008F5E25">
            <w:pPr>
              <w:spacing w:after="0" w:line="240" w:lineRule="auto"/>
              <w:jc w:val="center"/>
              <w:rPr>
                <w:rFonts w:ascii="Calibri" w:eastAsia="Times New Roman" w:hAnsi="Calibri" w:cs="Calibri"/>
                <w:b/>
                <w:bCs/>
                <w:sz w:val="20"/>
                <w:szCs w:val="20"/>
                <w:lang w:val="es-ES" w:eastAsia="es-ES"/>
              </w:rPr>
            </w:pPr>
            <w:r w:rsidRPr="008F5E25">
              <w:rPr>
                <w:rFonts w:ascii="Calibri" w:hAnsi="Calibri" w:cs="Calibri"/>
                <w:b/>
                <w:bCs/>
                <w:sz w:val="20"/>
                <w:szCs w:val="20"/>
              </w:rPr>
              <w:t>Persona Jurídica</w:t>
            </w:r>
          </w:p>
        </w:tc>
      </w:tr>
    </w:tbl>
    <w:p w14:paraId="31C2C560" w14:textId="77777777" w:rsidR="00093B88" w:rsidRPr="007801A7" w:rsidRDefault="00093B88" w:rsidP="00093B88">
      <w:pPr>
        <w:spacing w:after="0"/>
        <w:rPr>
          <w:rFonts w:cstheme="minorHAnsi"/>
          <w:b/>
        </w:rPr>
      </w:pPr>
    </w:p>
    <w:p w14:paraId="181AC3D4" w14:textId="77777777" w:rsidR="00093B88" w:rsidRPr="007801A7" w:rsidRDefault="00093B88" w:rsidP="00093B88">
      <w:pPr>
        <w:spacing w:after="0"/>
        <w:rPr>
          <w:rFonts w:cstheme="minorHAnsi"/>
          <w:b/>
        </w:rPr>
      </w:pPr>
      <w:r w:rsidRPr="007801A7">
        <w:rPr>
          <w:rFonts w:cstheme="minorHAnsi"/>
          <w:b/>
        </w:rPr>
        <w:t xml:space="preserve"> </w:t>
      </w:r>
    </w:p>
    <w:tbl>
      <w:tblPr>
        <w:tblW w:w="9634" w:type="dxa"/>
        <w:tblCellMar>
          <w:left w:w="70" w:type="dxa"/>
          <w:right w:w="70" w:type="dxa"/>
        </w:tblCellMar>
        <w:tblLook w:val="04A0" w:firstRow="1" w:lastRow="0" w:firstColumn="1" w:lastColumn="0" w:noHBand="0" w:noVBand="1"/>
      </w:tblPr>
      <w:tblGrid>
        <w:gridCol w:w="1403"/>
        <w:gridCol w:w="1246"/>
        <w:gridCol w:w="1189"/>
        <w:gridCol w:w="1310"/>
        <w:gridCol w:w="2644"/>
        <w:gridCol w:w="1842"/>
      </w:tblGrid>
      <w:tr w:rsidR="005B6FAF" w:rsidRPr="005B6FAF" w14:paraId="6699E6AA" w14:textId="77777777" w:rsidTr="005B6FAF">
        <w:trPr>
          <w:trHeight w:val="255"/>
          <w:tblHeader/>
        </w:trPr>
        <w:tc>
          <w:tcPr>
            <w:tcW w:w="2649" w:type="dxa"/>
            <w:gridSpan w:val="2"/>
            <w:tcBorders>
              <w:top w:val="single" w:sz="4" w:space="0" w:color="auto"/>
              <w:left w:val="single" w:sz="4" w:space="0" w:color="auto"/>
              <w:bottom w:val="single" w:sz="4" w:space="0" w:color="auto"/>
              <w:right w:val="single" w:sz="4" w:space="0" w:color="000000"/>
            </w:tcBorders>
            <w:shd w:val="clear" w:color="000000" w:fill="DBDBDB"/>
            <w:vAlign w:val="center"/>
            <w:hideMark/>
          </w:tcPr>
          <w:p w14:paraId="61234AD9" w14:textId="77777777" w:rsidR="005B6FAF" w:rsidRPr="005B6FAF" w:rsidRDefault="005B6FAF" w:rsidP="005B6FAF">
            <w:pPr>
              <w:spacing w:after="0" w:line="240" w:lineRule="auto"/>
              <w:jc w:val="center"/>
              <w:rPr>
                <w:rFonts w:ascii="Calibri" w:eastAsia="Times New Roman" w:hAnsi="Calibri" w:cs="Calibri"/>
                <w:b/>
                <w:bCs/>
                <w:color w:val="000000"/>
                <w:sz w:val="20"/>
                <w:szCs w:val="20"/>
                <w:lang w:eastAsia="es-CO"/>
              </w:rPr>
            </w:pPr>
            <w:r w:rsidRPr="005B6FAF">
              <w:rPr>
                <w:rFonts w:ascii="Calibri" w:eastAsia="Times New Roman" w:hAnsi="Calibri" w:cs="Calibri"/>
                <w:b/>
                <w:bCs/>
                <w:color w:val="000000"/>
                <w:sz w:val="20"/>
                <w:szCs w:val="20"/>
                <w:lang w:eastAsia="es-CO"/>
              </w:rPr>
              <w:t>REQUISITOS DE CAPACIDAD FINANCIERA</w:t>
            </w:r>
          </w:p>
        </w:tc>
        <w:tc>
          <w:tcPr>
            <w:tcW w:w="1189" w:type="dxa"/>
            <w:tcBorders>
              <w:top w:val="single" w:sz="4" w:space="0" w:color="auto"/>
              <w:left w:val="nil"/>
              <w:bottom w:val="single" w:sz="4" w:space="0" w:color="auto"/>
              <w:right w:val="single" w:sz="4" w:space="0" w:color="auto"/>
            </w:tcBorders>
            <w:shd w:val="clear" w:color="000000" w:fill="DBDBDB"/>
            <w:vAlign w:val="center"/>
            <w:hideMark/>
          </w:tcPr>
          <w:p w14:paraId="21FB5787" w14:textId="77777777" w:rsidR="005B6FAF" w:rsidRPr="005B6FAF" w:rsidRDefault="005B6FAF" w:rsidP="005B6FAF">
            <w:pPr>
              <w:spacing w:after="0" w:line="240" w:lineRule="auto"/>
              <w:jc w:val="center"/>
              <w:rPr>
                <w:rFonts w:ascii="Calibri" w:eastAsia="Times New Roman" w:hAnsi="Calibri" w:cs="Calibri"/>
                <w:b/>
                <w:bCs/>
                <w:color w:val="000000"/>
                <w:sz w:val="20"/>
                <w:szCs w:val="20"/>
                <w:lang w:eastAsia="es-CO"/>
              </w:rPr>
            </w:pPr>
            <w:r w:rsidRPr="005B6FAF">
              <w:rPr>
                <w:rFonts w:ascii="Calibri" w:eastAsia="Times New Roman" w:hAnsi="Calibri" w:cs="Calibri"/>
                <w:b/>
                <w:bCs/>
                <w:color w:val="000000"/>
                <w:sz w:val="20"/>
                <w:szCs w:val="20"/>
                <w:lang w:eastAsia="es-CO"/>
              </w:rPr>
              <w:t>ESTADO PRELIMINAR</w:t>
            </w:r>
          </w:p>
        </w:tc>
        <w:tc>
          <w:tcPr>
            <w:tcW w:w="1310" w:type="dxa"/>
            <w:tcBorders>
              <w:top w:val="single" w:sz="4" w:space="0" w:color="auto"/>
              <w:left w:val="nil"/>
              <w:bottom w:val="single" w:sz="4" w:space="0" w:color="auto"/>
              <w:right w:val="single" w:sz="4" w:space="0" w:color="auto"/>
            </w:tcBorders>
            <w:shd w:val="clear" w:color="000000" w:fill="DBDBDB"/>
            <w:noWrap/>
            <w:vAlign w:val="center"/>
            <w:hideMark/>
          </w:tcPr>
          <w:p w14:paraId="425990B6" w14:textId="77777777" w:rsidR="005B6FAF" w:rsidRPr="005B6FAF" w:rsidRDefault="005B6FAF" w:rsidP="005B6FAF">
            <w:pPr>
              <w:spacing w:after="0" w:line="240" w:lineRule="auto"/>
              <w:jc w:val="center"/>
              <w:rPr>
                <w:rFonts w:ascii="Calibri" w:eastAsia="Times New Roman" w:hAnsi="Calibri" w:cs="Calibri"/>
                <w:b/>
                <w:bCs/>
                <w:color w:val="000000"/>
                <w:sz w:val="20"/>
                <w:szCs w:val="20"/>
                <w:lang w:eastAsia="es-CO"/>
              </w:rPr>
            </w:pPr>
            <w:r w:rsidRPr="005B6FAF">
              <w:rPr>
                <w:rFonts w:ascii="Calibri" w:eastAsia="Times New Roman" w:hAnsi="Calibri" w:cs="Calibri"/>
                <w:b/>
                <w:bCs/>
                <w:color w:val="000000"/>
                <w:sz w:val="20"/>
                <w:szCs w:val="20"/>
                <w:lang w:eastAsia="es-CO"/>
              </w:rPr>
              <w:t>No. FOLIO</w:t>
            </w:r>
          </w:p>
        </w:tc>
        <w:tc>
          <w:tcPr>
            <w:tcW w:w="2644" w:type="dxa"/>
            <w:tcBorders>
              <w:top w:val="single" w:sz="4" w:space="0" w:color="auto"/>
              <w:left w:val="nil"/>
              <w:bottom w:val="single" w:sz="4" w:space="0" w:color="auto"/>
              <w:right w:val="single" w:sz="4" w:space="0" w:color="auto"/>
            </w:tcBorders>
            <w:shd w:val="clear" w:color="000000" w:fill="DBDBDB"/>
            <w:noWrap/>
            <w:vAlign w:val="center"/>
            <w:hideMark/>
          </w:tcPr>
          <w:p w14:paraId="01117894" w14:textId="77777777" w:rsidR="005B6FAF" w:rsidRPr="005B6FAF" w:rsidRDefault="005B6FAF" w:rsidP="005B6FAF">
            <w:pPr>
              <w:spacing w:after="0" w:line="240" w:lineRule="auto"/>
              <w:jc w:val="center"/>
              <w:rPr>
                <w:rFonts w:ascii="Calibri" w:eastAsia="Times New Roman" w:hAnsi="Calibri" w:cs="Calibri"/>
                <w:b/>
                <w:bCs/>
                <w:color w:val="000000"/>
                <w:sz w:val="20"/>
                <w:szCs w:val="20"/>
                <w:lang w:eastAsia="es-CO"/>
              </w:rPr>
            </w:pPr>
            <w:r w:rsidRPr="005B6FAF">
              <w:rPr>
                <w:rFonts w:ascii="Calibri" w:eastAsia="Times New Roman" w:hAnsi="Calibri" w:cs="Calibri"/>
                <w:b/>
                <w:bCs/>
                <w:color w:val="000000"/>
                <w:sz w:val="20"/>
                <w:szCs w:val="20"/>
                <w:lang w:eastAsia="es-CO"/>
              </w:rPr>
              <w:t>OBSERVACIONES</w:t>
            </w:r>
          </w:p>
        </w:tc>
        <w:tc>
          <w:tcPr>
            <w:tcW w:w="1842" w:type="dxa"/>
            <w:tcBorders>
              <w:top w:val="single" w:sz="4" w:space="0" w:color="auto"/>
              <w:left w:val="nil"/>
              <w:bottom w:val="single" w:sz="4" w:space="0" w:color="auto"/>
              <w:right w:val="single" w:sz="4" w:space="0" w:color="auto"/>
            </w:tcBorders>
            <w:shd w:val="clear" w:color="000000" w:fill="DBDBDB"/>
            <w:noWrap/>
            <w:vAlign w:val="center"/>
            <w:hideMark/>
          </w:tcPr>
          <w:p w14:paraId="164B6CCE" w14:textId="77777777" w:rsidR="005B6FAF" w:rsidRPr="005B6FAF" w:rsidRDefault="005B6FAF" w:rsidP="005B6FAF">
            <w:pPr>
              <w:spacing w:after="0" w:line="240" w:lineRule="auto"/>
              <w:jc w:val="center"/>
              <w:rPr>
                <w:rFonts w:ascii="Calibri" w:eastAsia="Times New Roman" w:hAnsi="Calibri" w:cs="Calibri"/>
                <w:b/>
                <w:bCs/>
                <w:color w:val="000000"/>
                <w:sz w:val="20"/>
                <w:szCs w:val="20"/>
                <w:lang w:eastAsia="es-CO"/>
              </w:rPr>
            </w:pPr>
            <w:proofErr w:type="spellStart"/>
            <w:r w:rsidRPr="005B6FAF">
              <w:rPr>
                <w:rFonts w:ascii="Calibri" w:eastAsia="Times New Roman" w:hAnsi="Calibri" w:cs="Calibri"/>
                <w:b/>
                <w:bCs/>
                <w:color w:val="000000"/>
                <w:sz w:val="20"/>
                <w:szCs w:val="20"/>
                <w:lang w:eastAsia="es-CO"/>
              </w:rPr>
              <w:t>SUBSANACION</w:t>
            </w:r>
            <w:proofErr w:type="spellEnd"/>
          </w:p>
        </w:tc>
      </w:tr>
      <w:tr w:rsidR="005B6FAF" w:rsidRPr="005B6FAF" w14:paraId="728FFB6A" w14:textId="77777777" w:rsidTr="005B6FAF">
        <w:trPr>
          <w:trHeight w:val="5055"/>
        </w:trPr>
        <w:tc>
          <w:tcPr>
            <w:tcW w:w="1403" w:type="dxa"/>
            <w:vMerge w:val="restart"/>
            <w:tcBorders>
              <w:top w:val="nil"/>
              <w:left w:val="single" w:sz="4" w:space="0" w:color="auto"/>
              <w:bottom w:val="single" w:sz="4" w:space="0" w:color="000000"/>
              <w:right w:val="single" w:sz="4" w:space="0" w:color="auto"/>
            </w:tcBorders>
            <w:shd w:val="clear" w:color="000000" w:fill="DBDBDB"/>
            <w:vAlign w:val="center"/>
            <w:hideMark/>
          </w:tcPr>
          <w:p w14:paraId="3932E635" w14:textId="77777777" w:rsidR="005B6FAF" w:rsidRPr="005B6FAF" w:rsidRDefault="005B6FAF" w:rsidP="005B6FAF">
            <w:pPr>
              <w:spacing w:after="0" w:line="240" w:lineRule="auto"/>
              <w:jc w:val="center"/>
              <w:rPr>
                <w:rFonts w:ascii="Calibri" w:eastAsia="Times New Roman" w:hAnsi="Calibri" w:cs="Calibri"/>
                <w:b/>
                <w:bCs/>
                <w:color w:val="000000"/>
                <w:sz w:val="20"/>
                <w:szCs w:val="20"/>
                <w:lang w:eastAsia="es-CO"/>
              </w:rPr>
            </w:pPr>
            <w:r w:rsidRPr="005B6FAF">
              <w:rPr>
                <w:rFonts w:ascii="Calibri" w:eastAsia="Times New Roman" w:hAnsi="Calibri" w:cs="Calibri"/>
                <w:b/>
                <w:bCs/>
                <w:color w:val="000000"/>
                <w:sz w:val="20"/>
                <w:szCs w:val="20"/>
                <w:lang w:eastAsia="es-CO"/>
              </w:rPr>
              <w:t xml:space="preserve">ESPACIOS URBANOS GRUPO CONSTRUCTOR </w:t>
            </w:r>
            <w:r w:rsidRPr="005B6FAF">
              <w:rPr>
                <w:rFonts w:ascii="Calibri" w:eastAsia="Times New Roman" w:hAnsi="Calibri" w:cs="Calibri"/>
                <w:b/>
                <w:bCs/>
                <w:color w:val="000000"/>
                <w:sz w:val="20"/>
                <w:szCs w:val="20"/>
                <w:lang w:eastAsia="es-CO"/>
              </w:rPr>
              <w:br/>
              <w:t>SAS</w:t>
            </w:r>
          </w:p>
        </w:tc>
        <w:tc>
          <w:tcPr>
            <w:tcW w:w="1246" w:type="dxa"/>
            <w:tcBorders>
              <w:top w:val="nil"/>
              <w:left w:val="nil"/>
              <w:bottom w:val="single" w:sz="4" w:space="0" w:color="auto"/>
              <w:right w:val="single" w:sz="4" w:space="0" w:color="auto"/>
            </w:tcBorders>
            <w:shd w:val="clear" w:color="auto" w:fill="auto"/>
            <w:vAlign w:val="center"/>
            <w:hideMark/>
          </w:tcPr>
          <w:p w14:paraId="70B64456" w14:textId="77777777" w:rsidR="005B6FAF" w:rsidRPr="005B6FAF" w:rsidRDefault="005B6FAF" w:rsidP="005B6FAF">
            <w:pPr>
              <w:spacing w:after="0" w:line="240" w:lineRule="auto"/>
              <w:jc w:val="center"/>
              <w:rPr>
                <w:rFonts w:ascii="Calibri" w:eastAsia="Times New Roman" w:hAnsi="Calibri" w:cs="Calibri"/>
                <w:sz w:val="20"/>
                <w:szCs w:val="20"/>
                <w:lang w:eastAsia="es-CO"/>
              </w:rPr>
            </w:pPr>
            <w:r w:rsidRPr="005B6FAF">
              <w:rPr>
                <w:rFonts w:ascii="Calibri" w:eastAsia="Times New Roman" w:hAnsi="Calibri" w:cs="Calibri"/>
                <w:sz w:val="20"/>
                <w:szCs w:val="20"/>
                <w:lang w:eastAsia="es-CO"/>
              </w:rPr>
              <w:t xml:space="preserve">Balance general y estado de resultados </w:t>
            </w:r>
          </w:p>
        </w:tc>
        <w:tc>
          <w:tcPr>
            <w:tcW w:w="1189" w:type="dxa"/>
            <w:tcBorders>
              <w:top w:val="nil"/>
              <w:left w:val="nil"/>
              <w:bottom w:val="single" w:sz="4" w:space="0" w:color="auto"/>
              <w:right w:val="single" w:sz="4" w:space="0" w:color="auto"/>
            </w:tcBorders>
            <w:shd w:val="clear" w:color="000000" w:fill="FFFFFF"/>
            <w:vAlign w:val="center"/>
            <w:hideMark/>
          </w:tcPr>
          <w:p w14:paraId="1B688337" w14:textId="77777777" w:rsidR="005B6FAF" w:rsidRPr="005B6FAF" w:rsidRDefault="005B6FAF" w:rsidP="005B6FAF">
            <w:pPr>
              <w:spacing w:after="0" w:line="240" w:lineRule="auto"/>
              <w:jc w:val="center"/>
              <w:rPr>
                <w:rFonts w:ascii="Calibri" w:eastAsia="Times New Roman" w:hAnsi="Calibri" w:cs="Calibri"/>
                <w:b/>
                <w:bCs/>
                <w:sz w:val="20"/>
                <w:szCs w:val="20"/>
                <w:lang w:eastAsia="es-CO"/>
              </w:rPr>
            </w:pPr>
            <w:r w:rsidRPr="005B6FAF">
              <w:rPr>
                <w:rFonts w:ascii="Calibri" w:eastAsia="Times New Roman" w:hAnsi="Calibri" w:cs="Calibri"/>
                <w:b/>
                <w:bCs/>
                <w:sz w:val="20"/>
                <w:szCs w:val="20"/>
                <w:lang w:eastAsia="es-CO"/>
              </w:rPr>
              <w:t>CUMPLE</w:t>
            </w:r>
          </w:p>
        </w:tc>
        <w:tc>
          <w:tcPr>
            <w:tcW w:w="1310" w:type="dxa"/>
            <w:tcBorders>
              <w:top w:val="nil"/>
              <w:left w:val="nil"/>
              <w:bottom w:val="single" w:sz="4" w:space="0" w:color="auto"/>
              <w:right w:val="single" w:sz="4" w:space="0" w:color="auto"/>
            </w:tcBorders>
            <w:shd w:val="clear" w:color="000000" w:fill="FFFFFF"/>
            <w:vAlign w:val="center"/>
            <w:hideMark/>
          </w:tcPr>
          <w:p w14:paraId="137EA515" w14:textId="77777777" w:rsidR="005B6FAF" w:rsidRPr="005B6FAF" w:rsidRDefault="005B6FAF" w:rsidP="005B6FAF">
            <w:pPr>
              <w:spacing w:after="0" w:line="240" w:lineRule="auto"/>
              <w:jc w:val="center"/>
              <w:rPr>
                <w:rFonts w:ascii="Calibri" w:eastAsia="Times New Roman" w:hAnsi="Calibri" w:cs="Calibri"/>
                <w:sz w:val="20"/>
                <w:szCs w:val="20"/>
                <w:lang w:eastAsia="es-CO"/>
              </w:rPr>
            </w:pPr>
            <w:r w:rsidRPr="005B6FAF">
              <w:rPr>
                <w:rFonts w:ascii="Calibri" w:eastAsia="Times New Roman" w:hAnsi="Calibri" w:cs="Calibri"/>
                <w:sz w:val="20"/>
                <w:szCs w:val="20"/>
                <w:lang w:eastAsia="es-CO"/>
              </w:rPr>
              <w:t xml:space="preserve">2 CORREO/ CORREO N.1 LPA 005 2023/CORREO N.1.pdf </w:t>
            </w:r>
            <w:proofErr w:type="spellStart"/>
            <w:r w:rsidRPr="005B6FAF">
              <w:rPr>
                <w:rFonts w:ascii="Calibri" w:eastAsia="Times New Roman" w:hAnsi="Calibri" w:cs="Calibri"/>
                <w:sz w:val="20"/>
                <w:szCs w:val="20"/>
                <w:lang w:eastAsia="es-CO"/>
              </w:rPr>
              <w:t>pg</w:t>
            </w:r>
            <w:proofErr w:type="spellEnd"/>
            <w:r w:rsidRPr="005B6FAF">
              <w:rPr>
                <w:rFonts w:ascii="Calibri" w:eastAsia="Times New Roman" w:hAnsi="Calibri" w:cs="Calibri"/>
                <w:sz w:val="20"/>
                <w:szCs w:val="20"/>
                <w:lang w:eastAsia="es-CO"/>
              </w:rPr>
              <w:t xml:space="preserve"> 283</w:t>
            </w:r>
          </w:p>
        </w:tc>
        <w:tc>
          <w:tcPr>
            <w:tcW w:w="2644" w:type="dxa"/>
            <w:tcBorders>
              <w:top w:val="nil"/>
              <w:left w:val="nil"/>
              <w:bottom w:val="single" w:sz="4" w:space="0" w:color="auto"/>
              <w:right w:val="single" w:sz="4" w:space="0" w:color="auto"/>
            </w:tcBorders>
            <w:shd w:val="clear" w:color="auto" w:fill="auto"/>
            <w:vAlign w:val="center"/>
            <w:hideMark/>
          </w:tcPr>
          <w:p w14:paraId="7C8FD0C5" w14:textId="77777777" w:rsidR="005B6FAF" w:rsidRPr="005B6FAF" w:rsidRDefault="005B6FAF" w:rsidP="005B6FAF">
            <w:pPr>
              <w:spacing w:after="0" w:line="240" w:lineRule="auto"/>
              <w:jc w:val="both"/>
              <w:rPr>
                <w:rFonts w:ascii="Calibri" w:eastAsia="Times New Roman" w:hAnsi="Calibri" w:cs="Calibri"/>
                <w:sz w:val="20"/>
                <w:szCs w:val="20"/>
                <w:lang w:eastAsia="es-CO"/>
              </w:rPr>
            </w:pPr>
            <w:r w:rsidRPr="005B6FAF">
              <w:rPr>
                <w:rFonts w:ascii="Calibri" w:eastAsia="Times New Roman" w:hAnsi="Calibri" w:cs="Calibri"/>
                <w:sz w:val="20"/>
                <w:szCs w:val="20"/>
                <w:lang w:eastAsia="es-CO"/>
              </w:rPr>
              <w:t xml:space="preserve">Se evidencia el balance y estado de resultados con corte al 31/12/2022 se encuentran debidamente firmados por el representante legal EDISON JAVIER SOTO, contador público MARIA ARACELY GALINDO con </w:t>
            </w:r>
            <w:proofErr w:type="spellStart"/>
            <w:r w:rsidRPr="005B6FAF">
              <w:rPr>
                <w:rFonts w:ascii="Calibri" w:eastAsia="Times New Roman" w:hAnsi="Calibri" w:cs="Calibri"/>
                <w:sz w:val="20"/>
                <w:szCs w:val="20"/>
                <w:lang w:eastAsia="es-CO"/>
              </w:rPr>
              <w:t>TP</w:t>
            </w:r>
            <w:proofErr w:type="spellEnd"/>
            <w:r w:rsidRPr="005B6FAF">
              <w:rPr>
                <w:rFonts w:ascii="Calibri" w:eastAsia="Times New Roman" w:hAnsi="Calibri" w:cs="Calibri"/>
                <w:sz w:val="20"/>
                <w:szCs w:val="20"/>
                <w:lang w:eastAsia="es-CO"/>
              </w:rPr>
              <w:t xml:space="preserve"> 232517-T y revisor fiscal PAOLA ANDREA </w:t>
            </w:r>
            <w:proofErr w:type="spellStart"/>
            <w:r w:rsidRPr="005B6FAF">
              <w:rPr>
                <w:rFonts w:ascii="Calibri" w:eastAsia="Times New Roman" w:hAnsi="Calibri" w:cs="Calibri"/>
                <w:sz w:val="20"/>
                <w:szCs w:val="20"/>
                <w:lang w:eastAsia="es-CO"/>
              </w:rPr>
              <w:t>RODRIGUEZ</w:t>
            </w:r>
            <w:proofErr w:type="spellEnd"/>
            <w:r w:rsidRPr="005B6FAF">
              <w:rPr>
                <w:rFonts w:ascii="Calibri" w:eastAsia="Times New Roman" w:hAnsi="Calibri" w:cs="Calibri"/>
                <w:sz w:val="20"/>
                <w:szCs w:val="20"/>
                <w:lang w:eastAsia="es-CO"/>
              </w:rPr>
              <w:t xml:space="preserve"> con </w:t>
            </w:r>
            <w:proofErr w:type="spellStart"/>
            <w:r w:rsidRPr="005B6FAF">
              <w:rPr>
                <w:rFonts w:ascii="Calibri" w:eastAsia="Times New Roman" w:hAnsi="Calibri" w:cs="Calibri"/>
                <w:sz w:val="20"/>
                <w:szCs w:val="20"/>
                <w:lang w:eastAsia="es-CO"/>
              </w:rPr>
              <w:t>TP</w:t>
            </w:r>
            <w:proofErr w:type="spellEnd"/>
            <w:r w:rsidRPr="005B6FAF">
              <w:rPr>
                <w:rFonts w:ascii="Calibri" w:eastAsia="Times New Roman" w:hAnsi="Calibri" w:cs="Calibri"/>
                <w:sz w:val="20"/>
                <w:szCs w:val="20"/>
                <w:lang w:eastAsia="es-CO"/>
              </w:rPr>
              <w:t xml:space="preserve"> 241612-T</w:t>
            </w:r>
            <w:r w:rsidRPr="005B6FAF">
              <w:rPr>
                <w:rFonts w:ascii="Calibri" w:eastAsia="Times New Roman" w:hAnsi="Calibri" w:cs="Calibri"/>
                <w:sz w:val="20"/>
                <w:szCs w:val="20"/>
                <w:lang w:eastAsia="es-CO"/>
              </w:rPr>
              <w:br/>
            </w:r>
            <w:r w:rsidRPr="005B6FAF">
              <w:rPr>
                <w:rFonts w:ascii="Calibri" w:eastAsia="Times New Roman" w:hAnsi="Calibri" w:cs="Calibri"/>
                <w:sz w:val="20"/>
                <w:szCs w:val="20"/>
                <w:lang w:eastAsia="es-CO"/>
              </w:rPr>
              <w:br/>
            </w:r>
            <w:r w:rsidRPr="005B6FAF">
              <w:rPr>
                <w:rFonts w:ascii="Calibri" w:eastAsia="Times New Roman" w:hAnsi="Calibri" w:cs="Calibri"/>
                <w:b/>
                <w:bCs/>
                <w:sz w:val="20"/>
                <w:szCs w:val="20"/>
                <w:u w:val="single"/>
                <w:lang w:eastAsia="es-CO"/>
              </w:rPr>
              <w:t>NOTA</w:t>
            </w:r>
            <w:r w:rsidRPr="005B6FAF">
              <w:rPr>
                <w:rFonts w:ascii="Calibri" w:eastAsia="Times New Roman" w:hAnsi="Calibri" w:cs="Calibri"/>
                <w:sz w:val="20"/>
                <w:szCs w:val="20"/>
                <w:lang w:eastAsia="es-CO"/>
              </w:rPr>
              <w:t xml:space="preserve">: se solicita aclarar en el Estado de resultados el valor del Resultado de la Operación, pues para indicar el resultado (Utilidad o pérdida operativa) se indica la palabra déficit, pero esta no es concordante con las cifras contenidas. Esto dado a la confusión evidenciada en los estados financieros, se solicita allegar documento idóneo en donde se detalle, se aclare el valor de la Utilidad o Perdida operacional. </w:t>
            </w:r>
            <w:r w:rsidRPr="005B6FAF">
              <w:rPr>
                <w:rFonts w:ascii="Calibri" w:eastAsia="Times New Roman" w:hAnsi="Calibri" w:cs="Calibri"/>
                <w:b/>
                <w:bCs/>
                <w:sz w:val="20"/>
                <w:szCs w:val="20"/>
                <w:u w:val="single"/>
                <w:lang w:eastAsia="es-CO"/>
              </w:rPr>
              <w:t>Se requiere aclarar.</w:t>
            </w:r>
          </w:p>
        </w:tc>
        <w:tc>
          <w:tcPr>
            <w:tcW w:w="1842" w:type="dxa"/>
            <w:tcBorders>
              <w:top w:val="nil"/>
              <w:left w:val="nil"/>
              <w:bottom w:val="single" w:sz="4" w:space="0" w:color="auto"/>
              <w:right w:val="single" w:sz="4" w:space="0" w:color="auto"/>
            </w:tcBorders>
            <w:shd w:val="clear" w:color="auto" w:fill="auto"/>
            <w:hideMark/>
          </w:tcPr>
          <w:p w14:paraId="344913F9" w14:textId="4531660A" w:rsidR="005B6FAF" w:rsidRPr="005B6FAF" w:rsidRDefault="005B6FAF" w:rsidP="005B6FAF">
            <w:pPr>
              <w:spacing w:after="0" w:line="240" w:lineRule="auto"/>
              <w:jc w:val="center"/>
              <w:rPr>
                <w:rFonts w:ascii="Calibri" w:eastAsia="Times New Roman" w:hAnsi="Calibri" w:cs="Calibri"/>
                <w:color w:val="000000"/>
                <w:sz w:val="20"/>
                <w:szCs w:val="20"/>
                <w:lang w:eastAsia="es-CO"/>
              </w:rPr>
            </w:pPr>
            <w:r w:rsidRPr="005B6FAF">
              <w:rPr>
                <w:rFonts w:ascii="Calibri" w:eastAsia="Times New Roman" w:hAnsi="Calibri" w:cs="Calibri"/>
                <w:color w:val="000000"/>
                <w:sz w:val="20"/>
                <w:szCs w:val="20"/>
                <w:lang w:eastAsia="es-CO"/>
              </w:rPr>
              <w:t>El proponente subsana en debida forma. Alle</w:t>
            </w:r>
            <w:r>
              <w:rPr>
                <w:rFonts w:ascii="Calibri" w:eastAsia="Times New Roman" w:hAnsi="Calibri" w:cs="Calibri"/>
                <w:color w:val="000000"/>
                <w:sz w:val="20"/>
                <w:szCs w:val="20"/>
                <w:lang w:eastAsia="es-CO"/>
              </w:rPr>
              <w:t>g</w:t>
            </w:r>
            <w:r w:rsidRPr="005B6FAF">
              <w:rPr>
                <w:rFonts w:ascii="Calibri" w:eastAsia="Times New Roman" w:hAnsi="Calibri" w:cs="Calibri"/>
                <w:color w:val="000000"/>
                <w:sz w:val="20"/>
                <w:szCs w:val="20"/>
                <w:lang w:eastAsia="es-CO"/>
              </w:rPr>
              <w:t xml:space="preserve">a documento de aclaración respecto de la utilidad operacional debidamente firmado EDISON JAVIER SOTO, contador público MARIA ARACELY GALINDO con </w:t>
            </w:r>
            <w:proofErr w:type="spellStart"/>
            <w:r w:rsidRPr="005B6FAF">
              <w:rPr>
                <w:rFonts w:ascii="Calibri" w:eastAsia="Times New Roman" w:hAnsi="Calibri" w:cs="Calibri"/>
                <w:color w:val="000000"/>
                <w:sz w:val="20"/>
                <w:szCs w:val="20"/>
                <w:lang w:eastAsia="es-CO"/>
              </w:rPr>
              <w:t>TP</w:t>
            </w:r>
            <w:proofErr w:type="spellEnd"/>
            <w:r w:rsidRPr="005B6FAF">
              <w:rPr>
                <w:rFonts w:ascii="Calibri" w:eastAsia="Times New Roman" w:hAnsi="Calibri" w:cs="Calibri"/>
                <w:color w:val="000000"/>
                <w:sz w:val="20"/>
                <w:szCs w:val="20"/>
                <w:lang w:eastAsia="es-CO"/>
              </w:rPr>
              <w:t xml:space="preserve"> 232517-T</w:t>
            </w:r>
          </w:p>
        </w:tc>
      </w:tr>
      <w:tr w:rsidR="005B6FAF" w:rsidRPr="005B6FAF" w14:paraId="7A0354E7" w14:textId="77777777" w:rsidTr="005B6FAF">
        <w:trPr>
          <w:trHeight w:val="1905"/>
        </w:trPr>
        <w:tc>
          <w:tcPr>
            <w:tcW w:w="1403" w:type="dxa"/>
            <w:vMerge/>
            <w:tcBorders>
              <w:top w:val="nil"/>
              <w:left w:val="single" w:sz="4" w:space="0" w:color="auto"/>
              <w:bottom w:val="single" w:sz="4" w:space="0" w:color="000000"/>
              <w:right w:val="single" w:sz="4" w:space="0" w:color="auto"/>
            </w:tcBorders>
            <w:vAlign w:val="center"/>
            <w:hideMark/>
          </w:tcPr>
          <w:p w14:paraId="18AD080C" w14:textId="77777777" w:rsidR="005B6FAF" w:rsidRPr="005B6FAF" w:rsidRDefault="005B6FAF" w:rsidP="005B6FAF">
            <w:pPr>
              <w:spacing w:after="0" w:line="240" w:lineRule="auto"/>
              <w:rPr>
                <w:rFonts w:ascii="Calibri" w:eastAsia="Times New Roman" w:hAnsi="Calibri" w:cs="Calibri"/>
                <w:b/>
                <w:bCs/>
                <w:color w:val="000000"/>
                <w:sz w:val="20"/>
                <w:szCs w:val="20"/>
                <w:lang w:eastAsia="es-CO"/>
              </w:rPr>
            </w:pPr>
          </w:p>
        </w:tc>
        <w:tc>
          <w:tcPr>
            <w:tcW w:w="1246" w:type="dxa"/>
            <w:tcBorders>
              <w:top w:val="nil"/>
              <w:left w:val="nil"/>
              <w:bottom w:val="single" w:sz="4" w:space="0" w:color="auto"/>
              <w:right w:val="single" w:sz="4" w:space="0" w:color="auto"/>
            </w:tcBorders>
            <w:shd w:val="clear" w:color="auto" w:fill="auto"/>
            <w:vAlign w:val="center"/>
            <w:hideMark/>
          </w:tcPr>
          <w:p w14:paraId="411A759F" w14:textId="77777777" w:rsidR="005B6FAF" w:rsidRPr="005B6FAF" w:rsidRDefault="005B6FAF" w:rsidP="005B6FAF">
            <w:pPr>
              <w:spacing w:after="0" w:line="240" w:lineRule="auto"/>
              <w:jc w:val="center"/>
              <w:rPr>
                <w:rFonts w:ascii="Calibri" w:eastAsia="Times New Roman" w:hAnsi="Calibri" w:cs="Calibri"/>
                <w:sz w:val="20"/>
                <w:szCs w:val="20"/>
                <w:lang w:eastAsia="es-CO"/>
              </w:rPr>
            </w:pPr>
            <w:r w:rsidRPr="005B6FAF">
              <w:rPr>
                <w:rFonts w:ascii="Calibri" w:eastAsia="Times New Roman" w:hAnsi="Calibri" w:cs="Calibri"/>
                <w:sz w:val="20"/>
                <w:szCs w:val="20"/>
                <w:lang w:eastAsia="es-CO"/>
              </w:rPr>
              <w:t>Notas a los estados financieros</w:t>
            </w:r>
          </w:p>
        </w:tc>
        <w:tc>
          <w:tcPr>
            <w:tcW w:w="1189" w:type="dxa"/>
            <w:tcBorders>
              <w:top w:val="nil"/>
              <w:left w:val="nil"/>
              <w:bottom w:val="single" w:sz="4" w:space="0" w:color="auto"/>
              <w:right w:val="single" w:sz="4" w:space="0" w:color="auto"/>
            </w:tcBorders>
            <w:shd w:val="clear" w:color="000000" w:fill="FFFFFF"/>
            <w:vAlign w:val="center"/>
            <w:hideMark/>
          </w:tcPr>
          <w:p w14:paraId="2F1F369F" w14:textId="77777777" w:rsidR="005B6FAF" w:rsidRPr="005B6FAF" w:rsidRDefault="005B6FAF" w:rsidP="005B6FAF">
            <w:pPr>
              <w:spacing w:after="0" w:line="240" w:lineRule="auto"/>
              <w:jc w:val="center"/>
              <w:rPr>
                <w:rFonts w:ascii="Calibri" w:eastAsia="Times New Roman" w:hAnsi="Calibri" w:cs="Calibri"/>
                <w:b/>
                <w:bCs/>
                <w:sz w:val="20"/>
                <w:szCs w:val="20"/>
                <w:lang w:eastAsia="es-CO"/>
              </w:rPr>
            </w:pPr>
            <w:r w:rsidRPr="005B6FAF">
              <w:rPr>
                <w:rFonts w:ascii="Calibri" w:eastAsia="Times New Roman" w:hAnsi="Calibri" w:cs="Calibri"/>
                <w:b/>
                <w:bCs/>
                <w:sz w:val="20"/>
                <w:szCs w:val="20"/>
                <w:lang w:eastAsia="es-CO"/>
              </w:rPr>
              <w:t>CUMPLE</w:t>
            </w:r>
          </w:p>
        </w:tc>
        <w:tc>
          <w:tcPr>
            <w:tcW w:w="1310" w:type="dxa"/>
            <w:tcBorders>
              <w:top w:val="nil"/>
              <w:left w:val="nil"/>
              <w:bottom w:val="single" w:sz="4" w:space="0" w:color="auto"/>
              <w:right w:val="single" w:sz="4" w:space="0" w:color="auto"/>
            </w:tcBorders>
            <w:shd w:val="clear" w:color="000000" w:fill="FFFFFF"/>
            <w:vAlign w:val="center"/>
            <w:hideMark/>
          </w:tcPr>
          <w:p w14:paraId="5B7F2DC7" w14:textId="77777777" w:rsidR="005B6FAF" w:rsidRPr="005B6FAF" w:rsidRDefault="005B6FAF" w:rsidP="005B6FAF">
            <w:pPr>
              <w:spacing w:after="0" w:line="240" w:lineRule="auto"/>
              <w:jc w:val="center"/>
              <w:rPr>
                <w:rFonts w:ascii="Calibri" w:eastAsia="Times New Roman" w:hAnsi="Calibri" w:cs="Calibri"/>
                <w:sz w:val="20"/>
                <w:szCs w:val="20"/>
                <w:lang w:eastAsia="es-CO"/>
              </w:rPr>
            </w:pPr>
            <w:r w:rsidRPr="005B6FAF">
              <w:rPr>
                <w:rFonts w:ascii="Calibri" w:eastAsia="Times New Roman" w:hAnsi="Calibri" w:cs="Calibri"/>
                <w:sz w:val="20"/>
                <w:szCs w:val="20"/>
                <w:lang w:eastAsia="es-CO"/>
              </w:rPr>
              <w:t xml:space="preserve">2 CORREO/ CORREO N.1 LPA 005 2023/CORREO N.1.pdf </w:t>
            </w:r>
            <w:proofErr w:type="spellStart"/>
            <w:r w:rsidRPr="005B6FAF">
              <w:rPr>
                <w:rFonts w:ascii="Calibri" w:eastAsia="Times New Roman" w:hAnsi="Calibri" w:cs="Calibri"/>
                <w:sz w:val="20"/>
                <w:szCs w:val="20"/>
                <w:lang w:eastAsia="es-CO"/>
              </w:rPr>
              <w:t>pg</w:t>
            </w:r>
            <w:proofErr w:type="spellEnd"/>
            <w:r w:rsidRPr="005B6FAF">
              <w:rPr>
                <w:rFonts w:ascii="Calibri" w:eastAsia="Times New Roman" w:hAnsi="Calibri" w:cs="Calibri"/>
                <w:sz w:val="20"/>
                <w:szCs w:val="20"/>
                <w:lang w:eastAsia="es-CO"/>
              </w:rPr>
              <w:t xml:space="preserve"> 291</w:t>
            </w:r>
          </w:p>
        </w:tc>
        <w:tc>
          <w:tcPr>
            <w:tcW w:w="2644" w:type="dxa"/>
            <w:tcBorders>
              <w:top w:val="nil"/>
              <w:left w:val="nil"/>
              <w:bottom w:val="single" w:sz="4" w:space="0" w:color="auto"/>
              <w:right w:val="single" w:sz="4" w:space="0" w:color="auto"/>
            </w:tcBorders>
            <w:shd w:val="clear" w:color="auto" w:fill="auto"/>
            <w:vAlign w:val="center"/>
            <w:hideMark/>
          </w:tcPr>
          <w:p w14:paraId="390C1817" w14:textId="77777777" w:rsidR="005B6FAF" w:rsidRPr="005B6FAF" w:rsidRDefault="005B6FAF" w:rsidP="005B6FAF">
            <w:pPr>
              <w:spacing w:after="0" w:line="240" w:lineRule="auto"/>
              <w:jc w:val="both"/>
              <w:rPr>
                <w:rFonts w:ascii="Calibri" w:eastAsia="Times New Roman" w:hAnsi="Calibri" w:cs="Calibri"/>
                <w:sz w:val="20"/>
                <w:szCs w:val="20"/>
                <w:lang w:eastAsia="es-CO"/>
              </w:rPr>
            </w:pPr>
            <w:r w:rsidRPr="005B6FAF">
              <w:rPr>
                <w:rFonts w:ascii="Calibri" w:eastAsia="Times New Roman" w:hAnsi="Calibri" w:cs="Calibri"/>
                <w:sz w:val="20"/>
                <w:szCs w:val="20"/>
                <w:lang w:eastAsia="es-CO"/>
              </w:rPr>
              <w:t xml:space="preserve">Se evidencian las notas a los estados financieros con corte al 31/12/2022 se encuentran debidamente firmados por el representante legal EDISON JAVIER SOTO, contador público MARIA ARACELY GALINDO con </w:t>
            </w:r>
            <w:proofErr w:type="spellStart"/>
            <w:r w:rsidRPr="005B6FAF">
              <w:rPr>
                <w:rFonts w:ascii="Calibri" w:eastAsia="Times New Roman" w:hAnsi="Calibri" w:cs="Calibri"/>
                <w:sz w:val="20"/>
                <w:szCs w:val="20"/>
                <w:lang w:eastAsia="es-CO"/>
              </w:rPr>
              <w:t>TP</w:t>
            </w:r>
            <w:proofErr w:type="spellEnd"/>
            <w:r w:rsidRPr="005B6FAF">
              <w:rPr>
                <w:rFonts w:ascii="Calibri" w:eastAsia="Times New Roman" w:hAnsi="Calibri" w:cs="Calibri"/>
                <w:sz w:val="20"/>
                <w:szCs w:val="20"/>
                <w:lang w:eastAsia="es-CO"/>
              </w:rPr>
              <w:t xml:space="preserve"> 232517.</w:t>
            </w:r>
          </w:p>
        </w:tc>
        <w:tc>
          <w:tcPr>
            <w:tcW w:w="1842" w:type="dxa"/>
            <w:tcBorders>
              <w:top w:val="nil"/>
              <w:left w:val="nil"/>
              <w:bottom w:val="single" w:sz="4" w:space="0" w:color="auto"/>
              <w:right w:val="single" w:sz="4" w:space="0" w:color="auto"/>
            </w:tcBorders>
            <w:shd w:val="clear" w:color="auto" w:fill="auto"/>
            <w:noWrap/>
            <w:vAlign w:val="bottom"/>
            <w:hideMark/>
          </w:tcPr>
          <w:p w14:paraId="2004FA4E" w14:textId="132474E1" w:rsidR="005B6FAF" w:rsidRPr="005B6FAF" w:rsidRDefault="005B6FAF" w:rsidP="005B6FAF">
            <w:pPr>
              <w:spacing w:after="0" w:line="240" w:lineRule="auto"/>
              <w:jc w:val="center"/>
              <w:rPr>
                <w:rFonts w:ascii="Calibri" w:eastAsia="Times New Roman" w:hAnsi="Calibri" w:cs="Calibri"/>
                <w:color w:val="000000"/>
                <w:sz w:val="20"/>
                <w:szCs w:val="20"/>
                <w:lang w:eastAsia="es-CO"/>
              </w:rPr>
            </w:pPr>
          </w:p>
        </w:tc>
      </w:tr>
      <w:tr w:rsidR="005B6FAF" w:rsidRPr="005B6FAF" w14:paraId="128B850A" w14:textId="77777777" w:rsidTr="005B6FAF">
        <w:trPr>
          <w:trHeight w:val="3435"/>
        </w:trPr>
        <w:tc>
          <w:tcPr>
            <w:tcW w:w="1403" w:type="dxa"/>
            <w:vMerge/>
            <w:tcBorders>
              <w:top w:val="nil"/>
              <w:left w:val="single" w:sz="4" w:space="0" w:color="auto"/>
              <w:bottom w:val="single" w:sz="4" w:space="0" w:color="000000"/>
              <w:right w:val="single" w:sz="4" w:space="0" w:color="auto"/>
            </w:tcBorders>
            <w:vAlign w:val="center"/>
            <w:hideMark/>
          </w:tcPr>
          <w:p w14:paraId="6CDD2890" w14:textId="77777777" w:rsidR="005B6FAF" w:rsidRPr="005B6FAF" w:rsidRDefault="005B6FAF" w:rsidP="005B6FAF">
            <w:pPr>
              <w:spacing w:after="0" w:line="240" w:lineRule="auto"/>
              <w:rPr>
                <w:rFonts w:ascii="Calibri" w:eastAsia="Times New Roman" w:hAnsi="Calibri" w:cs="Calibri"/>
                <w:b/>
                <w:bCs/>
                <w:color w:val="000000"/>
                <w:sz w:val="20"/>
                <w:szCs w:val="20"/>
                <w:lang w:eastAsia="es-CO"/>
              </w:rPr>
            </w:pPr>
          </w:p>
        </w:tc>
        <w:tc>
          <w:tcPr>
            <w:tcW w:w="1246" w:type="dxa"/>
            <w:tcBorders>
              <w:top w:val="nil"/>
              <w:left w:val="nil"/>
              <w:bottom w:val="single" w:sz="4" w:space="0" w:color="auto"/>
              <w:right w:val="single" w:sz="4" w:space="0" w:color="auto"/>
            </w:tcBorders>
            <w:shd w:val="clear" w:color="auto" w:fill="auto"/>
            <w:vAlign w:val="center"/>
            <w:hideMark/>
          </w:tcPr>
          <w:p w14:paraId="7B6A05E2" w14:textId="77777777" w:rsidR="005B6FAF" w:rsidRPr="005B6FAF" w:rsidRDefault="005B6FAF" w:rsidP="005B6FAF">
            <w:pPr>
              <w:spacing w:after="0" w:line="240" w:lineRule="auto"/>
              <w:jc w:val="center"/>
              <w:rPr>
                <w:rFonts w:ascii="Calibri" w:eastAsia="Times New Roman" w:hAnsi="Calibri" w:cs="Calibri"/>
                <w:sz w:val="20"/>
                <w:szCs w:val="20"/>
                <w:lang w:eastAsia="es-CO"/>
              </w:rPr>
            </w:pPr>
            <w:r w:rsidRPr="005B6FAF">
              <w:rPr>
                <w:rFonts w:ascii="Calibri" w:eastAsia="Times New Roman" w:hAnsi="Calibri" w:cs="Calibri"/>
                <w:sz w:val="20"/>
                <w:szCs w:val="20"/>
                <w:lang w:eastAsia="es-CO"/>
              </w:rPr>
              <w:t>Certificación y dictamen de los estados financieros</w:t>
            </w:r>
          </w:p>
        </w:tc>
        <w:tc>
          <w:tcPr>
            <w:tcW w:w="1189" w:type="dxa"/>
            <w:tcBorders>
              <w:top w:val="nil"/>
              <w:left w:val="nil"/>
              <w:bottom w:val="single" w:sz="4" w:space="0" w:color="auto"/>
              <w:right w:val="single" w:sz="4" w:space="0" w:color="auto"/>
            </w:tcBorders>
            <w:shd w:val="clear" w:color="000000" w:fill="FFFFFF"/>
            <w:vAlign w:val="center"/>
            <w:hideMark/>
          </w:tcPr>
          <w:p w14:paraId="2D70ACC2" w14:textId="77777777" w:rsidR="005B6FAF" w:rsidRPr="005B6FAF" w:rsidRDefault="005B6FAF" w:rsidP="005B6FAF">
            <w:pPr>
              <w:spacing w:after="0" w:line="240" w:lineRule="auto"/>
              <w:jc w:val="center"/>
              <w:rPr>
                <w:rFonts w:ascii="Calibri" w:eastAsia="Times New Roman" w:hAnsi="Calibri" w:cs="Calibri"/>
                <w:b/>
                <w:bCs/>
                <w:sz w:val="20"/>
                <w:szCs w:val="20"/>
                <w:lang w:eastAsia="es-CO"/>
              </w:rPr>
            </w:pPr>
            <w:r w:rsidRPr="005B6FAF">
              <w:rPr>
                <w:rFonts w:ascii="Calibri" w:eastAsia="Times New Roman" w:hAnsi="Calibri" w:cs="Calibri"/>
                <w:b/>
                <w:bCs/>
                <w:sz w:val="20"/>
                <w:szCs w:val="20"/>
                <w:lang w:eastAsia="es-CO"/>
              </w:rPr>
              <w:t>CUMPLE</w:t>
            </w:r>
          </w:p>
        </w:tc>
        <w:tc>
          <w:tcPr>
            <w:tcW w:w="1310" w:type="dxa"/>
            <w:tcBorders>
              <w:top w:val="nil"/>
              <w:left w:val="nil"/>
              <w:bottom w:val="single" w:sz="4" w:space="0" w:color="auto"/>
              <w:right w:val="single" w:sz="4" w:space="0" w:color="auto"/>
            </w:tcBorders>
            <w:shd w:val="clear" w:color="000000" w:fill="FFFFFF"/>
            <w:vAlign w:val="center"/>
            <w:hideMark/>
          </w:tcPr>
          <w:p w14:paraId="56A0597B" w14:textId="77777777" w:rsidR="005B6FAF" w:rsidRPr="005B6FAF" w:rsidRDefault="005B6FAF" w:rsidP="005B6FAF">
            <w:pPr>
              <w:spacing w:after="0" w:line="240" w:lineRule="auto"/>
              <w:jc w:val="center"/>
              <w:rPr>
                <w:rFonts w:ascii="Calibri" w:eastAsia="Times New Roman" w:hAnsi="Calibri" w:cs="Calibri"/>
                <w:sz w:val="20"/>
                <w:szCs w:val="20"/>
                <w:lang w:eastAsia="es-CO"/>
              </w:rPr>
            </w:pPr>
            <w:r w:rsidRPr="005B6FAF">
              <w:rPr>
                <w:rFonts w:ascii="Calibri" w:eastAsia="Times New Roman" w:hAnsi="Calibri" w:cs="Calibri"/>
                <w:sz w:val="20"/>
                <w:szCs w:val="20"/>
                <w:lang w:eastAsia="es-CO"/>
              </w:rPr>
              <w:t xml:space="preserve">2 CORREO/ CORREO N.1 LPA 005 2023/CORREO N.1.pdf </w:t>
            </w:r>
            <w:proofErr w:type="spellStart"/>
            <w:r w:rsidRPr="005B6FAF">
              <w:rPr>
                <w:rFonts w:ascii="Calibri" w:eastAsia="Times New Roman" w:hAnsi="Calibri" w:cs="Calibri"/>
                <w:sz w:val="20"/>
                <w:szCs w:val="20"/>
                <w:lang w:eastAsia="es-CO"/>
              </w:rPr>
              <w:t>pg</w:t>
            </w:r>
            <w:proofErr w:type="spellEnd"/>
            <w:r w:rsidRPr="005B6FAF">
              <w:rPr>
                <w:rFonts w:ascii="Calibri" w:eastAsia="Times New Roman" w:hAnsi="Calibri" w:cs="Calibri"/>
                <w:sz w:val="20"/>
                <w:szCs w:val="20"/>
                <w:lang w:eastAsia="es-CO"/>
              </w:rPr>
              <w:t xml:space="preserve"> 314</w:t>
            </w:r>
          </w:p>
        </w:tc>
        <w:tc>
          <w:tcPr>
            <w:tcW w:w="2644" w:type="dxa"/>
            <w:tcBorders>
              <w:top w:val="nil"/>
              <w:left w:val="nil"/>
              <w:bottom w:val="single" w:sz="4" w:space="0" w:color="auto"/>
              <w:right w:val="single" w:sz="4" w:space="0" w:color="auto"/>
            </w:tcBorders>
            <w:shd w:val="clear" w:color="auto" w:fill="auto"/>
            <w:vAlign w:val="center"/>
            <w:hideMark/>
          </w:tcPr>
          <w:p w14:paraId="609596B4" w14:textId="700CEB86" w:rsidR="005B6FAF" w:rsidRPr="005B6FAF" w:rsidRDefault="005B6FAF" w:rsidP="005B6FAF">
            <w:pPr>
              <w:spacing w:after="0" w:line="240" w:lineRule="auto"/>
              <w:jc w:val="both"/>
              <w:rPr>
                <w:rFonts w:ascii="Calibri" w:eastAsia="Times New Roman" w:hAnsi="Calibri" w:cs="Calibri"/>
                <w:sz w:val="20"/>
                <w:szCs w:val="20"/>
                <w:lang w:eastAsia="es-CO"/>
              </w:rPr>
            </w:pPr>
            <w:r w:rsidRPr="005B6FAF">
              <w:rPr>
                <w:rFonts w:ascii="Calibri" w:eastAsia="Times New Roman" w:hAnsi="Calibri" w:cs="Calibri"/>
                <w:sz w:val="20"/>
                <w:szCs w:val="20"/>
                <w:lang w:eastAsia="es-CO"/>
              </w:rPr>
              <w:t xml:space="preserve">Se evidencia la certificación a los estados financieros con corte al 31/12/2022 representante legal EDISON JAVIER SOTO, contador público MARIA ARACELY GALINDO con </w:t>
            </w:r>
            <w:proofErr w:type="spellStart"/>
            <w:r w:rsidRPr="005B6FAF">
              <w:rPr>
                <w:rFonts w:ascii="Calibri" w:eastAsia="Times New Roman" w:hAnsi="Calibri" w:cs="Calibri"/>
                <w:sz w:val="20"/>
                <w:szCs w:val="20"/>
                <w:lang w:eastAsia="es-CO"/>
              </w:rPr>
              <w:t>TP</w:t>
            </w:r>
            <w:proofErr w:type="spellEnd"/>
            <w:r w:rsidRPr="005B6FAF">
              <w:rPr>
                <w:rFonts w:ascii="Calibri" w:eastAsia="Times New Roman" w:hAnsi="Calibri" w:cs="Calibri"/>
                <w:sz w:val="20"/>
                <w:szCs w:val="20"/>
                <w:lang w:eastAsia="es-CO"/>
              </w:rPr>
              <w:t xml:space="preserve"> 232517-T</w:t>
            </w:r>
            <w:r w:rsidRPr="005B6FAF">
              <w:rPr>
                <w:rFonts w:ascii="Calibri" w:eastAsia="Times New Roman" w:hAnsi="Calibri" w:cs="Calibri"/>
                <w:sz w:val="20"/>
                <w:szCs w:val="20"/>
                <w:lang w:eastAsia="es-CO"/>
              </w:rPr>
              <w:br/>
            </w:r>
            <w:r w:rsidRPr="005B6FAF">
              <w:rPr>
                <w:rFonts w:ascii="Calibri" w:eastAsia="Times New Roman" w:hAnsi="Calibri" w:cs="Calibri"/>
                <w:sz w:val="20"/>
                <w:szCs w:val="20"/>
                <w:lang w:eastAsia="es-CO"/>
              </w:rPr>
              <w:br/>
              <w:t xml:space="preserve">Se evidencia el dictamen a los estados financieros con corte al 31/12/2022 se encuentran debidamente firmados por el representante legal EDISON JAVIER SOTO y contador independiente PAOLA </w:t>
            </w:r>
            <w:proofErr w:type="spellStart"/>
            <w:r w:rsidRPr="005B6FAF">
              <w:rPr>
                <w:rFonts w:ascii="Calibri" w:eastAsia="Times New Roman" w:hAnsi="Calibri" w:cs="Calibri"/>
                <w:sz w:val="20"/>
                <w:szCs w:val="20"/>
                <w:lang w:eastAsia="es-CO"/>
              </w:rPr>
              <w:t>RODRIGUEZ</w:t>
            </w:r>
            <w:proofErr w:type="spellEnd"/>
            <w:r w:rsidRPr="005B6FAF">
              <w:rPr>
                <w:rFonts w:ascii="Calibri" w:eastAsia="Times New Roman" w:hAnsi="Calibri" w:cs="Calibri"/>
                <w:sz w:val="20"/>
                <w:szCs w:val="20"/>
                <w:lang w:eastAsia="es-CO"/>
              </w:rPr>
              <w:t xml:space="preserve"> con </w:t>
            </w:r>
            <w:proofErr w:type="spellStart"/>
            <w:r w:rsidRPr="005B6FAF">
              <w:rPr>
                <w:rFonts w:ascii="Calibri" w:eastAsia="Times New Roman" w:hAnsi="Calibri" w:cs="Calibri"/>
                <w:sz w:val="20"/>
                <w:szCs w:val="20"/>
                <w:lang w:eastAsia="es-CO"/>
              </w:rPr>
              <w:t>TP</w:t>
            </w:r>
            <w:proofErr w:type="spellEnd"/>
            <w:r w:rsidRPr="005B6FAF">
              <w:rPr>
                <w:rFonts w:ascii="Calibri" w:eastAsia="Times New Roman" w:hAnsi="Calibri" w:cs="Calibri"/>
                <w:sz w:val="20"/>
                <w:szCs w:val="20"/>
                <w:lang w:eastAsia="es-CO"/>
              </w:rPr>
              <w:t xml:space="preserve"> 241612-T, </w:t>
            </w:r>
            <w:r w:rsidRPr="005B6FAF">
              <w:rPr>
                <w:rFonts w:ascii="Calibri" w:eastAsia="Times New Roman" w:hAnsi="Calibri" w:cs="Calibri"/>
                <w:b/>
                <w:bCs/>
                <w:sz w:val="20"/>
                <w:szCs w:val="20"/>
                <w:u w:val="single"/>
                <w:lang w:eastAsia="es-CO"/>
              </w:rPr>
              <w:t>Dictamen limpio.</w:t>
            </w:r>
          </w:p>
        </w:tc>
        <w:tc>
          <w:tcPr>
            <w:tcW w:w="1842" w:type="dxa"/>
            <w:tcBorders>
              <w:top w:val="nil"/>
              <w:left w:val="nil"/>
              <w:bottom w:val="single" w:sz="4" w:space="0" w:color="auto"/>
              <w:right w:val="single" w:sz="4" w:space="0" w:color="auto"/>
            </w:tcBorders>
            <w:shd w:val="clear" w:color="auto" w:fill="auto"/>
            <w:noWrap/>
            <w:vAlign w:val="bottom"/>
            <w:hideMark/>
          </w:tcPr>
          <w:p w14:paraId="65C35B1E" w14:textId="78A48B77" w:rsidR="005B6FAF" w:rsidRPr="005B6FAF" w:rsidRDefault="005B6FAF" w:rsidP="005B6FAF">
            <w:pPr>
              <w:spacing w:after="0" w:line="240" w:lineRule="auto"/>
              <w:jc w:val="center"/>
              <w:rPr>
                <w:rFonts w:ascii="Calibri" w:eastAsia="Times New Roman" w:hAnsi="Calibri" w:cs="Calibri"/>
                <w:color w:val="000000"/>
                <w:sz w:val="20"/>
                <w:szCs w:val="20"/>
                <w:lang w:eastAsia="es-CO"/>
              </w:rPr>
            </w:pPr>
          </w:p>
        </w:tc>
      </w:tr>
      <w:tr w:rsidR="005B6FAF" w:rsidRPr="005B6FAF" w14:paraId="30463C34" w14:textId="77777777" w:rsidTr="005B6FAF">
        <w:trPr>
          <w:trHeight w:val="3450"/>
        </w:trPr>
        <w:tc>
          <w:tcPr>
            <w:tcW w:w="1403" w:type="dxa"/>
            <w:vMerge/>
            <w:tcBorders>
              <w:top w:val="nil"/>
              <w:left w:val="single" w:sz="4" w:space="0" w:color="auto"/>
              <w:bottom w:val="single" w:sz="4" w:space="0" w:color="000000"/>
              <w:right w:val="single" w:sz="4" w:space="0" w:color="auto"/>
            </w:tcBorders>
            <w:vAlign w:val="center"/>
            <w:hideMark/>
          </w:tcPr>
          <w:p w14:paraId="0D7B7CC5" w14:textId="77777777" w:rsidR="005B6FAF" w:rsidRPr="005B6FAF" w:rsidRDefault="005B6FAF" w:rsidP="005B6FAF">
            <w:pPr>
              <w:spacing w:after="0" w:line="240" w:lineRule="auto"/>
              <w:rPr>
                <w:rFonts w:ascii="Calibri" w:eastAsia="Times New Roman" w:hAnsi="Calibri" w:cs="Calibri"/>
                <w:b/>
                <w:bCs/>
                <w:color w:val="000000"/>
                <w:sz w:val="20"/>
                <w:szCs w:val="20"/>
                <w:lang w:eastAsia="es-CO"/>
              </w:rPr>
            </w:pPr>
          </w:p>
        </w:tc>
        <w:tc>
          <w:tcPr>
            <w:tcW w:w="1246" w:type="dxa"/>
            <w:tcBorders>
              <w:top w:val="nil"/>
              <w:left w:val="nil"/>
              <w:bottom w:val="single" w:sz="4" w:space="0" w:color="auto"/>
              <w:right w:val="single" w:sz="4" w:space="0" w:color="auto"/>
            </w:tcBorders>
            <w:shd w:val="clear" w:color="auto" w:fill="auto"/>
            <w:vAlign w:val="center"/>
            <w:hideMark/>
          </w:tcPr>
          <w:p w14:paraId="556E4484" w14:textId="77777777" w:rsidR="005B6FAF" w:rsidRPr="005B6FAF" w:rsidRDefault="005B6FAF" w:rsidP="005B6FAF">
            <w:pPr>
              <w:spacing w:after="0" w:line="240" w:lineRule="auto"/>
              <w:jc w:val="center"/>
              <w:rPr>
                <w:rFonts w:ascii="Calibri" w:eastAsia="Times New Roman" w:hAnsi="Calibri" w:cs="Calibri"/>
                <w:sz w:val="20"/>
                <w:szCs w:val="20"/>
                <w:lang w:eastAsia="es-CO"/>
              </w:rPr>
            </w:pPr>
            <w:r w:rsidRPr="005B6FAF">
              <w:rPr>
                <w:rFonts w:ascii="Calibri" w:eastAsia="Times New Roman" w:hAnsi="Calibri" w:cs="Calibri"/>
                <w:sz w:val="20"/>
                <w:szCs w:val="20"/>
                <w:lang w:eastAsia="es-CO"/>
              </w:rPr>
              <w:t>Fotocopia de la tarjeta profesional y certificado de antecedentes disciplinarios emitido por la junta central de contadores</w:t>
            </w:r>
          </w:p>
        </w:tc>
        <w:tc>
          <w:tcPr>
            <w:tcW w:w="1189" w:type="dxa"/>
            <w:tcBorders>
              <w:top w:val="nil"/>
              <w:left w:val="nil"/>
              <w:bottom w:val="single" w:sz="4" w:space="0" w:color="auto"/>
              <w:right w:val="single" w:sz="4" w:space="0" w:color="auto"/>
            </w:tcBorders>
            <w:shd w:val="clear" w:color="000000" w:fill="FFFFFF"/>
            <w:vAlign w:val="center"/>
            <w:hideMark/>
          </w:tcPr>
          <w:p w14:paraId="02476994" w14:textId="77777777" w:rsidR="005B6FAF" w:rsidRPr="005B6FAF" w:rsidRDefault="005B6FAF" w:rsidP="005B6FAF">
            <w:pPr>
              <w:spacing w:after="0" w:line="240" w:lineRule="auto"/>
              <w:jc w:val="center"/>
              <w:rPr>
                <w:rFonts w:ascii="Calibri" w:eastAsia="Times New Roman" w:hAnsi="Calibri" w:cs="Calibri"/>
                <w:b/>
                <w:bCs/>
                <w:sz w:val="20"/>
                <w:szCs w:val="20"/>
                <w:lang w:eastAsia="es-CO"/>
              </w:rPr>
            </w:pPr>
            <w:r w:rsidRPr="005B6FAF">
              <w:rPr>
                <w:rFonts w:ascii="Calibri" w:eastAsia="Times New Roman" w:hAnsi="Calibri" w:cs="Calibri"/>
                <w:b/>
                <w:bCs/>
                <w:sz w:val="20"/>
                <w:szCs w:val="20"/>
                <w:lang w:eastAsia="es-CO"/>
              </w:rPr>
              <w:t>CUMPLE</w:t>
            </w:r>
          </w:p>
        </w:tc>
        <w:tc>
          <w:tcPr>
            <w:tcW w:w="1310" w:type="dxa"/>
            <w:tcBorders>
              <w:top w:val="nil"/>
              <w:left w:val="nil"/>
              <w:bottom w:val="single" w:sz="4" w:space="0" w:color="auto"/>
              <w:right w:val="single" w:sz="4" w:space="0" w:color="auto"/>
            </w:tcBorders>
            <w:shd w:val="clear" w:color="000000" w:fill="FFFFFF"/>
            <w:vAlign w:val="center"/>
            <w:hideMark/>
          </w:tcPr>
          <w:p w14:paraId="08A9FC48" w14:textId="77777777" w:rsidR="005B6FAF" w:rsidRPr="005B6FAF" w:rsidRDefault="005B6FAF" w:rsidP="005B6FAF">
            <w:pPr>
              <w:spacing w:after="0" w:line="240" w:lineRule="auto"/>
              <w:jc w:val="center"/>
              <w:rPr>
                <w:rFonts w:ascii="Calibri" w:eastAsia="Times New Roman" w:hAnsi="Calibri" w:cs="Calibri"/>
                <w:sz w:val="20"/>
                <w:szCs w:val="20"/>
                <w:lang w:eastAsia="es-CO"/>
              </w:rPr>
            </w:pPr>
            <w:r w:rsidRPr="005B6FAF">
              <w:rPr>
                <w:rFonts w:ascii="Calibri" w:eastAsia="Times New Roman" w:hAnsi="Calibri" w:cs="Calibri"/>
                <w:sz w:val="20"/>
                <w:szCs w:val="20"/>
                <w:lang w:eastAsia="es-CO"/>
              </w:rPr>
              <w:t xml:space="preserve">2 CORREO/ CORREO N.1 LPA 005 2023/CORREO N.1.pdf </w:t>
            </w:r>
            <w:proofErr w:type="spellStart"/>
            <w:r w:rsidRPr="005B6FAF">
              <w:rPr>
                <w:rFonts w:ascii="Calibri" w:eastAsia="Times New Roman" w:hAnsi="Calibri" w:cs="Calibri"/>
                <w:sz w:val="20"/>
                <w:szCs w:val="20"/>
                <w:lang w:eastAsia="es-CO"/>
              </w:rPr>
              <w:t>pg</w:t>
            </w:r>
            <w:proofErr w:type="spellEnd"/>
            <w:r w:rsidRPr="005B6FAF">
              <w:rPr>
                <w:rFonts w:ascii="Calibri" w:eastAsia="Times New Roman" w:hAnsi="Calibri" w:cs="Calibri"/>
                <w:sz w:val="20"/>
                <w:szCs w:val="20"/>
                <w:lang w:eastAsia="es-CO"/>
              </w:rPr>
              <w:t xml:space="preserve"> 318</w:t>
            </w:r>
          </w:p>
        </w:tc>
        <w:tc>
          <w:tcPr>
            <w:tcW w:w="2644" w:type="dxa"/>
            <w:tcBorders>
              <w:top w:val="nil"/>
              <w:left w:val="nil"/>
              <w:bottom w:val="single" w:sz="4" w:space="0" w:color="auto"/>
              <w:right w:val="single" w:sz="4" w:space="0" w:color="auto"/>
            </w:tcBorders>
            <w:shd w:val="clear" w:color="auto" w:fill="auto"/>
            <w:vAlign w:val="center"/>
            <w:hideMark/>
          </w:tcPr>
          <w:p w14:paraId="7C3FFB65" w14:textId="33424B4D" w:rsidR="005B6FAF" w:rsidRPr="005B6FAF" w:rsidRDefault="005B6FAF" w:rsidP="005B6FAF">
            <w:pPr>
              <w:spacing w:after="0" w:line="240" w:lineRule="auto"/>
              <w:jc w:val="both"/>
              <w:rPr>
                <w:rFonts w:ascii="Calibri" w:eastAsia="Times New Roman" w:hAnsi="Calibri" w:cs="Calibri"/>
                <w:sz w:val="20"/>
                <w:szCs w:val="20"/>
                <w:lang w:eastAsia="es-CO"/>
              </w:rPr>
            </w:pPr>
            <w:r w:rsidRPr="005B6FAF">
              <w:rPr>
                <w:rFonts w:ascii="Calibri" w:eastAsia="Times New Roman" w:hAnsi="Calibri" w:cs="Calibri"/>
                <w:sz w:val="20"/>
                <w:szCs w:val="20"/>
                <w:lang w:eastAsia="es-CO"/>
              </w:rPr>
              <w:t xml:space="preserve">Se evidencia para el contador público MARIA ARACELY GALINDO con </w:t>
            </w:r>
            <w:proofErr w:type="spellStart"/>
            <w:r w:rsidRPr="005B6FAF">
              <w:rPr>
                <w:rFonts w:ascii="Calibri" w:eastAsia="Times New Roman" w:hAnsi="Calibri" w:cs="Calibri"/>
                <w:sz w:val="20"/>
                <w:szCs w:val="20"/>
                <w:lang w:eastAsia="es-CO"/>
              </w:rPr>
              <w:t>TP</w:t>
            </w:r>
            <w:proofErr w:type="spellEnd"/>
            <w:r w:rsidRPr="005B6FAF">
              <w:rPr>
                <w:rFonts w:ascii="Calibri" w:eastAsia="Times New Roman" w:hAnsi="Calibri" w:cs="Calibri"/>
                <w:sz w:val="20"/>
                <w:szCs w:val="20"/>
                <w:lang w:eastAsia="es-CO"/>
              </w:rPr>
              <w:t xml:space="preserve"> 232517, copia de la cédula de ciudadanía, copia de la tarjeta profesional y certificado de antecedentes disciplinarios expedido con fecha del 18/08/2023.</w:t>
            </w:r>
            <w:r w:rsidRPr="005B6FAF">
              <w:rPr>
                <w:rFonts w:ascii="Calibri" w:eastAsia="Times New Roman" w:hAnsi="Calibri" w:cs="Calibri"/>
                <w:sz w:val="20"/>
                <w:szCs w:val="20"/>
                <w:lang w:eastAsia="es-CO"/>
              </w:rPr>
              <w:br/>
            </w:r>
            <w:r w:rsidRPr="005B6FAF">
              <w:rPr>
                <w:rFonts w:ascii="Calibri" w:eastAsia="Times New Roman" w:hAnsi="Calibri" w:cs="Calibri"/>
                <w:sz w:val="20"/>
                <w:szCs w:val="20"/>
                <w:lang w:eastAsia="es-CO"/>
              </w:rPr>
              <w:br/>
              <w:t xml:space="preserve">Se evidencia para el contador independiente PAOLA </w:t>
            </w:r>
            <w:proofErr w:type="spellStart"/>
            <w:r w:rsidRPr="005B6FAF">
              <w:rPr>
                <w:rFonts w:ascii="Calibri" w:eastAsia="Times New Roman" w:hAnsi="Calibri" w:cs="Calibri"/>
                <w:sz w:val="20"/>
                <w:szCs w:val="20"/>
                <w:lang w:eastAsia="es-CO"/>
              </w:rPr>
              <w:t>RODRIGUEZ</w:t>
            </w:r>
            <w:proofErr w:type="spellEnd"/>
            <w:r w:rsidRPr="005B6FAF">
              <w:rPr>
                <w:rFonts w:ascii="Calibri" w:eastAsia="Times New Roman" w:hAnsi="Calibri" w:cs="Calibri"/>
                <w:sz w:val="20"/>
                <w:szCs w:val="20"/>
                <w:lang w:eastAsia="es-CO"/>
              </w:rPr>
              <w:t xml:space="preserve"> con </w:t>
            </w:r>
            <w:proofErr w:type="spellStart"/>
            <w:r w:rsidRPr="005B6FAF">
              <w:rPr>
                <w:rFonts w:ascii="Calibri" w:eastAsia="Times New Roman" w:hAnsi="Calibri" w:cs="Calibri"/>
                <w:sz w:val="20"/>
                <w:szCs w:val="20"/>
                <w:lang w:eastAsia="es-CO"/>
              </w:rPr>
              <w:t>TP</w:t>
            </w:r>
            <w:proofErr w:type="spellEnd"/>
            <w:r w:rsidRPr="005B6FAF">
              <w:rPr>
                <w:rFonts w:ascii="Calibri" w:eastAsia="Times New Roman" w:hAnsi="Calibri" w:cs="Calibri"/>
                <w:sz w:val="20"/>
                <w:szCs w:val="20"/>
                <w:lang w:eastAsia="es-CO"/>
              </w:rPr>
              <w:t xml:space="preserve"> 241612. copia de la cédula de ciudadanía, copia de la tarjeta profesional y certificado de antecedentes disciplinarios expedido con fecha del 18/08/2023.</w:t>
            </w:r>
          </w:p>
        </w:tc>
        <w:tc>
          <w:tcPr>
            <w:tcW w:w="1842" w:type="dxa"/>
            <w:tcBorders>
              <w:top w:val="nil"/>
              <w:left w:val="nil"/>
              <w:bottom w:val="single" w:sz="4" w:space="0" w:color="auto"/>
              <w:right w:val="single" w:sz="4" w:space="0" w:color="auto"/>
            </w:tcBorders>
            <w:shd w:val="clear" w:color="auto" w:fill="auto"/>
            <w:noWrap/>
            <w:vAlign w:val="bottom"/>
            <w:hideMark/>
          </w:tcPr>
          <w:p w14:paraId="3D9C4D17" w14:textId="5B87491E" w:rsidR="005B6FAF" w:rsidRPr="005B6FAF" w:rsidRDefault="005B6FAF" w:rsidP="005B6FAF">
            <w:pPr>
              <w:spacing w:after="0" w:line="240" w:lineRule="auto"/>
              <w:jc w:val="center"/>
              <w:rPr>
                <w:rFonts w:ascii="Calibri" w:eastAsia="Times New Roman" w:hAnsi="Calibri" w:cs="Calibri"/>
                <w:color w:val="000000"/>
                <w:sz w:val="20"/>
                <w:szCs w:val="20"/>
                <w:lang w:eastAsia="es-CO"/>
              </w:rPr>
            </w:pPr>
          </w:p>
        </w:tc>
      </w:tr>
    </w:tbl>
    <w:p w14:paraId="18A44F4F" w14:textId="77777777" w:rsidR="00093B88" w:rsidRPr="007801A7" w:rsidRDefault="00093B88" w:rsidP="00093B88">
      <w:pPr>
        <w:spacing w:after="0"/>
        <w:rPr>
          <w:rFonts w:cstheme="minorHAnsi"/>
          <w:b/>
        </w:rPr>
      </w:pPr>
    </w:p>
    <w:tbl>
      <w:tblPr>
        <w:tblW w:w="7020" w:type="dxa"/>
        <w:jc w:val="center"/>
        <w:tblCellMar>
          <w:top w:w="15" w:type="dxa"/>
          <w:left w:w="70" w:type="dxa"/>
          <w:right w:w="70" w:type="dxa"/>
        </w:tblCellMar>
        <w:tblLook w:val="04A0" w:firstRow="1" w:lastRow="0" w:firstColumn="1" w:lastColumn="0" w:noHBand="0" w:noVBand="1"/>
      </w:tblPr>
      <w:tblGrid>
        <w:gridCol w:w="4259"/>
        <w:gridCol w:w="2560"/>
        <w:gridCol w:w="201"/>
      </w:tblGrid>
      <w:tr w:rsidR="00E95E2F" w:rsidRPr="007801A7" w14:paraId="1E625BC9" w14:textId="77777777" w:rsidTr="00E95E2F">
        <w:trPr>
          <w:gridAfter w:val="1"/>
          <w:wAfter w:w="201" w:type="dxa"/>
          <w:trHeight w:val="450"/>
          <w:jc w:val="center"/>
        </w:trPr>
        <w:tc>
          <w:tcPr>
            <w:tcW w:w="4259" w:type="dxa"/>
            <w:vMerge w:val="restart"/>
            <w:tcBorders>
              <w:top w:val="single" w:sz="4" w:space="0" w:color="auto"/>
              <w:left w:val="single" w:sz="4" w:space="0" w:color="auto"/>
              <w:bottom w:val="single" w:sz="4" w:space="0" w:color="000000"/>
              <w:right w:val="single" w:sz="4" w:space="0" w:color="000000"/>
            </w:tcBorders>
            <w:shd w:val="clear" w:color="000000" w:fill="DBDBDB"/>
            <w:vAlign w:val="center"/>
            <w:hideMark/>
          </w:tcPr>
          <w:p w14:paraId="33B70C04" w14:textId="7A948472" w:rsidR="00E95E2F" w:rsidRPr="007801A7" w:rsidRDefault="00E95E2F" w:rsidP="00E95E2F">
            <w:pPr>
              <w:spacing w:after="0" w:line="240" w:lineRule="auto"/>
              <w:jc w:val="center"/>
              <w:rPr>
                <w:rFonts w:ascii="Calibri" w:eastAsia="Times New Roman" w:hAnsi="Calibri" w:cs="Calibri"/>
                <w:b/>
                <w:bCs/>
                <w:sz w:val="20"/>
                <w:szCs w:val="20"/>
                <w:lang w:val="es-ES" w:eastAsia="es-ES"/>
              </w:rPr>
            </w:pPr>
            <w:r>
              <w:rPr>
                <w:rFonts w:ascii="Calibri" w:hAnsi="Calibri" w:cs="Calibri"/>
                <w:b/>
                <w:bCs/>
                <w:color w:val="000000"/>
              </w:rPr>
              <w:t xml:space="preserve">RESULTADO </w:t>
            </w:r>
            <w:proofErr w:type="spellStart"/>
            <w:r>
              <w:rPr>
                <w:rFonts w:ascii="Calibri" w:hAnsi="Calibri" w:cs="Calibri"/>
                <w:b/>
                <w:bCs/>
                <w:color w:val="000000"/>
              </w:rPr>
              <w:t>VERIFICACION</w:t>
            </w:r>
            <w:proofErr w:type="spellEnd"/>
            <w:r>
              <w:rPr>
                <w:rFonts w:ascii="Calibri" w:hAnsi="Calibri" w:cs="Calibri"/>
                <w:b/>
                <w:bCs/>
                <w:color w:val="000000"/>
              </w:rPr>
              <w:t xml:space="preserve"> INTEGRANTE 1</w:t>
            </w:r>
          </w:p>
        </w:tc>
        <w:tc>
          <w:tcPr>
            <w:tcW w:w="2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4C04F" w14:textId="3A913830" w:rsidR="00E95E2F" w:rsidRPr="007801A7" w:rsidRDefault="00E95E2F" w:rsidP="00E95E2F">
            <w:pPr>
              <w:spacing w:after="0" w:line="240" w:lineRule="auto"/>
              <w:jc w:val="center"/>
              <w:rPr>
                <w:rFonts w:ascii="Calibri" w:eastAsia="Times New Roman" w:hAnsi="Calibri" w:cs="Calibri"/>
                <w:b/>
                <w:bCs/>
                <w:sz w:val="20"/>
                <w:szCs w:val="20"/>
                <w:lang w:val="es-ES" w:eastAsia="es-ES"/>
              </w:rPr>
            </w:pPr>
            <w:r>
              <w:rPr>
                <w:rFonts w:ascii="Calibri" w:hAnsi="Calibri" w:cs="Calibri"/>
                <w:b/>
                <w:bCs/>
              </w:rPr>
              <w:t>CUMPLE</w:t>
            </w:r>
          </w:p>
        </w:tc>
      </w:tr>
      <w:tr w:rsidR="007801A7" w:rsidRPr="007801A7" w14:paraId="2430AC27" w14:textId="77777777" w:rsidTr="00E95E2F">
        <w:trPr>
          <w:trHeight w:val="255"/>
          <w:jc w:val="center"/>
        </w:trPr>
        <w:tc>
          <w:tcPr>
            <w:tcW w:w="4259" w:type="dxa"/>
            <w:vMerge/>
            <w:tcBorders>
              <w:top w:val="single" w:sz="4" w:space="0" w:color="auto"/>
              <w:left w:val="single" w:sz="4" w:space="0" w:color="auto"/>
              <w:bottom w:val="single" w:sz="4" w:space="0" w:color="000000"/>
              <w:right w:val="single" w:sz="4" w:space="0" w:color="000000"/>
            </w:tcBorders>
            <w:vAlign w:val="center"/>
            <w:hideMark/>
          </w:tcPr>
          <w:p w14:paraId="3E67F3A1" w14:textId="77777777" w:rsidR="00093B88" w:rsidRPr="007801A7" w:rsidRDefault="00093B88">
            <w:pPr>
              <w:spacing w:after="0" w:line="240" w:lineRule="auto"/>
              <w:rPr>
                <w:rFonts w:ascii="Calibri" w:eastAsia="Times New Roman" w:hAnsi="Calibri" w:cs="Calibri"/>
                <w:b/>
                <w:bCs/>
                <w:sz w:val="20"/>
                <w:szCs w:val="20"/>
                <w:lang w:val="es-ES" w:eastAsia="es-ES"/>
              </w:rPr>
            </w:pPr>
          </w:p>
        </w:tc>
        <w:tc>
          <w:tcPr>
            <w:tcW w:w="2560" w:type="dxa"/>
            <w:vMerge/>
            <w:tcBorders>
              <w:top w:val="single" w:sz="4" w:space="0" w:color="auto"/>
              <w:left w:val="single" w:sz="4" w:space="0" w:color="auto"/>
              <w:bottom w:val="single" w:sz="4" w:space="0" w:color="auto"/>
              <w:right w:val="single" w:sz="4" w:space="0" w:color="auto"/>
            </w:tcBorders>
            <w:vAlign w:val="center"/>
            <w:hideMark/>
          </w:tcPr>
          <w:p w14:paraId="34FA3783" w14:textId="77777777" w:rsidR="00093B88" w:rsidRPr="007801A7" w:rsidRDefault="00093B88">
            <w:pPr>
              <w:spacing w:after="0" w:line="240" w:lineRule="auto"/>
              <w:rPr>
                <w:rFonts w:ascii="Calibri" w:eastAsia="Times New Roman" w:hAnsi="Calibri" w:cs="Calibri"/>
                <w:b/>
                <w:bCs/>
                <w:sz w:val="20"/>
                <w:szCs w:val="20"/>
                <w:lang w:val="es-ES" w:eastAsia="es-ES"/>
              </w:rPr>
            </w:pPr>
          </w:p>
        </w:tc>
        <w:tc>
          <w:tcPr>
            <w:tcW w:w="201" w:type="dxa"/>
            <w:tcBorders>
              <w:top w:val="nil"/>
              <w:left w:val="nil"/>
              <w:bottom w:val="nil"/>
              <w:right w:val="nil"/>
            </w:tcBorders>
            <w:shd w:val="clear" w:color="auto" w:fill="auto"/>
            <w:noWrap/>
            <w:vAlign w:val="bottom"/>
            <w:hideMark/>
          </w:tcPr>
          <w:p w14:paraId="7E307620" w14:textId="77777777" w:rsidR="00093B88" w:rsidRPr="007801A7" w:rsidRDefault="00093B88">
            <w:pPr>
              <w:spacing w:after="0" w:line="240" w:lineRule="auto"/>
              <w:jc w:val="center"/>
              <w:rPr>
                <w:rFonts w:ascii="Calibri" w:eastAsia="Times New Roman" w:hAnsi="Calibri" w:cs="Calibri"/>
                <w:b/>
                <w:bCs/>
                <w:sz w:val="20"/>
                <w:szCs w:val="20"/>
                <w:lang w:val="es-ES" w:eastAsia="es-ES"/>
              </w:rPr>
            </w:pPr>
          </w:p>
        </w:tc>
      </w:tr>
    </w:tbl>
    <w:p w14:paraId="7161AA46" w14:textId="77777777" w:rsidR="00093B88" w:rsidRDefault="00093B88" w:rsidP="00093B88">
      <w:pPr>
        <w:spacing w:after="0"/>
        <w:rPr>
          <w:rFonts w:cstheme="minorHAnsi"/>
          <w:b/>
        </w:rPr>
      </w:pPr>
    </w:p>
    <w:tbl>
      <w:tblPr>
        <w:tblW w:w="7082" w:type="dxa"/>
        <w:jc w:val="center"/>
        <w:tblCellMar>
          <w:left w:w="70" w:type="dxa"/>
          <w:right w:w="70" w:type="dxa"/>
        </w:tblCellMar>
        <w:tblLook w:val="04A0" w:firstRow="1" w:lastRow="0" w:firstColumn="1" w:lastColumn="0" w:noHBand="0" w:noVBand="1"/>
      </w:tblPr>
      <w:tblGrid>
        <w:gridCol w:w="2212"/>
        <w:gridCol w:w="2313"/>
        <w:gridCol w:w="2557"/>
      </w:tblGrid>
      <w:tr w:rsidR="00E95E2F" w:rsidRPr="00E95E2F" w14:paraId="7A6D73DB" w14:textId="77777777" w:rsidTr="00E95E2F">
        <w:trPr>
          <w:trHeight w:val="291"/>
          <w:jc w:val="center"/>
        </w:trPr>
        <w:tc>
          <w:tcPr>
            <w:tcW w:w="2212" w:type="dxa"/>
            <w:tcBorders>
              <w:top w:val="single" w:sz="4" w:space="0" w:color="auto"/>
              <w:left w:val="single" w:sz="4" w:space="0" w:color="auto"/>
              <w:bottom w:val="single" w:sz="4" w:space="0" w:color="auto"/>
              <w:right w:val="single" w:sz="4" w:space="0" w:color="auto"/>
            </w:tcBorders>
            <w:shd w:val="clear" w:color="000000" w:fill="DBDBDB"/>
            <w:vAlign w:val="center"/>
            <w:hideMark/>
          </w:tcPr>
          <w:p w14:paraId="2BDAB196" w14:textId="77777777" w:rsidR="00E95E2F" w:rsidRPr="00E95E2F" w:rsidRDefault="00E95E2F" w:rsidP="00E95E2F">
            <w:pPr>
              <w:spacing w:after="0" w:line="240" w:lineRule="auto"/>
              <w:jc w:val="center"/>
              <w:rPr>
                <w:rFonts w:ascii="Calibri" w:eastAsia="Times New Roman" w:hAnsi="Calibri" w:cs="Calibri"/>
                <w:b/>
                <w:bCs/>
                <w:color w:val="000000"/>
                <w:sz w:val="20"/>
                <w:szCs w:val="20"/>
                <w:lang w:eastAsia="es-CO"/>
              </w:rPr>
            </w:pPr>
            <w:r w:rsidRPr="00E95E2F">
              <w:rPr>
                <w:rFonts w:ascii="Calibri" w:eastAsia="Times New Roman" w:hAnsi="Calibri" w:cs="Calibri"/>
                <w:b/>
                <w:bCs/>
                <w:color w:val="000000"/>
                <w:sz w:val="20"/>
                <w:szCs w:val="20"/>
                <w:lang w:eastAsia="es-CO"/>
              </w:rPr>
              <w:t>Integrante 2</w:t>
            </w:r>
          </w:p>
        </w:tc>
        <w:tc>
          <w:tcPr>
            <w:tcW w:w="2313" w:type="dxa"/>
            <w:tcBorders>
              <w:top w:val="single" w:sz="4" w:space="0" w:color="auto"/>
              <w:left w:val="nil"/>
              <w:bottom w:val="single" w:sz="4" w:space="0" w:color="auto"/>
              <w:right w:val="single" w:sz="4" w:space="0" w:color="auto"/>
            </w:tcBorders>
            <w:shd w:val="clear" w:color="000000" w:fill="DBDBDB"/>
            <w:vAlign w:val="center"/>
            <w:hideMark/>
          </w:tcPr>
          <w:p w14:paraId="7FDBA3F3" w14:textId="77777777" w:rsidR="00E95E2F" w:rsidRPr="00E95E2F" w:rsidRDefault="00E95E2F" w:rsidP="00E95E2F">
            <w:pPr>
              <w:spacing w:after="0" w:line="240" w:lineRule="auto"/>
              <w:jc w:val="center"/>
              <w:rPr>
                <w:rFonts w:ascii="Calibri" w:eastAsia="Times New Roman" w:hAnsi="Calibri" w:cs="Calibri"/>
                <w:b/>
                <w:bCs/>
                <w:color w:val="000000"/>
                <w:sz w:val="20"/>
                <w:szCs w:val="20"/>
                <w:lang w:eastAsia="es-CO"/>
              </w:rPr>
            </w:pPr>
            <w:proofErr w:type="spellStart"/>
            <w:r w:rsidRPr="00E95E2F">
              <w:rPr>
                <w:rFonts w:ascii="Calibri" w:eastAsia="Times New Roman" w:hAnsi="Calibri" w:cs="Calibri"/>
                <w:b/>
                <w:bCs/>
                <w:color w:val="000000"/>
                <w:sz w:val="20"/>
                <w:szCs w:val="20"/>
                <w:lang w:eastAsia="es-CO"/>
              </w:rPr>
              <w:t>Nit</w:t>
            </w:r>
            <w:proofErr w:type="spellEnd"/>
            <w:r w:rsidRPr="00E95E2F">
              <w:rPr>
                <w:rFonts w:ascii="Calibri" w:eastAsia="Times New Roman" w:hAnsi="Calibri" w:cs="Calibri"/>
                <w:b/>
                <w:bCs/>
                <w:color w:val="000000"/>
                <w:sz w:val="20"/>
                <w:szCs w:val="20"/>
                <w:lang w:eastAsia="es-CO"/>
              </w:rPr>
              <w:t xml:space="preserve"> o </w:t>
            </w:r>
            <w:proofErr w:type="spellStart"/>
            <w:r w:rsidRPr="00E95E2F">
              <w:rPr>
                <w:rFonts w:ascii="Calibri" w:eastAsia="Times New Roman" w:hAnsi="Calibri" w:cs="Calibri"/>
                <w:b/>
                <w:bCs/>
                <w:color w:val="000000"/>
                <w:sz w:val="20"/>
                <w:szCs w:val="20"/>
                <w:lang w:eastAsia="es-CO"/>
              </w:rPr>
              <w:t>cc</w:t>
            </w:r>
            <w:proofErr w:type="spellEnd"/>
          </w:p>
        </w:tc>
        <w:tc>
          <w:tcPr>
            <w:tcW w:w="2557" w:type="dxa"/>
            <w:tcBorders>
              <w:top w:val="single" w:sz="4" w:space="0" w:color="auto"/>
              <w:left w:val="nil"/>
              <w:bottom w:val="single" w:sz="4" w:space="0" w:color="auto"/>
              <w:right w:val="single" w:sz="4" w:space="0" w:color="auto"/>
            </w:tcBorders>
            <w:shd w:val="clear" w:color="000000" w:fill="DBDBDB"/>
            <w:vAlign w:val="center"/>
            <w:hideMark/>
          </w:tcPr>
          <w:p w14:paraId="282DA707" w14:textId="77777777" w:rsidR="00E95E2F" w:rsidRPr="00E95E2F" w:rsidRDefault="00E95E2F" w:rsidP="00E95E2F">
            <w:pPr>
              <w:spacing w:after="0" w:line="240" w:lineRule="auto"/>
              <w:jc w:val="center"/>
              <w:rPr>
                <w:rFonts w:ascii="Calibri" w:eastAsia="Times New Roman" w:hAnsi="Calibri" w:cs="Calibri"/>
                <w:b/>
                <w:bCs/>
                <w:color w:val="000000"/>
                <w:sz w:val="20"/>
                <w:szCs w:val="20"/>
                <w:lang w:eastAsia="es-CO"/>
              </w:rPr>
            </w:pPr>
            <w:r w:rsidRPr="00E95E2F">
              <w:rPr>
                <w:rFonts w:ascii="Calibri" w:eastAsia="Times New Roman" w:hAnsi="Calibri" w:cs="Calibri"/>
                <w:b/>
                <w:bCs/>
                <w:color w:val="000000"/>
                <w:sz w:val="20"/>
                <w:szCs w:val="20"/>
                <w:lang w:eastAsia="es-CO"/>
              </w:rPr>
              <w:t>Tipo de persona</w:t>
            </w:r>
          </w:p>
        </w:tc>
      </w:tr>
      <w:tr w:rsidR="00E95E2F" w:rsidRPr="00E95E2F" w14:paraId="02FAF653" w14:textId="77777777" w:rsidTr="00E95E2F">
        <w:trPr>
          <w:trHeight w:val="490"/>
          <w:jc w:val="center"/>
        </w:trPr>
        <w:tc>
          <w:tcPr>
            <w:tcW w:w="2212" w:type="dxa"/>
            <w:tcBorders>
              <w:top w:val="nil"/>
              <w:left w:val="single" w:sz="4" w:space="0" w:color="auto"/>
              <w:bottom w:val="single" w:sz="4" w:space="0" w:color="auto"/>
              <w:right w:val="single" w:sz="4" w:space="0" w:color="auto"/>
            </w:tcBorders>
            <w:shd w:val="clear" w:color="auto" w:fill="auto"/>
            <w:vAlign w:val="center"/>
            <w:hideMark/>
          </w:tcPr>
          <w:p w14:paraId="5402A13A" w14:textId="77777777" w:rsidR="00E95E2F" w:rsidRPr="00E95E2F" w:rsidRDefault="00E95E2F" w:rsidP="00E95E2F">
            <w:pPr>
              <w:spacing w:after="0" w:line="240" w:lineRule="auto"/>
              <w:jc w:val="center"/>
              <w:rPr>
                <w:rFonts w:ascii="Calibri" w:eastAsia="Times New Roman" w:hAnsi="Calibri" w:cs="Calibri"/>
                <w:b/>
                <w:bCs/>
                <w:sz w:val="20"/>
                <w:szCs w:val="20"/>
                <w:lang w:eastAsia="es-CO"/>
              </w:rPr>
            </w:pPr>
            <w:proofErr w:type="spellStart"/>
            <w:r w:rsidRPr="00E95E2F">
              <w:rPr>
                <w:rFonts w:ascii="Calibri" w:eastAsia="Times New Roman" w:hAnsi="Calibri" w:cs="Calibri"/>
                <w:b/>
                <w:bCs/>
                <w:sz w:val="20"/>
                <w:szCs w:val="20"/>
                <w:lang w:eastAsia="es-CO"/>
              </w:rPr>
              <w:t>SODIARK</w:t>
            </w:r>
            <w:proofErr w:type="spellEnd"/>
            <w:r w:rsidRPr="00E95E2F">
              <w:rPr>
                <w:rFonts w:ascii="Calibri" w:eastAsia="Times New Roman" w:hAnsi="Calibri" w:cs="Calibri"/>
                <w:b/>
                <w:bCs/>
                <w:sz w:val="20"/>
                <w:szCs w:val="20"/>
                <w:lang w:eastAsia="es-CO"/>
              </w:rPr>
              <w:t xml:space="preserve"> CONSTRUCCIONES SAS</w:t>
            </w:r>
          </w:p>
        </w:tc>
        <w:tc>
          <w:tcPr>
            <w:tcW w:w="2313" w:type="dxa"/>
            <w:tcBorders>
              <w:top w:val="nil"/>
              <w:left w:val="nil"/>
              <w:bottom w:val="single" w:sz="4" w:space="0" w:color="auto"/>
              <w:right w:val="single" w:sz="4" w:space="0" w:color="auto"/>
            </w:tcBorders>
            <w:shd w:val="clear" w:color="auto" w:fill="auto"/>
            <w:vAlign w:val="center"/>
            <w:hideMark/>
          </w:tcPr>
          <w:p w14:paraId="03F013E7" w14:textId="77777777" w:rsidR="00E95E2F" w:rsidRPr="00E95E2F" w:rsidRDefault="00E95E2F" w:rsidP="00E95E2F">
            <w:pPr>
              <w:spacing w:after="0" w:line="240" w:lineRule="auto"/>
              <w:jc w:val="center"/>
              <w:rPr>
                <w:rFonts w:ascii="Calibri" w:eastAsia="Times New Roman" w:hAnsi="Calibri" w:cs="Calibri"/>
                <w:b/>
                <w:bCs/>
                <w:sz w:val="20"/>
                <w:szCs w:val="20"/>
                <w:lang w:eastAsia="es-CO"/>
              </w:rPr>
            </w:pPr>
            <w:r w:rsidRPr="00E95E2F">
              <w:rPr>
                <w:rFonts w:ascii="Calibri" w:eastAsia="Times New Roman" w:hAnsi="Calibri" w:cs="Calibri"/>
                <w:b/>
                <w:bCs/>
                <w:sz w:val="20"/>
                <w:szCs w:val="20"/>
                <w:lang w:eastAsia="es-CO"/>
              </w:rPr>
              <w:t xml:space="preserve">               900.144.983 </w:t>
            </w:r>
          </w:p>
        </w:tc>
        <w:tc>
          <w:tcPr>
            <w:tcW w:w="2557" w:type="dxa"/>
            <w:tcBorders>
              <w:top w:val="nil"/>
              <w:left w:val="nil"/>
              <w:bottom w:val="single" w:sz="4" w:space="0" w:color="auto"/>
              <w:right w:val="single" w:sz="4" w:space="0" w:color="auto"/>
            </w:tcBorders>
            <w:shd w:val="clear" w:color="auto" w:fill="auto"/>
            <w:vAlign w:val="center"/>
            <w:hideMark/>
          </w:tcPr>
          <w:p w14:paraId="2C3832A0" w14:textId="77777777" w:rsidR="00E95E2F" w:rsidRPr="00E95E2F" w:rsidRDefault="00E95E2F" w:rsidP="00E95E2F">
            <w:pPr>
              <w:spacing w:after="0" w:line="240" w:lineRule="auto"/>
              <w:jc w:val="center"/>
              <w:rPr>
                <w:rFonts w:ascii="Calibri" w:eastAsia="Times New Roman" w:hAnsi="Calibri" w:cs="Calibri"/>
                <w:b/>
                <w:bCs/>
                <w:sz w:val="20"/>
                <w:szCs w:val="20"/>
                <w:lang w:eastAsia="es-CO"/>
              </w:rPr>
            </w:pPr>
            <w:r w:rsidRPr="00E95E2F">
              <w:rPr>
                <w:rFonts w:ascii="Calibri" w:eastAsia="Times New Roman" w:hAnsi="Calibri" w:cs="Calibri"/>
                <w:b/>
                <w:bCs/>
                <w:sz w:val="20"/>
                <w:szCs w:val="20"/>
                <w:lang w:eastAsia="es-CO"/>
              </w:rPr>
              <w:t>Persona Jurídica</w:t>
            </w:r>
          </w:p>
        </w:tc>
      </w:tr>
    </w:tbl>
    <w:p w14:paraId="6C35DB8D" w14:textId="77777777" w:rsidR="00E95E2F" w:rsidRDefault="00E95E2F" w:rsidP="00093B88">
      <w:pPr>
        <w:spacing w:after="0"/>
        <w:rPr>
          <w:rFonts w:cstheme="minorHAnsi"/>
          <w:b/>
        </w:rPr>
      </w:pPr>
    </w:p>
    <w:tbl>
      <w:tblPr>
        <w:tblW w:w="9776" w:type="dxa"/>
        <w:jc w:val="center"/>
        <w:tblCellMar>
          <w:left w:w="70" w:type="dxa"/>
          <w:right w:w="70" w:type="dxa"/>
        </w:tblCellMar>
        <w:tblLook w:val="04A0" w:firstRow="1" w:lastRow="0" w:firstColumn="1" w:lastColumn="0" w:noHBand="0" w:noVBand="1"/>
      </w:tblPr>
      <w:tblGrid>
        <w:gridCol w:w="1717"/>
        <w:gridCol w:w="1252"/>
        <w:gridCol w:w="1189"/>
        <w:gridCol w:w="1649"/>
        <w:gridCol w:w="3969"/>
      </w:tblGrid>
      <w:tr w:rsidR="005C2457" w:rsidRPr="00E95E2F" w14:paraId="740A668F" w14:textId="77777777" w:rsidTr="003C5E93">
        <w:trPr>
          <w:trHeight w:val="345"/>
          <w:tblHeader/>
          <w:jc w:val="center"/>
        </w:trPr>
        <w:tc>
          <w:tcPr>
            <w:tcW w:w="2969" w:type="dxa"/>
            <w:gridSpan w:val="2"/>
            <w:tcBorders>
              <w:top w:val="single" w:sz="4" w:space="0" w:color="auto"/>
              <w:left w:val="single" w:sz="4" w:space="0" w:color="auto"/>
              <w:bottom w:val="single" w:sz="4" w:space="0" w:color="auto"/>
              <w:right w:val="single" w:sz="4" w:space="0" w:color="000000"/>
            </w:tcBorders>
            <w:shd w:val="clear" w:color="000000" w:fill="DBDBDB"/>
            <w:vAlign w:val="center"/>
            <w:hideMark/>
          </w:tcPr>
          <w:p w14:paraId="1259A8D9" w14:textId="77777777" w:rsidR="005C2457" w:rsidRPr="00E95E2F" w:rsidRDefault="005C2457">
            <w:pPr>
              <w:spacing w:after="0" w:line="240" w:lineRule="auto"/>
              <w:jc w:val="center"/>
              <w:rPr>
                <w:rFonts w:ascii="Calibri" w:eastAsia="Times New Roman" w:hAnsi="Calibri" w:cs="Calibri"/>
                <w:b/>
                <w:bCs/>
                <w:color w:val="000000"/>
                <w:sz w:val="20"/>
                <w:szCs w:val="20"/>
                <w:lang w:eastAsia="es-CO"/>
              </w:rPr>
            </w:pPr>
            <w:r w:rsidRPr="00E95E2F">
              <w:rPr>
                <w:rFonts w:ascii="Calibri" w:eastAsia="Times New Roman" w:hAnsi="Calibri" w:cs="Calibri"/>
                <w:b/>
                <w:bCs/>
                <w:color w:val="000000"/>
                <w:sz w:val="20"/>
                <w:szCs w:val="20"/>
                <w:lang w:eastAsia="es-CO"/>
              </w:rPr>
              <w:t>REQUISITOS DE CAPACIDAD FINANCIERA</w:t>
            </w:r>
          </w:p>
        </w:tc>
        <w:tc>
          <w:tcPr>
            <w:tcW w:w="1189" w:type="dxa"/>
            <w:tcBorders>
              <w:top w:val="single" w:sz="4" w:space="0" w:color="auto"/>
              <w:left w:val="nil"/>
              <w:bottom w:val="single" w:sz="4" w:space="0" w:color="auto"/>
              <w:right w:val="single" w:sz="4" w:space="0" w:color="auto"/>
            </w:tcBorders>
            <w:shd w:val="clear" w:color="000000" w:fill="DBDBDB"/>
            <w:vAlign w:val="center"/>
            <w:hideMark/>
          </w:tcPr>
          <w:p w14:paraId="14AF40D6" w14:textId="77777777" w:rsidR="005C2457" w:rsidRPr="00E95E2F" w:rsidRDefault="005C2457">
            <w:pPr>
              <w:spacing w:after="0" w:line="240" w:lineRule="auto"/>
              <w:jc w:val="center"/>
              <w:rPr>
                <w:rFonts w:ascii="Calibri" w:eastAsia="Times New Roman" w:hAnsi="Calibri" w:cs="Calibri"/>
                <w:b/>
                <w:bCs/>
                <w:color w:val="000000"/>
                <w:sz w:val="20"/>
                <w:szCs w:val="20"/>
                <w:lang w:eastAsia="es-CO"/>
              </w:rPr>
            </w:pPr>
            <w:r w:rsidRPr="00E95E2F">
              <w:rPr>
                <w:rFonts w:ascii="Calibri" w:eastAsia="Times New Roman" w:hAnsi="Calibri" w:cs="Calibri"/>
                <w:b/>
                <w:bCs/>
                <w:color w:val="000000"/>
                <w:sz w:val="20"/>
                <w:szCs w:val="20"/>
                <w:lang w:eastAsia="es-CO"/>
              </w:rPr>
              <w:t>ESTADO PRELIMINAR</w:t>
            </w:r>
          </w:p>
        </w:tc>
        <w:tc>
          <w:tcPr>
            <w:tcW w:w="1649" w:type="dxa"/>
            <w:tcBorders>
              <w:top w:val="single" w:sz="4" w:space="0" w:color="auto"/>
              <w:left w:val="nil"/>
              <w:bottom w:val="single" w:sz="4" w:space="0" w:color="auto"/>
              <w:right w:val="single" w:sz="4" w:space="0" w:color="auto"/>
            </w:tcBorders>
            <w:shd w:val="clear" w:color="000000" w:fill="DBDBDB"/>
            <w:noWrap/>
            <w:vAlign w:val="center"/>
            <w:hideMark/>
          </w:tcPr>
          <w:p w14:paraId="22570778" w14:textId="77777777" w:rsidR="005C2457" w:rsidRPr="00E95E2F" w:rsidRDefault="005C2457">
            <w:pPr>
              <w:spacing w:after="0" w:line="240" w:lineRule="auto"/>
              <w:jc w:val="center"/>
              <w:rPr>
                <w:rFonts w:ascii="Calibri" w:eastAsia="Times New Roman" w:hAnsi="Calibri" w:cs="Calibri"/>
                <w:b/>
                <w:bCs/>
                <w:color w:val="000000"/>
                <w:sz w:val="20"/>
                <w:szCs w:val="20"/>
                <w:lang w:eastAsia="es-CO"/>
              </w:rPr>
            </w:pPr>
            <w:r w:rsidRPr="00E95E2F">
              <w:rPr>
                <w:rFonts w:ascii="Calibri" w:eastAsia="Times New Roman" w:hAnsi="Calibri" w:cs="Calibri"/>
                <w:b/>
                <w:bCs/>
                <w:color w:val="000000"/>
                <w:sz w:val="20"/>
                <w:szCs w:val="20"/>
                <w:lang w:eastAsia="es-CO"/>
              </w:rPr>
              <w:t>No. FOLIO</w:t>
            </w:r>
          </w:p>
        </w:tc>
        <w:tc>
          <w:tcPr>
            <w:tcW w:w="3969" w:type="dxa"/>
            <w:tcBorders>
              <w:top w:val="single" w:sz="4" w:space="0" w:color="auto"/>
              <w:left w:val="nil"/>
              <w:bottom w:val="single" w:sz="4" w:space="0" w:color="auto"/>
              <w:right w:val="single" w:sz="4" w:space="0" w:color="auto"/>
            </w:tcBorders>
            <w:shd w:val="clear" w:color="000000" w:fill="DBDBDB"/>
            <w:noWrap/>
            <w:vAlign w:val="center"/>
            <w:hideMark/>
          </w:tcPr>
          <w:p w14:paraId="7FC64322" w14:textId="77777777" w:rsidR="005C2457" w:rsidRPr="00E95E2F" w:rsidRDefault="005C2457">
            <w:pPr>
              <w:spacing w:after="0" w:line="240" w:lineRule="auto"/>
              <w:jc w:val="center"/>
              <w:rPr>
                <w:rFonts w:ascii="Calibri" w:eastAsia="Times New Roman" w:hAnsi="Calibri" w:cs="Calibri"/>
                <w:b/>
                <w:bCs/>
                <w:color w:val="000000"/>
                <w:sz w:val="20"/>
                <w:szCs w:val="20"/>
                <w:lang w:eastAsia="es-CO"/>
              </w:rPr>
            </w:pPr>
            <w:r w:rsidRPr="00E95E2F">
              <w:rPr>
                <w:rFonts w:ascii="Calibri" w:eastAsia="Times New Roman" w:hAnsi="Calibri" w:cs="Calibri"/>
                <w:b/>
                <w:bCs/>
                <w:color w:val="000000"/>
                <w:sz w:val="20"/>
                <w:szCs w:val="20"/>
                <w:lang w:eastAsia="es-CO"/>
              </w:rPr>
              <w:t>OBSERVACIONES</w:t>
            </w:r>
          </w:p>
        </w:tc>
      </w:tr>
      <w:tr w:rsidR="005C2457" w:rsidRPr="00E95E2F" w14:paraId="121B28CA" w14:textId="77777777" w:rsidTr="003C5E93">
        <w:trPr>
          <w:trHeight w:val="745"/>
          <w:jc w:val="center"/>
        </w:trPr>
        <w:tc>
          <w:tcPr>
            <w:tcW w:w="1717" w:type="dxa"/>
            <w:vMerge w:val="restart"/>
            <w:tcBorders>
              <w:top w:val="nil"/>
              <w:left w:val="single" w:sz="4" w:space="0" w:color="auto"/>
              <w:bottom w:val="single" w:sz="4" w:space="0" w:color="000000"/>
              <w:right w:val="single" w:sz="4" w:space="0" w:color="auto"/>
            </w:tcBorders>
            <w:shd w:val="clear" w:color="000000" w:fill="DBDBDB"/>
            <w:vAlign w:val="center"/>
            <w:hideMark/>
          </w:tcPr>
          <w:p w14:paraId="4E0D7BDA" w14:textId="77777777" w:rsidR="005C2457" w:rsidRPr="00E95E2F" w:rsidRDefault="005C2457">
            <w:pPr>
              <w:spacing w:after="0" w:line="240" w:lineRule="auto"/>
              <w:jc w:val="center"/>
              <w:rPr>
                <w:rFonts w:ascii="Calibri" w:eastAsia="Times New Roman" w:hAnsi="Calibri" w:cs="Calibri"/>
                <w:b/>
                <w:bCs/>
                <w:color w:val="000000"/>
                <w:sz w:val="20"/>
                <w:szCs w:val="20"/>
                <w:lang w:eastAsia="es-CO"/>
              </w:rPr>
            </w:pPr>
            <w:proofErr w:type="spellStart"/>
            <w:r w:rsidRPr="00E95E2F">
              <w:rPr>
                <w:rFonts w:ascii="Calibri" w:eastAsia="Times New Roman" w:hAnsi="Calibri" w:cs="Calibri"/>
                <w:b/>
                <w:bCs/>
                <w:color w:val="000000"/>
                <w:sz w:val="20"/>
                <w:szCs w:val="20"/>
                <w:lang w:eastAsia="es-CO"/>
              </w:rPr>
              <w:t>SODIARK</w:t>
            </w:r>
            <w:proofErr w:type="spellEnd"/>
            <w:r w:rsidRPr="00E95E2F">
              <w:rPr>
                <w:rFonts w:ascii="Calibri" w:eastAsia="Times New Roman" w:hAnsi="Calibri" w:cs="Calibri"/>
                <w:b/>
                <w:bCs/>
                <w:color w:val="000000"/>
                <w:sz w:val="20"/>
                <w:szCs w:val="20"/>
                <w:lang w:eastAsia="es-CO"/>
              </w:rPr>
              <w:t xml:space="preserve"> CONSTRUCCIONES SAS</w:t>
            </w:r>
          </w:p>
        </w:tc>
        <w:tc>
          <w:tcPr>
            <w:tcW w:w="1252" w:type="dxa"/>
            <w:tcBorders>
              <w:top w:val="nil"/>
              <w:left w:val="nil"/>
              <w:bottom w:val="single" w:sz="4" w:space="0" w:color="auto"/>
              <w:right w:val="single" w:sz="4" w:space="0" w:color="auto"/>
            </w:tcBorders>
            <w:shd w:val="clear" w:color="auto" w:fill="auto"/>
            <w:vAlign w:val="center"/>
            <w:hideMark/>
          </w:tcPr>
          <w:p w14:paraId="7655366E" w14:textId="77777777" w:rsidR="005C2457" w:rsidRPr="00E95E2F" w:rsidRDefault="005C2457">
            <w:pPr>
              <w:spacing w:after="0" w:line="240" w:lineRule="auto"/>
              <w:jc w:val="center"/>
              <w:rPr>
                <w:rFonts w:ascii="Calibri" w:eastAsia="Times New Roman" w:hAnsi="Calibri" w:cs="Calibri"/>
                <w:sz w:val="20"/>
                <w:szCs w:val="20"/>
                <w:lang w:eastAsia="es-CO"/>
              </w:rPr>
            </w:pPr>
            <w:r w:rsidRPr="00E95E2F">
              <w:rPr>
                <w:rFonts w:ascii="Calibri" w:eastAsia="Times New Roman" w:hAnsi="Calibri" w:cs="Calibri"/>
                <w:sz w:val="20"/>
                <w:szCs w:val="20"/>
                <w:lang w:eastAsia="es-CO"/>
              </w:rPr>
              <w:t xml:space="preserve">Balance general y estado de resultados </w:t>
            </w:r>
          </w:p>
        </w:tc>
        <w:tc>
          <w:tcPr>
            <w:tcW w:w="1189" w:type="dxa"/>
            <w:tcBorders>
              <w:top w:val="nil"/>
              <w:left w:val="nil"/>
              <w:bottom w:val="single" w:sz="4" w:space="0" w:color="auto"/>
              <w:right w:val="single" w:sz="4" w:space="0" w:color="auto"/>
            </w:tcBorders>
            <w:shd w:val="clear" w:color="000000" w:fill="FFFFFF"/>
            <w:vAlign w:val="center"/>
            <w:hideMark/>
          </w:tcPr>
          <w:p w14:paraId="3E160ACE" w14:textId="77777777" w:rsidR="005C2457" w:rsidRPr="00E95E2F" w:rsidRDefault="005C2457">
            <w:pPr>
              <w:spacing w:after="0" w:line="240" w:lineRule="auto"/>
              <w:jc w:val="center"/>
              <w:rPr>
                <w:rFonts w:ascii="Calibri" w:eastAsia="Times New Roman" w:hAnsi="Calibri" w:cs="Calibri"/>
                <w:b/>
                <w:bCs/>
                <w:sz w:val="20"/>
                <w:szCs w:val="20"/>
                <w:lang w:eastAsia="es-CO"/>
              </w:rPr>
            </w:pPr>
            <w:r w:rsidRPr="00E95E2F">
              <w:rPr>
                <w:rFonts w:ascii="Calibri" w:eastAsia="Times New Roman" w:hAnsi="Calibri" w:cs="Calibri"/>
                <w:b/>
                <w:bCs/>
                <w:sz w:val="20"/>
                <w:szCs w:val="20"/>
                <w:lang w:eastAsia="es-CO"/>
              </w:rPr>
              <w:t>CUMPLE</w:t>
            </w:r>
          </w:p>
        </w:tc>
        <w:tc>
          <w:tcPr>
            <w:tcW w:w="1649" w:type="dxa"/>
            <w:tcBorders>
              <w:top w:val="nil"/>
              <w:left w:val="nil"/>
              <w:bottom w:val="single" w:sz="4" w:space="0" w:color="auto"/>
              <w:right w:val="single" w:sz="4" w:space="0" w:color="auto"/>
            </w:tcBorders>
            <w:shd w:val="clear" w:color="000000" w:fill="FFFFFF"/>
            <w:vAlign w:val="center"/>
            <w:hideMark/>
          </w:tcPr>
          <w:p w14:paraId="6EA94997" w14:textId="77777777" w:rsidR="005C2457" w:rsidRPr="00E95E2F" w:rsidRDefault="005C2457">
            <w:pPr>
              <w:spacing w:after="0" w:line="240" w:lineRule="auto"/>
              <w:jc w:val="center"/>
              <w:rPr>
                <w:rFonts w:ascii="Calibri" w:eastAsia="Times New Roman" w:hAnsi="Calibri" w:cs="Calibri"/>
                <w:sz w:val="20"/>
                <w:szCs w:val="20"/>
                <w:lang w:eastAsia="es-CO"/>
              </w:rPr>
            </w:pPr>
            <w:r w:rsidRPr="00E95E2F">
              <w:rPr>
                <w:rFonts w:ascii="Calibri" w:eastAsia="Times New Roman" w:hAnsi="Calibri" w:cs="Calibri"/>
                <w:sz w:val="20"/>
                <w:szCs w:val="20"/>
                <w:lang w:eastAsia="es-CO"/>
              </w:rPr>
              <w:t xml:space="preserve">2 CORREO/ CORREO N.1 LPA 005 2023/CORREO N.1.pdf </w:t>
            </w:r>
            <w:proofErr w:type="spellStart"/>
            <w:r w:rsidRPr="00E95E2F">
              <w:rPr>
                <w:rFonts w:ascii="Calibri" w:eastAsia="Times New Roman" w:hAnsi="Calibri" w:cs="Calibri"/>
                <w:sz w:val="20"/>
                <w:szCs w:val="20"/>
                <w:lang w:eastAsia="es-CO"/>
              </w:rPr>
              <w:t>pg</w:t>
            </w:r>
            <w:proofErr w:type="spellEnd"/>
            <w:r w:rsidRPr="00E95E2F">
              <w:rPr>
                <w:rFonts w:ascii="Calibri" w:eastAsia="Times New Roman" w:hAnsi="Calibri" w:cs="Calibri"/>
                <w:sz w:val="20"/>
                <w:szCs w:val="20"/>
                <w:lang w:eastAsia="es-CO"/>
              </w:rPr>
              <w:t xml:space="preserve"> 325</w:t>
            </w:r>
          </w:p>
        </w:tc>
        <w:tc>
          <w:tcPr>
            <w:tcW w:w="3969" w:type="dxa"/>
            <w:tcBorders>
              <w:top w:val="nil"/>
              <w:left w:val="nil"/>
              <w:bottom w:val="single" w:sz="4" w:space="0" w:color="auto"/>
              <w:right w:val="single" w:sz="4" w:space="0" w:color="auto"/>
            </w:tcBorders>
            <w:shd w:val="clear" w:color="auto" w:fill="auto"/>
            <w:hideMark/>
          </w:tcPr>
          <w:p w14:paraId="6F790E01" w14:textId="77777777" w:rsidR="005C2457" w:rsidRPr="00E95E2F" w:rsidRDefault="005C2457">
            <w:pPr>
              <w:spacing w:after="0" w:line="240" w:lineRule="auto"/>
              <w:jc w:val="both"/>
              <w:rPr>
                <w:rFonts w:ascii="Calibri" w:eastAsia="Times New Roman" w:hAnsi="Calibri" w:cs="Calibri"/>
                <w:sz w:val="20"/>
                <w:szCs w:val="20"/>
                <w:lang w:eastAsia="es-CO"/>
              </w:rPr>
            </w:pPr>
            <w:r w:rsidRPr="00E95E2F">
              <w:rPr>
                <w:rFonts w:ascii="Calibri" w:eastAsia="Times New Roman" w:hAnsi="Calibri" w:cs="Calibri"/>
                <w:sz w:val="20"/>
                <w:szCs w:val="20"/>
                <w:lang w:eastAsia="es-CO"/>
              </w:rPr>
              <w:t xml:space="preserve">Se evidencia el balance y estado de resultados con corte al 31/12/2022 se encuentran debidamente firmados por el representante legal </w:t>
            </w:r>
            <w:proofErr w:type="spellStart"/>
            <w:r w:rsidRPr="00E95E2F">
              <w:rPr>
                <w:rFonts w:ascii="Calibri" w:eastAsia="Times New Roman" w:hAnsi="Calibri" w:cs="Calibri"/>
                <w:sz w:val="20"/>
                <w:szCs w:val="20"/>
                <w:lang w:eastAsia="es-CO"/>
              </w:rPr>
              <w:t>YENI</w:t>
            </w:r>
            <w:proofErr w:type="spellEnd"/>
            <w:r w:rsidRPr="00E95E2F">
              <w:rPr>
                <w:rFonts w:ascii="Calibri" w:eastAsia="Times New Roman" w:hAnsi="Calibri" w:cs="Calibri"/>
                <w:sz w:val="20"/>
                <w:szCs w:val="20"/>
                <w:lang w:eastAsia="es-CO"/>
              </w:rPr>
              <w:t xml:space="preserve"> SOFIA </w:t>
            </w:r>
            <w:proofErr w:type="spellStart"/>
            <w:r w:rsidRPr="00E95E2F">
              <w:rPr>
                <w:rFonts w:ascii="Calibri" w:eastAsia="Times New Roman" w:hAnsi="Calibri" w:cs="Calibri"/>
                <w:sz w:val="20"/>
                <w:szCs w:val="20"/>
                <w:lang w:eastAsia="es-CO"/>
              </w:rPr>
              <w:t>ALCALA</w:t>
            </w:r>
            <w:proofErr w:type="spellEnd"/>
            <w:r w:rsidRPr="00E95E2F">
              <w:rPr>
                <w:rFonts w:ascii="Calibri" w:eastAsia="Times New Roman" w:hAnsi="Calibri" w:cs="Calibri"/>
                <w:sz w:val="20"/>
                <w:szCs w:val="20"/>
                <w:lang w:eastAsia="es-CO"/>
              </w:rPr>
              <w:t xml:space="preserve">, contador público EDGAR HERNANDO CASTELLANOS con 75364-T y contador independiente ALIX YOANA </w:t>
            </w:r>
            <w:proofErr w:type="spellStart"/>
            <w:r w:rsidRPr="00E95E2F">
              <w:rPr>
                <w:rFonts w:ascii="Calibri" w:eastAsia="Times New Roman" w:hAnsi="Calibri" w:cs="Calibri"/>
                <w:sz w:val="20"/>
                <w:szCs w:val="20"/>
                <w:lang w:eastAsia="es-CO"/>
              </w:rPr>
              <w:t>PIRATOVA</w:t>
            </w:r>
            <w:proofErr w:type="spellEnd"/>
            <w:r w:rsidRPr="00E95E2F">
              <w:rPr>
                <w:rFonts w:ascii="Calibri" w:eastAsia="Times New Roman" w:hAnsi="Calibri" w:cs="Calibri"/>
                <w:sz w:val="20"/>
                <w:szCs w:val="20"/>
                <w:lang w:eastAsia="es-CO"/>
              </w:rPr>
              <w:t xml:space="preserve"> con </w:t>
            </w:r>
            <w:proofErr w:type="spellStart"/>
            <w:r w:rsidRPr="00E95E2F">
              <w:rPr>
                <w:rFonts w:ascii="Calibri" w:eastAsia="Times New Roman" w:hAnsi="Calibri" w:cs="Calibri"/>
                <w:sz w:val="20"/>
                <w:szCs w:val="20"/>
                <w:lang w:eastAsia="es-CO"/>
              </w:rPr>
              <w:t>TP</w:t>
            </w:r>
            <w:proofErr w:type="spellEnd"/>
            <w:r w:rsidRPr="00E95E2F">
              <w:rPr>
                <w:rFonts w:ascii="Calibri" w:eastAsia="Times New Roman" w:hAnsi="Calibri" w:cs="Calibri"/>
                <w:sz w:val="20"/>
                <w:szCs w:val="20"/>
                <w:lang w:eastAsia="es-CO"/>
              </w:rPr>
              <w:t xml:space="preserve"> 141974-T</w:t>
            </w:r>
          </w:p>
        </w:tc>
      </w:tr>
      <w:tr w:rsidR="005C2457" w:rsidRPr="00E95E2F" w14:paraId="5E4D466D" w14:textId="77777777" w:rsidTr="005C2457">
        <w:trPr>
          <w:trHeight w:val="2265"/>
          <w:jc w:val="center"/>
        </w:trPr>
        <w:tc>
          <w:tcPr>
            <w:tcW w:w="1717" w:type="dxa"/>
            <w:vMerge/>
            <w:tcBorders>
              <w:top w:val="nil"/>
              <w:left w:val="single" w:sz="4" w:space="0" w:color="auto"/>
              <w:bottom w:val="single" w:sz="4" w:space="0" w:color="000000"/>
              <w:right w:val="single" w:sz="4" w:space="0" w:color="auto"/>
            </w:tcBorders>
            <w:vAlign w:val="center"/>
            <w:hideMark/>
          </w:tcPr>
          <w:p w14:paraId="36F87A91" w14:textId="77777777" w:rsidR="005C2457" w:rsidRPr="00E95E2F" w:rsidRDefault="005C2457">
            <w:pPr>
              <w:spacing w:after="0" w:line="240" w:lineRule="auto"/>
              <w:rPr>
                <w:rFonts w:ascii="Calibri" w:eastAsia="Times New Roman" w:hAnsi="Calibri" w:cs="Calibri"/>
                <w:b/>
                <w:bCs/>
                <w:color w:val="000000"/>
                <w:sz w:val="20"/>
                <w:szCs w:val="20"/>
                <w:lang w:eastAsia="es-CO"/>
              </w:rPr>
            </w:pPr>
          </w:p>
        </w:tc>
        <w:tc>
          <w:tcPr>
            <w:tcW w:w="1252" w:type="dxa"/>
            <w:tcBorders>
              <w:top w:val="nil"/>
              <w:left w:val="nil"/>
              <w:bottom w:val="single" w:sz="4" w:space="0" w:color="auto"/>
              <w:right w:val="single" w:sz="4" w:space="0" w:color="auto"/>
            </w:tcBorders>
            <w:shd w:val="clear" w:color="auto" w:fill="auto"/>
            <w:vAlign w:val="center"/>
            <w:hideMark/>
          </w:tcPr>
          <w:p w14:paraId="7582D474" w14:textId="77777777" w:rsidR="005C2457" w:rsidRPr="00E95E2F" w:rsidRDefault="005C2457">
            <w:pPr>
              <w:spacing w:after="0" w:line="240" w:lineRule="auto"/>
              <w:jc w:val="center"/>
              <w:rPr>
                <w:rFonts w:ascii="Calibri" w:eastAsia="Times New Roman" w:hAnsi="Calibri" w:cs="Calibri"/>
                <w:sz w:val="20"/>
                <w:szCs w:val="20"/>
                <w:lang w:eastAsia="es-CO"/>
              </w:rPr>
            </w:pPr>
            <w:r w:rsidRPr="00E95E2F">
              <w:rPr>
                <w:rFonts w:ascii="Calibri" w:eastAsia="Times New Roman" w:hAnsi="Calibri" w:cs="Calibri"/>
                <w:sz w:val="20"/>
                <w:szCs w:val="20"/>
                <w:lang w:eastAsia="es-CO"/>
              </w:rPr>
              <w:t>Notas a los estados financieros</w:t>
            </w:r>
          </w:p>
        </w:tc>
        <w:tc>
          <w:tcPr>
            <w:tcW w:w="1189" w:type="dxa"/>
            <w:tcBorders>
              <w:top w:val="nil"/>
              <w:left w:val="nil"/>
              <w:bottom w:val="single" w:sz="4" w:space="0" w:color="auto"/>
              <w:right w:val="single" w:sz="4" w:space="0" w:color="auto"/>
            </w:tcBorders>
            <w:shd w:val="clear" w:color="000000" w:fill="FFFFFF"/>
            <w:vAlign w:val="center"/>
            <w:hideMark/>
          </w:tcPr>
          <w:p w14:paraId="371D66CB" w14:textId="77777777" w:rsidR="005C2457" w:rsidRPr="00E95E2F" w:rsidRDefault="005C2457">
            <w:pPr>
              <w:spacing w:after="0" w:line="240" w:lineRule="auto"/>
              <w:jc w:val="center"/>
              <w:rPr>
                <w:rFonts w:ascii="Calibri" w:eastAsia="Times New Roman" w:hAnsi="Calibri" w:cs="Calibri"/>
                <w:b/>
                <w:bCs/>
                <w:sz w:val="20"/>
                <w:szCs w:val="20"/>
                <w:lang w:eastAsia="es-CO"/>
              </w:rPr>
            </w:pPr>
            <w:r w:rsidRPr="00E95E2F">
              <w:rPr>
                <w:rFonts w:ascii="Calibri" w:eastAsia="Times New Roman" w:hAnsi="Calibri" w:cs="Calibri"/>
                <w:b/>
                <w:bCs/>
                <w:sz w:val="20"/>
                <w:szCs w:val="20"/>
                <w:lang w:eastAsia="es-CO"/>
              </w:rPr>
              <w:t>CUMPLE</w:t>
            </w:r>
          </w:p>
        </w:tc>
        <w:tc>
          <w:tcPr>
            <w:tcW w:w="1649" w:type="dxa"/>
            <w:tcBorders>
              <w:top w:val="nil"/>
              <w:left w:val="nil"/>
              <w:bottom w:val="single" w:sz="4" w:space="0" w:color="auto"/>
              <w:right w:val="single" w:sz="4" w:space="0" w:color="auto"/>
            </w:tcBorders>
            <w:shd w:val="clear" w:color="000000" w:fill="FFFFFF"/>
            <w:vAlign w:val="center"/>
            <w:hideMark/>
          </w:tcPr>
          <w:p w14:paraId="7DFD4EF0" w14:textId="77777777" w:rsidR="005C2457" w:rsidRPr="00E95E2F" w:rsidRDefault="005C2457">
            <w:pPr>
              <w:spacing w:after="0" w:line="240" w:lineRule="auto"/>
              <w:jc w:val="center"/>
              <w:rPr>
                <w:rFonts w:ascii="Calibri" w:eastAsia="Times New Roman" w:hAnsi="Calibri" w:cs="Calibri"/>
                <w:sz w:val="20"/>
                <w:szCs w:val="20"/>
                <w:lang w:eastAsia="es-CO"/>
              </w:rPr>
            </w:pPr>
            <w:r w:rsidRPr="00E95E2F">
              <w:rPr>
                <w:rFonts w:ascii="Calibri" w:eastAsia="Times New Roman" w:hAnsi="Calibri" w:cs="Calibri"/>
                <w:sz w:val="20"/>
                <w:szCs w:val="20"/>
                <w:lang w:eastAsia="es-CO"/>
              </w:rPr>
              <w:t xml:space="preserve">2 CORREO/ CORREO N.1 LPA 005 2023/CORREO N.1.pdf </w:t>
            </w:r>
            <w:proofErr w:type="spellStart"/>
            <w:r w:rsidRPr="00E95E2F">
              <w:rPr>
                <w:rFonts w:ascii="Calibri" w:eastAsia="Times New Roman" w:hAnsi="Calibri" w:cs="Calibri"/>
                <w:sz w:val="20"/>
                <w:szCs w:val="20"/>
                <w:lang w:eastAsia="es-CO"/>
              </w:rPr>
              <w:t>pg</w:t>
            </w:r>
            <w:proofErr w:type="spellEnd"/>
            <w:r w:rsidRPr="00E95E2F">
              <w:rPr>
                <w:rFonts w:ascii="Calibri" w:eastAsia="Times New Roman" w:hAnsi="Calibri" w:cs="Calibri"/>
                <w:sz w:val="20"/>
                <w:szCs w:val="20"/>
                <w:lang w:eastAsia="es-CO"/>
              </w:rPr>
              <w:t xml:space="preserve"> 330</w:t>
            </w:r>
          </w:p>
        </w:tc>
        <w:tc>
          <w:tcPr>
            <w:tcW w:w="3969" w:type="dxa"/>
            <w:tcBorders>
              <w:top w:val="nil"/>
              <w:left w:val="nil"/>
              <w:bottom w:val="single" w:sz="4" w:space="0" w:color="auto"/>
              <w:right w:val="single" w:sz="4" w:space="0" w:color="auto"/>
            </w:tcBorders>
            <w:shd w:val="clear" w:color="auto" w:fill="auto"/>
            <w:hideMark/>
          </w:tcPr>
          <w:p w14:paraId="79CA3B2E" w14:textId="77777777" w:rsidR="005C2457" w:rsidRPr="00E95E2F" w:rsidRDefault="005C2457">
            <w:pPr>
              <w:spacing w:after="0" w:line="240" w:lineRule="auto"/>
              <w:jc w:val="both"/>
              <w:rPr>
                <w:rFonts w:ascii="Calibri" w:eastAsia="Times New Roman" w:hAnsi="Calibri" w:cs="Calibri"/>
                <w:sz w:val="20"/>
                <w:szCs w:val="20"/>
                <w:lang w:eastAsia="es-CO"/>
              </w:rPr>
            </w:pPr>
            <w:r w:rsidRPr="00E95E2F">
              <w:rPr>
                <w:rFonts w:ascii="Calibri" w:eastAsia="Times New Roman" w:hAnsi="Calibri" w:cs="Calibri"/>
                <w:sz w:val="20"/>
                <w:szCs w:val="20"/>
                <w:lang w:eastAsia="es-CO"/>
              </w:rPr>
              <w:t xml:space="preserve">Se evidencia la certificación las Notas a los Estados Financieros con corte al 31/12/2022 se encuentran debidamente firmados por el representante legal </w:t>
            </w:r>
            <w:proofErr w:type="spellStart"/>
            <w:r w:rsidRPr="00E95E2F">
              <w:rPr>
                <w:rFonts w:ascii="Calibri" w:eastAsia="Times New Roman" w:hAnsi="Calibri" w:cs="Calibri"/>
                <w:sz w:val="20"/>
                <w:szCs w:val="20"/>
                <w:lang w:eastAsia="es-CO"/>
              </w:rPr>
              <w:t>YENI</w:t>
            </w:r>
            <w:proofErr w:type="spellEnd"/>
            <w:r w:rsidRPr="00E95E2F">
              <w:rPr>
                <w:rFonts w:ascii="Calibri" w:eastAsia="Times New Roman" w:hAnsi="Calibri" w:cs="Calibri"/>
                <w:sz w:val="20"/>
                <w:szCs w:val="20"/>
                <w:lang w:eastAsia="es-CO"/>
              </w:rPr>
              <w:t xml:space="preserve"> SOFIA </w:t>
            </w:r>
            <w:proofErr w:type="spellStart"/>
            <w:r w:rsidRPr="00E95E2F">
              <w:rPr>
                <w:rFonts w:ascii="Calibri" w:eastAsia="Times New Roman" w:hAnsi="Calibri" w:cs="Calibri"/>
                <w:sz w:val="20"/>
                <w:szCs w:val="20"/>
                <w:lang w:eastAsia="es-CO"/>
              </w:rPr>
              <w:t>ALCALA</w:t>
            </w:r>
            <w:proofErr w:type="spellEnd"/>
            <w:r w:rsidRPr="00E95E2F">
              <w:rPr>
                <w:rFonts w:ascii="Calibri" w:eastAsia="Times New Roman" w:hAnsi="Calibri" w:cs="Calibri"/>
                <w:sz w:val="20"/>
                <w:szCs w:val="20"/>
                <w:lang w:eastAsia="es-CO"/>
              </w:rPr>
              <w:t xml:space="preserve">, contador público EDGAR HERNANDO CASTELLANOS con 75364-T y contador independiente ALIX YOANA </w:t>
            </w:r>
            <w:proofErr w:type="spellStart"/>
            <w:r w:rsidRPr="00E95E2F">
              <w:rPr>
                <w:rFonts w:ascii="Calibri" w:eastAsia="Times New Roman" w:hAnsi="Calibri" w:cs="Calibri"/>
                <w:sz w:val="20"/>
                <w:szCs w:val="20"/>
                <w:lang w:eastAsia="es-CO"/>
              </w:rPr>
              <w:t>PIRATOVA</w:t>
            </w:r>
            <w:proofErr w:type="spellEnd"/>
            <w:r w:rsidRPr="00E95E2F">
              <w:rPr>
                <w:rFonts w:ascii="Calibri" w:eastAsia="Times New Roman" w:hAnsi="Calibri" w:cs="Calibri"/>
                <w:sz w:val="20"/>
                <w:szCs w:val="20"/>
                <w:lang w:eastAsia="es-CO"/>
              </w:rPr>
              <w:t xml:space="preserve"> con </w:t>
            </w:r>
            <w:proofErr w:type="spellStart"/>
            <w:r w:rsidRPr="00E95E2F">
              <w:rPr>
                <w:rFonts w:ascii="Calibri" w:eastAsia="Times New Roman" w:hAnsi="Calibri" w:cs="Calibri"/>
                <w:sz w:val="20"/>
                <w:szCs w:val="20"/>
                <w:lang w:eastAsia="es-CO"/>
              </w:rPr>
              <w:t>TP</w:t>
            </w:r>
            <w:proofErr w:type="spellEnd"/>
            <w:r w:rsidRPr="00E95E2F">
              <w:rPr>
                <w:rFonts w:ascii="Calibri" w:eastAsia="Times New Roman" w:hAnsi="Calibri" w:cs="Calibri"/>
                <w:sz w:val="20"/>
                <w:szCs w:val="20"/>
                <w:lang w:eastAsia="es-CO"/>
              </w:rPr>
              <w:t xml:space="preserve"> 141974-T</w:t>
            </w:r>
          </w:p>
        </w:tc>
      </w:tr>
      <w:tr w:rsidR="005C2457" w:rsidRPr="00E95E2F" w14:paraId="03EF8148" w14:textId="77777777" w:rsidTr="005C2457">
        <w:trPr>
          <w:trHeight w:val="3435"/>
          <w:jc w:val="center"/>
        </w:trPr>
        <w:tc>
          <w:tcPr>
            <w:tcW w:w="1717" w:type="dxa"/>
            <w:vMerge/>
            <w:tcBorders>
              <w:top w:val="nil"/>
              <w:left w:val="single" w:sz="4" w:space="0" w:color="auto"/>
              <w:bottom w:val="single" w:sz="4" w:space="0" w:color="000000"/>
              <w:right w:val="single" w:sz="4" w:space="0" w:color="auto"/>
            </w:tcBorders>
            <w:vAlign w:val="center"/>
            <w:hideMark/>
          </w:tcPr>
          <w:p w14:paraId="5593A108" w14:textId="77777777" w:rsidR="005C2457" w:rsidRPr="00E95E2F" w:rsidRDefault="005C2457">
            <w:pPr>
              <w:spacing w:after="0" w:line="240" w:lineRule="auto"/>
              <w:rPr>
                <w:rFonts w:ascii="Calibri" w:eastAsia="Times New Roman" w:hAnsi="Calibri" w:cs="Calibri"/>
                <w:b/>
                <w:bCs/>
                <w:color w:val="000000"/>
                <w:sz w:val="20"/>
                <w:szCs w:val="20"/>
                <w:lang w:eastAsia="es-CO"/>
              </w:rPr>
            </w:pPr>
          </w:p>
        </w:tc>
        <w:tc>
          <w:tcPr>
            <w:tcW w:w="1252" w:type="dxa"/>
            <w:tcBorders>
              <w:top w:val="nil"/>
              <w:left w:val="nil"/>
              <w:bottom w:val="single" w:sz="4" w:space="0" w:color="auto"/>
              <w:right w:val="single" w:sz="4" w:space="0" w:color="auto"/>
            </w:tcBorders>
            <w:shd w:val="clear" w:color="auto" w:fill="auto"/>
            <w:vAlign w:val="center"/>
            <w:hideMark/>
          </w:tcPr>
          <w:p w14:paraId="1B959D27" w14:textId="77777777" w:rsidR="005C2457" w:rsidRPr="00E95E2F" w:rsidRDefault="005C2457">
            <w:pPr>
              <w:spacing w:after="0" w:line="240" w:lineRule="auto"/>
              <w:jc w:val="center"/>
              <w:rPr>
                <w:rFonts w:ascii="Calibri" w:eastAsia="Times New Roman" w:hAnsi="Calibri" w:cs="Calibri"/>
                <w:sz w:val="20"/>
                <w:szCs w:val="20"/>
                <w:lang w:eastAsia="es-CO"/>
              </w:rPr>
            </w:pPr>
            <w:r w:rsidRPr="00E95E2F">
              <w:rPr>
                <w:rFonts w:ascii="Calibri" w:eastAsia="Times New Roman" w:hAnsi="Calibri" w:cs="Calibri"/>
                <w:sz w:val="20"/>
                <w:szCs w:val="20"/>
                <w:lang w:eastAsia="es-CO"/>
              </w:rPr>
              <w:t>Certificación y dictamen de los estados financieros</w:t>
            </w:r>
          </w:p>
        </w:tc>
        <w:tc>
          <w:tcPr>
            <w:tcW w:w="1189" w:type="dxa"/>
            <w:tcBorders>
              <w:top w:val="nil"/>
              <w:left w:val="nil"/>
              <w:bottom w:val="single" w:sz="4" w:space="0" w:color="auto"/>
              <w:right w:val="single" w:sz="4" w:space="0" w:color="auto"/>
            </w:tcBorders>
            <w:shd w:val="clear" w:color="000000" w:fill="FFFFFF"/>
            <w:vAlign w:val="center"/>
            <w:hideMark/>
          </w:tcPr>
          <w:p w14:paraId="55BAB490" w14:textId="77777777" w:rsidR="005C2457" w:rsidRPr="00E95E2F" w:rsidRDefault="005C2457">
            <w:pPr>
              <w:spacing w:after="0" w:line="240" w:lineRule="auto"/>
              <w:jc w:val="center"/>
              <w:rPr>
                <w:rFonts w:ascii="Calibri" w:eastAsia="Times New Roman" w:hAnsi="Calibri" w:cs="Calibri"/>
                <w:b/>
                <w:bCs/>
                <w:sz w:val="20"/>
                <w:szCs w:val="20"/>
                <w:lang w:eastAsia="es-CO"/>
              </w:rPr>
            </w:pPr>
            <w:r w:rsidRPr="00E95E2F">
              <w:rPr>
                <w:rFonts w:ascii="Calibri" w:eastAsia="Times New Roman" w:hAnsi="Calibri" w:cs="Calibri"/>
                <w:b/>
                <w:bCs/>
                <w:sz w:val="20"/>
                <w:szCs w:val="20"/>
                <w:lang w:eastAsia="es-CO"/>
              </w:rPr>
              <w:t>CUMPLE</w:t>
            </w:r>
          </w:p>
        </w:tc>
        <w:tc>
          <w:tcPr>
            <w:tcW w:w="1649" w:type="dxa"/>
            <w:tcBorders>
              <w:top w:val="nil"/>
              <w:left w:val="nil"/>
              <w:bottom w:val="single" w:sz="4" w:space="0" w:color="auto"/>
              <w:right w:val="single" w:sz="4" w:space="0" w:color="auto"/>
            </w:tcBorders>
            <w:shd w:val="clear" w:color="000000" w:fill="FFFFFF"/>
            <w:vAlign w:val="center"/>
            <w:hideMark/>
          </w:tcPr>
          <w:p w14:paraId="76ADD884" w14:textId="77777777" w:rsidR="005C2457" w:rsidRPr="00E95E2F" w:rsidRDefault="005C2457">
            <w:pPr>
              <w:spacing w:after="0" w:line="240" w:lineRule="auto"/>
              <w:jc w:val="center"/>
              <w:rPr>
                <w:rFonts w:ascii="Calibri" w:eastAsia="Times New Roman" w:hAnsi="Calibri" w:cs="Calibri"/>
                <w:sz w:val="20"/>
                <w:szCs w:val="20"/>
                <w:lang w:eastAsia="es-CO"/>
              </w:rPr>
            </w:pPr>
            <w:r w:rsidRPr="00E95E2F">
              <w:rPr>
                <w:rFonts w:ascii="Calibri" w:eastAsia="Times New Roman" w:hAnsi="Calibri" w:cs="Calibri"/>
                <w:sz w:val="20"/>
                <w:szCs w:val="20"/>
                <w:lang w:eastAsia="es-CO"/>
              </w:rPr>
              <w:t xml:space="preserve">2 CORREO/ CORREO N.1 LPA 005 2023/CORREO N.1.pdf </w:t>
            </w:r>
            <w:proofErr w:type="spellStart"/>
            <w:r w:rsidRPr="00E95E2F">
              <w:rPr>
                <w:rFonts w:ascii="Calibri" w:eastAsia="Times New Roman" w:hAnsi="Calibri" w:cs="Calibri"/>
                <w:sz w:val="20"/>
                <w:szCs w:val="20"/>
                <w:lang w:eastAsia="es-CO"/>
              </w:rPr>
              <w:t>pg</w:t>
            </w:r>
            <w:proofErr w:type="spellEnd"/>
            <w:r w:rsidRPr="00E95E2F">
              <w:rPr>
                <w:rFonts w:ascii="Calibri" w:eastAsia="Times New Roman" w:hAnsi="Calibri" w:cs="Calibri"/>
                <w:sz w:val="20"/>
                <w:szCs w:val="20"/>
                <w:lang w:eastAsia="es-CO"/>
              </w:rPr>
              <w:t xml:space="preserve"> 344</w:t>
            </w:r>
          </w:p>
        </w:tc>
        <w:tc>
          <w:tcPr>
            <w:tcW w:w="3969" w:type="dxa"/>
            <w:tcBorders>
              <w:top w:val="nil"/>
              <w:left w:val="nil"/>
              <w:bottom w:val="single" w:sz="4" w:space="0" w:color="auto"/>
              <w:right w:val="single" w:sz="4" w:space="0" w:color="auto"/>
            </w:tcBorders>
            <w:shd w:val="clear" w:color="auto" w:fill="auto"/>
            <w:vAlign w:val="center"/>
            <w:hideMark/>
          </w:tcPr>
          <w:p w14:paraId="065848DA" w14:textId="77777777" w:rsidR="005C2457" w:rsidRPr="00E95E2F" w:rsidRDefault="005C2457">
            <w:pPr>
              <w:spacing w:after="0" w:line="240" w:lineRule="auto"/>
              <w:jc w:val="both"/>
              <w:rPr>
                <w:rFonts w:ascii="Calibri" w:eastAsia="Times New Roman" w:hAnsi="Calibri" w:cs="Calibri"/>
                <w:sz w:val="20"/>
                <w:szCs w:val="20"/>
                <w:lang w:eastAsia="es-CO"/>
              </w:rPr>
            </w:pPr>
            <w:r w:rsidRPr="00E95E2F">
              <w:rPr>
                <w:rFonts w:ascii="Calibri" w:eastAsia="Times New Roman" w:hAnsi="Calibri" w:cs="Calibri"/>
                <w:sz w:val="20"/>
                <w:szCs w:val="20"/>
                <w:lang w:eastAsia="es-CO"/>
              </w:rPr>
              <w:t xml:space="preserve">Se evidencia la certificación a los estados financieros con corte al 31/12/2022, se encuentran debidamente firmados por el representante legal </w:t>
            </w:r>
            <w:proofErr w:type="spellStart"/>
            <w:r w:rsidRPr="00E95E2F">
              <w:rPr>
                <w:rFonts w:ascii="Calibri" w:eastAsia="Times New Roman" w:hAnsi="Calibri" w:cs="Calibri"/>
                <w:sz w:val="20"/>
                <w:szCs w:val="20"/>
                <w:lang w:eastAsia="es-CO"/>
              </w:rPr>
              <w:t>YENI</w:t>
            </w:r>
            <w:proofErr w:type="spellEnd"/>
            <w:r w:rsidRPr="00E95E2F">
              <w:rPr>
                <w:rFonts w:ascii="Calibri" w:eastAsia="Times New Roman" w:hAnsi="Calibri" w:cs="Calibri"/>
                <w:sz w:val="20"/>
                <w:szCs w:val="20"/>
                <w:lang w:eastAsia="es-CO"/>
              </w:rPr>
              <w:t xml:space="preserve"> SOFIA </w:t>
            </w:r>
            <w:proofErr w:type="spellStart"/>
            <w:r w:rsidRPr="00E95E2F">
              <w:rPr>
                <w:rFonts w:ascii="Calibri" w:eastAsia="Times New Roman" w:hAnsi="Calibri" w:cs="Calibri"/>
                <w:sz w:val="20"/>
                <w:szCs w:val="20"/>
                <w:lang w:eastAsia="es-CO"/>
              </w:rPr>
              <w:t>ALCALA</w:t>
            </w:r>
            <w:proofErr w:type="spellEnd"/>
            <w:r w:rsidRPr="00E95E2F">
              <w:rPr>
                <w:rFonts w:ascii="Calibri" w:eastAsia="Times New Roman" w:hAnsi="Calibri" w:cs="Calibri"/>
                <w:sz w:val="20"/>
                <w:szCs w:val="20"/>
                <w:lang w:eastAsia="es-CO"/>
              </w:rPr>
              <w:t>, contador público EDGAR HERNANDO CASTELLANOS con 75364-T</w:t>
            </w:r>
            <w:r w:rsidRPr="00E95E2F">
              <w:rPr>
                <w:rFonts w:ascii="Calibri" w:eastAsia="Times New Roman" w:hAnsi="Calibri" w:cs="Calibri"/>
                <w:sz w:val="20"/>
                <w:szCs w:val="20"/>
                <w:lang w:eastAsia="es-CO"/>
              </w:rPr>
              <w:br/>
            </w:r>
            <w:r w:rsidRPr="00E95E2F">
              <w:rPr>
                <w:rFonts w:ascii="Calibri" w:eastAsia="Times New Roman" w:hAnsi="Calibri" w:cs="Calibri"/>
                <w:sz w:val="20"/>
                <w:szCs w:val="20"/>
                <w:lang w:eastAsia="es-CO"/>
              </w:rPr>
              <w:br/>
              <w:t xml:space="preserve">Se evidencia el dictamen a los estados financieros con corte al 31/12/2022, se encuentran debidamente firmados por contador independiente ALIX YOANA </w:t>
            </w:r>
            <w:proofErr w:type="spellStart"/>
            <w:r w:rsidRPr="00E95E2F">
              <w:rPr>
                <w:rFonts w:ascii="Calibri" w:eastAsia="Times New Roman" w:hAnsi="Calibri" w:cs="Calibri"/>
                <w:sz w:val="20"/>
                <w:szCs w:val="20"/>
                <w:lang w:eastAsia="es-CO"/>
              </w:rPr>
              <w:t>PIRATOVA</w:t>
            </w:r>
            <w:proofErr w:type="spellEnd"/>
            <w:r w:rsidRPr="00E95E2F">
              <w:rPr>
                <w:rFonts w:ascii="Calibri" w:eastAsia="Times New Roman" w:hAnsi="Calibri" w:cs="Calibri"/>
                <w:sz w:val="20"/>
                <w:szCs w:val="20"/>
                <w:lang w:eastAsia="es-CO"/>
              </w:rPr>
              <w:t xml:space="preserve"> con </w:t>
            </w:r>
            <w:proofErr w:type="spellStart"/>
            <w:r w:rsidRPr="00E95E2F">
              <w:rPr>
                <w:rFonts w:ascii="Calibri" w:eastAsia="Times New Roman" w:hAnsi="Calibri" w:cs="Calibri"/>
                <w:sz w:val="20"/>
                <w:szCs w:val="20"/>
                <w:lang w:eastAsia="es-CO"/>
              </w:rPr>
              <w:t>TP</w:t>
            </w:r>
            <w:proofErr w:type="spellEnd"/>
            <w:r w:rsidRPr="00E95E2F">
              <w:rPr>
                <w:rFonts w:ascii="Calibri" w:eastAsia="Times New Roman" w:hAnsi="Calibri" w:cs="Calibri"/>
                <w:sz w:val="20"/>
                <w:szCs w:val="20"/>
                <w:lang w:eastAsia="es-CO"/>
              </w:rPr>
              <w:t xml:space="preserve"> 141974-T </w:t>
            </w:r>
            <w:r w:rsidRPr="00E95E2F">
              <w:rPr>
                <w:rFonts w:ascii="Calibri" w:eastAsia="Times New Roman" w:hAnsi="Calibri" w:cs="Calibri"/>
                <w:b/>
                <w:bCs/>
                <w:sz w:val="20"/>
                <w:szCs w:val="20"/>
                <w:u w:val="single"/>
                <w:lang w:eastAsia="es-CO"/>
              </w:rPr>
              <w:t>Dictamen Limpio</w:t>
            </w:r>
          </w:p>
        </w:tc>
      </w:tr>
      <w:tr w:rsidR="005C2457" w:rsidRPr="00E95E2F" w14:paraId="1528E3ED" w14:textId="77777777" w:rsidTr="005C2457">
        <w:trPr>
          <w:trHeight w:val="3450"/>
          <w:jc w:val="center"/>
        </w:trPr>
        <w:tc>
          <w:tcPr>
            <w:tcW w:w="1717" w:type="dxa"/>
            <w:vMerge/>
            <w:tcBorders>
              <w:top w:val="nil"/>
              <w:left w:val="single" w:sz="4" w:space="0" w:color="auto"/>
              <w:bottom w:val="single" w:sz="4" w:space="0" w:color="000000"/>
              <w:right w:val="single" w:sz="4" w:space="0" w:color="auto"/>
            </w:tcBorders>
            <w:vAlign w:val="center"/>
            <w:hideMark/>
          </w:tcPr>
          <w:p w14:paraId="163F4F78" w14:textId="77777777" w:rsidR="005C2457" w:rsidRPr="00E95E2F" w:rsidRDefault="005C2457">
            <w:pPr>
              <w:spacing w:after="0" w:line="240" w:lineRule="auto"/>
              <w:rPr>
                <w:rFonts w:ascii="Calibri" w:eastAsia="Times New Roman" w:hAnsi="Calibri" w:cs="Calibri"/>
                <w:b/>
                <w:bCs/>
                <w:color w:val="000000"/>
                <w:sz w:val="20"/>
                <w:szCs w:val="20"/>
                <w:lang w:eastAsia="es-CO"/>
              </w:rPr>
            </w:pPr>
          </w:p>
        </w:tc>
        <w:tc>
          <w:tcPr>
            <w:tcW w:w="1252" w:type="dxa"/>
            <w:tcBorders>
              <w:top w:val="nil"/>
              <w:left w:val="nil"/>
              <w:bottom w:val="single" w:sz="4" w:space="0" w:color="auto"/>
              <w:right w:val="single" w:sz="4" w:space="0" w:color="auto"/>
            </w:tcBorders>
            <w:shd w:val="clear" w:color="auto" w:fill="auto"/>
            <w:vAlign w:val="center"/>
            <w:hideMark/>
          </w:tcPr>
          <w:p w14:paraId="15D87DCC" w14:textId="77777777" w:rsidR="005C2457" w:rsidRPr="00E95E2F" w:rsidRDefault="005C2457">
            <w:pPr>
              <w:spacing w:after="0" w:line="240" w:lineRule="auto"/>
              <w:jc w:val="center"/>
              <w:rPr>
                <w:rFonts w:ascii="Calibri" w:eastAsia="Times New Roman" w:hAnsi="Calibri" w:cs="Calibri"/>
                <w:sz w:val="20"/>
                <w:szCs w:val="20"/>
                <w:lang w:eastAsia="es-CO"/>
              </w:rPr>
            </w:pPr>
            <w:r w:rsidRPr="00E95E2F">
              <w:rPr>
                <w:rFonts w:ascii="Calibri" w:eastAsia="Times New Roman" w:hAnsi="Calibri" w:cs="Calibri"/>
                <w:sz w:val="20"/>
                <w:szCs w:val="20"/>
                <w:lang w:eastAsia="es-CO"/>
              </w:rPr>
              <w:t>Fotocopia de la tarjeta profesional y certificado de antecedentes disciplinarios emitido por la junta central de contadores</w:t>
            </w:r>
          </w:p>
        </w:tc>
        <w:tc>
          <w:tcPr>
            <w:tcW w:w="1189" w:type="dxa"/>
            <w:tcBorders>
              <w:top w:val="nil"/>
              <w:left w:val="nil"/>
              <w:bottom w:val="single" w:sz="4" w:space="0" w:color="auto"/>
              <w:right w:val="single" w:sz="4" w:space="0" w:color="auto"/>
            </w:tcBorders>
            <w:shd w:val="clear" w:color="000000" w:fill="FFFFFF"/>
            <w:vAlign w:val="center"/>
            <w:hideMark/>
          </w:tcPr>
          <w:p w14:paraId="2D5EAE5D" w14:textId="77777777" w:rsidR="005C2457" w:rsidRPr="00E95E2F" w:rsidRDefault="005C2457">
            <w:pPr>
              <w:spacing w:after="0" w:line="240" w:lineRule="auto"/>
              <w:jc w:val="center"/>
              <w:rPr>
                <w:rFonts w:ascii="Calibri" w:eastAsia="Times New Roman" w:hAnsi="Calibri" w:cs="Calibri"/>
                <w:b/>
                <w:bCs/>
                <w:sz w:val="20"/>
                <w:szCs w:val="20"/>
                <w:lang w:eastAsia="es-CO"/>
              </w:rPr>
            </w:pPr>
            <w:r w:rsidRPr="00E95E2F">
              <w:rPr>
                <w:rFonts w:ascii="Calibri" w:eastAsia="Times New Roman" w:hAnsi="Calibri" w:cs="Calibri"/>
                <w:b/>
                <w:bCs/>
                <w:sz w:val="20"/>
                <w:szCs w:val="20"/>
                <w:lang w:eastAsia="es-CO"/>
              </w:rPr>
              <w:t>CUMPLE</w:t>
            </w:r>
          </w:p>
        </w:tc>
        <w:tc>
          <w:tcPr>
            <w:tcW w:w="1649" w:type="dxa"/>
            <w:tcBorders>
              <w:top w:val="nil"/>
              <w:left w:val="nil"/>
              <w:bottom w:val="single" w:sz="4" w:space="0" w:color="auto"/>
              <w:right w:val="single" w:sz="4" w:space="0" w:color="auto"/>
            </w:tcBorders>
            <w:shd w:val="clear" w:color="000000" w:fill="FFFFFF"/>
            <w:vAlign w:val="center"/>
            <w:hideMark/>
          </w:tcPr>
          <w:p w14:paraId="2453E28E" w14:textId="77777777" w:rsidR="005C2457" w:rsidRPr="00E95E2F" w:rsidRDefault="005C2457">
            <w:pPr>
              <w:spacing w:after="0" w:line="240" w:lineRule="auto"/>
              <w:jc w:val="center"/>
              <w:rPr>
                <w:rFonts w:ascii="Calibri" w:eastAsia="Times New Roman" w:hAnsi="Calibri" w:cs="Calibri"/>
                <w:sz w:val="20"/>
                <w:szCs w:val="20"/>
                <w:lang w:eastAsia="es-CO"/>
              </w:rPr>
            </w:pPr>
            <w:r w:rsidRPr="00E95E2F">
              <w:rPr>
                <w:rFonts w:ascii="Calibri" w:eastAsia="Times New Roman" w:hAnsi="Calibri" w:cs="Calibri"/>
                <w:sz w:val="20"/>
                <w:szCs w:val="20"/>
                <w:lang w:eastAsia="es-CO"/>
              </w:rPr>
              <w:t xml:space="preserve">2 CORREO/ CORREO N.1 LPA 005 2023/CORREO N.1.pdf </w:t>
            </w:r>
            <w:proofErr w:type="spellStart"/>
            <w:r w:rsidRPr="00E95E2F">
              <w:rPr>
                <w:rFonts w:ascii="Calibri" w:eastAsia="Times New Roman" w:hAnsi="Calibri" w:cs="Calibri"/>
                <w:sz w:val="20"/>
                <w:szCs w:val="20"/>
                <w:lang w:eastAsia="es-CO"/>
              </w:rPr>
              <w:t>pg</w:t>
            </w:r>
            <w:proofErr w:type="spellEnd"/>
            <w:r w:rsidRPr="00E95E2F">
              <w:rPr>
                <w:rFonts w:ascii="Calibri" w:eastAsia="Times New Roman" w:hAnsi="Calibri" w:cs="Calibri"/>
                <w:sz w:val="20"/>
                <w:szCs w:val="20"/>
                <w:lang w:eastAsia="es-CO"/>
              </w:rPr>
              <w:t xml:space="preserve"> 350</w:t>
            </w:r>
          </w:p>
        </w:tc>
        <w:tc>
          <w:tcPr>
            <w:tcW w:w="3969" w:type="dxa"/>
            <w:tcBorders>
              <w:top w:val="nil"/>
              <w:left w:val="nil"/>
              <w:bottom w:val="single" w:sz="4" w:space="0" w:color="auto"/>
              <w:right w:val="single" w:sz="4" w:space="0" w:color="auto"/>
            </w:tcBorders>
            <w:shd w:val="clear" w:color="auto" w:fill="auto"/>
            <w:vAlign w:val="center"/>
            <w:hideMark/>
          </w:tcPr>
          <w:p w14:paraId="412720FA" w14:textId="77777777" w:rsidR="005C2457" w:rsidRPr="00E95E2F" w:rsidRDefault="005C2457">
            <w:pPr>
              <w:spacing w:after="0" w:line="240" w:lineRule="auto"/>
              <w:jc w:val="both"/>
              <w:rPr>
                <w:rFonts w:ascii="Calibri" w:eastAsia="Times New Roman" w:hAnsi="Calibri" w:cs="Calibri"/>
                <w:sz w:val="20"/>
                <w:szCs w:val="20"/>
                <w:lang w:eastAsia="es-CO"/>
              </w:rPr>
            </w:pPr>
            <w:r w:rsidRPr="00E95E2F">
              <w:rPr>
                <w:rFonts w:ascii="Calibri" w:eastAsia="Times New Roman" w:hAnsi="Calibri" w:cs="Calibri"/>
                <w:sz w:val="20"/>
                <w:szCs w:val="20"/>
                <w:lang w:eastAsia="es-CO"/>
              </w:rPr>
              <w:t xml:space="preserve">Se evidencia para el contador </w:t>
            </w:r>
            <w:proofErr w:type="gramStart"/>
            <w:r w:rsidRPr="00E95E2F">
              <w:rPr>
                <w:rFonts w:ascii="Calibri" w:eastAsia="Times New Roman" w:hAnsi="Calibri" w:cs="Calibri"/>
                <w:sz w:val="20"/>
                <w:szCs w:val="20"/>
                <w:lang w:eastAsia="es-CO"/>
              </w:rPr>
              <w:t>público  EDGAR</w:t>
            </w:r>
            <w:proofErr w:type="gramEnd"/>
            <w:r w:rsidRPr="00E95E2F">
              <w:rPr>
                <w:rFonts w:ascii="Calibri" w:eastAsia="Times New Roman" w:hAnsi="Calibri" w:cs="Calibri"/>
                <w:sz w:val="20"/>
                <w:szCs w:val="20"/>
                <w:lang w:eastAsia="es-CO"/>
              </w:rPr>
              <w:t xml:space="preserve"> HERNANDO CASTELLANOS con 75364-T, copia de la tarjeta profesional y certificado de antecedentes disciplinarios con fecha 10/10/2023</w:t>
            </w:r>
            <w:r w:rsidRPr="00E95E2F">
              <w:rPr>
                <w:rFonts w:ascii="Calibri" w:eastAsia="Times New Roman" w:hAnsi="Calibri" w:cs="Calibri"/>
                <w:sz w:val="20"/>
                <w:szCs w:val="20"/>
                <w:lang w:eastAsia="es-CO"/>
              </w:rPr>
              <w:br/>
            </w:r>
            <w:r w:rsidRPr="00E95E2F">
              <w:rPr>
                <w:rFonts w:ascii="Calibri" w:eastAsia="Times New Roman" w:hAnsi="Calibri" w:cs="Calibri"/>
                <w:sz w:val="20"/>
                <w:szCs w:val="20"/>
                <w:lang w:eastAsia="es-CO"/>
              </w:rPr>
              <w:br/>
              <w:t xml:space="preserve">Se evidencia para el contador independiente ALIX YOANA </w:t>
            </w:r>
            <w:proofErr w:type="spellStart"/>
            <w:r w:rsidRPr="00E95E2F">
              <w:rPr>
                <w:rFonts w:ascii="Calibri" w:eastAsia="Times New Roman" w:hAnsi="Calibri" w:cs="Calibri"/>
                <w:sz w:val="20"/>
                <w:szCs w:val="20"/>
                <w:lang w:eastAsia="es-CO"/>
              </w:rPr>
              <w:t>PIRATOVA</w:t>
            </w:r>
            <w:proofErr w:type="spellEnd"/>
            <w:r w:rsidRPr="00E95E2F">
              <w:rPr>
                <w:rFonts w:ascii="Calibri" w:eastAsia="Times New Roman" w:hAnsi="Calibri" w:cs="Calibri"/>
                <w:sz w:val="20"/>
                <w:szCs w:val="20"/>
                <w:lang w:eastAsia="es-CO"/>
              </w:rPr>
              <w:t xml:space="preserve"> con </w:t>
            </w:r>
            <w:proofErr w:type="spellStart"/>
            <w:r w:rsidRPr="00E95E2F">
              <w:rPr>
                <w:rFonts w:ascii="Calibri" w:eastAsia="Times New Roman" w:hAnsi="Calibri" w:cs="Calibri"/>
                <w:sz w:val="20"/>
                <w:szCs w:val="20"/>
                <w:lang w:eastAsia="es-CO"/>
              </w:rPr>
              <w:t>TP</w:t>
            </w:r>
            <w:proofErr w:type="spellEnd"/>
            <w:r w:rsidRPr="00E95E2F">
              <w:rPr>
                <w:rFonts w:ascii="Calibri" w:eastAsia="Times New Roman" w:hAnsi="Calibri" w:cs="Calibri"/>
                <w:sz w:val="20"/>
                <w:szCs w:val="20"/>
                <w:lang w:eastAsia="es-CO"/>
              </w:rPr>
              <w:t xml:space="preserve"> 141974-T, copia de la tarjeta profesional y certificado de antecedentes disciplinarios con fecha 10/10/2023 </w:t>
            </w:r>
          </w:p>
        </w:tc>
      </w:tr>
    </w:tbl>
    <w:p w14:paraId="21B80182" w14:textId="77777777" w:rsidR="00E95E2F" w:rsidRDefault="00E95E2F" w:rsidP="00093B88">
      <w:pPr>
        <w:spacing w:after="0"/>
        <w:rPr>
          <w:rFonts w:cstheme="minorHAnsi"/>
          <w:b/>
        </w:rPr>
      </w:pPr>
    </w:p>
    <w:tbl>
      <w:tblPr>
        <w:tblW w:w="7236" w:type="dxa"/>
        <w:jc w:val="center"/>
        <w:tblCellMar>
          <w:left w:w="70" w:type="dxa"/>
          <w:right w:w="70" w:type="dxa"/>
        </w:tblCellMar>
        <w:tblLook w:val="04A0" w:firstRow="1" w:lastRow="0" w:firstColumn="1" w:lastColumn="0" w:noHBand="0" w:noVBand="1"/>
      </w:tblPr>
      <w:tblGrid>
        <w:gridCol w:w="4624"/>
        <w:gridCol w:w="2612"/>
      </w:tblGrid>
      <w:tr w:rsidR="003C5E93" w:rsidRPr="003C5E93" w14:paraId="158E38BC" w14:textId="77777777" w:rsidTr="003C5E93">
        <w:trPr>
          <w:trHeight w:val="571"/>
          <w:jc w:val="center"/>
        </w:trPr>
        <w:tc>
          <w:tcPr>
            <w:tcW w:w="4624" w:type="dxa"/>
            <w:tcBorders>
              <w:top w:val="single" w:sz="4" w:space="0" w:color="auto"/>
              <w:left w:val="single" w:sz="4" w:space="0" w:color="auto"/>
              <w:bottom w:val="single" w:sz="4" w:space="0" w:color="auto"/>
              <w:right w:val="single" w:sz="4" w:space="0" w:color="auto"/>
            </w:tcBorders>
            <w:shd w:val="clear" w:color="000000" w:fill="DBDBDB"/>
            <w:vAlign w:val="center"/>
            <w:hideMark/>
          </w:tcPr>
          <w:p w14:paraId="7D43A4B5" w14:textId="77777777" w:rsidR="003C5E93" w:rsidRPr="003C5E93" w:rsidRDefault="003C5E93" w:rsidP="003C5E93">
            <w:pPr>
              <w:spacing w:after="0" w:line="240" w:lineRule="auto"/>
              <w:jc w:val="center"/>
              <w:rPr>
                <w:rFonts w:ascii="Calibri" w:eastAsia="Times New Roman" w:hAnsi="Calibri" w:cs="Calibri"/>
                <w:b/>
                <w:bCs/>
                <w:color w:val="000000"/>
                <w:sz w:val="20"/>
                <w:szCs w:val="20"/>
                <w:lang w:eastAsia="es-CO"/>
              </w:rPr>
            </w:pPr>
            <w:r w:rsidRPr="003C5E93">
              <w:rPr>
                <w:rFonts w:ascii="Calibri" w:eastAsia="Times New Roman" w:hAnsi="Calibri" w:cs="Calibri"/>
                <w:b/>
                <w:bCs/>
                <w:color w:val="000000"/>
                <w:sz w:val="20"/>
                <w:szCs w:val="20"/>
                <w:lang w:eastAsia="es-CO"/>
              </w:rPr>
              <w:t xml:space="preserve">RESULTADO </w:t>
            </w:r>
            <w:proofErr w:type="spellStart"/>
            <w:r w:rsidRPr="003C5E93">
              <w:rPr>
                <w:rFonts w:ascii="Calibri" w:eastAsia="Times New Roman" w:hAnsi="Calibri" w:cs="Calibri"/>
                <w:b/>
                <w:bCs/>
                <w:color w:val="000000"/>
                <w:sz w:val="20"/>
                <w:szCs w:val="20"/>
                <w:lang w:eastAsia="es-CO"/>
              </w:rPr>
              <w:t>VERIFICACION</w:t>
            </w:r>
            <w:proofErr w:type="spellEnd"/>
            <w:r w:rsidRPr="003C5E93">
              <w:rPr>
                <w:rFonts w:ascii="Calibri" w:eastAsia="Times New Roman" w:hAnsi="Calibri" w:cs="Calibri"/>
                <w:b/>
                <w:bCs/>
                <w:color w:val="000000"/>
                <w:sz w:val="20"/>
                <w:szCs w:val="20"/>
                <w:lang w:eastAsia="es-CO"/>
              </w:rPr>
              <w:t xml:space="preserve"> INTEGRANTE 2</w:t>
            </w:r>
          </w:p>
        </w:tc>
        <w:tc>
          <w:tcPr>
            <w:tcW w:w="2612" w:type="dxa"/>
            <w:tcBorders>
              <w:top w:val="single" w:sz="4" w:space="0" w:color="auto"/>
              <w:left w:val="nil"/>
              <w:bottom w:val="single" w:sz="4" w:space="0" w:color="auto"/>
              <w:right w:val="single" w:sz="4" w:space="0" w:color="auto"/>
            </w:tcBorders>
            <w:shd w:val="clear" w:color="auto" w:fill="auto"/>
            <w:noWrap/>
            <w:vAlign w:val="center"/>
            <w:hideMark/>
          </w:tcPr>
          <w:p w14:paraId="2712C14C" w14:textId="77777777" w:rsidR="003C5E93" w:rsidRPr="003C5E93" w:rsidRDefault="003C5E93" w:rsidP="003C5E93">
            <w:pPr>
              <w:spacing w:after="0" w:line="240" w:lineRule="auto"/>
              <w:jc w:val="center"/>
              <w:rPr>
                <w:rFonts w:ascii="Calibri" w:eastAsia="Times New Roman" w:hAnsi="Calibri" w:cs="Calibri"/>
                <w:b/>
                <w:bCs/>
                <w:sz w:val="20"/>
                <w:szCs w:val="20"/>
                <w:lang w:eastAsia="es-CO"/>
              </w:rPr>
            </w:pPr>
            <w:r w:rsidRPr="003C5E93">
              <w:rPr>
                <w:rFonts w:ascii="Calibri" w:eastAsia="Times New Roman" w:hAnsi="Calibri" w:cs="Calibri"/>
                <w:b/>
                <w:bCs/>
                <w:sz w:val="20"/>
                <w:szCs w:val="20"/>
                <w:lang w:eastAsia="es-CO"/>
              </w:rPr>
              <w:t>CUMPLE</w:t>
            </w:r>
          </w:p>
        </w:tc>
      </w:tr>
    </w:tbl>
    <w:p w14:paraId="2EA61B20" w14:textId="77777777" w:rsidR="003C5E93" w:rsidRDefault="003C5E93" w:rsidP="00093B88">
      <w:pPr>
        <w:spacing w:after="0"/>
        <w:rPr>
          <w:rFonts w:cstheme="minorHAnsi"/>
          <w:b/>
        </w:rPr>
      </w:pPr>
    </w:p>
    <w:tbl>
      <w:tblPr>
        <w:tblW w:w="6980" w:type="dxa"/>
        <w:jc w:val="center"/>
        <w:tblCellMar>
          <w:left w:w="70" w:type="dxa"/>
          <w:right w:w="70" w:type="dxa"/>
        </w:tblCellMar>
        <w:tblLook w:val="04A0" w:firstRow="1" w:lastRow="0" w:firstColumn="1" w:lastColumn="0" w:noHBand="0" w:noVBand="1"/>
      </w:tblPr>
      <w:tblGrid>
        <w:gridCol w:w="4314"/>
        <w:gridCol w:w="2520"/>
        <w:gridCol w:w="146"/>
      </w:tblGrid>
      <w:tr w:rsidR="009C3408" w:rsidRPr="009C3408" w14:paraId="0D9B6D58" w14:textId="77777777" w:rsidTr="009C3408">
        <w:trPr>
          <w:gridAfter w:val="1"/>
          <w:wAfter w:w="71" w:type="dxa"/>
          <w:trHeight w:val="450"/>
          <w:jc w:val="center"/>
        </w:trPr>
        <w:tc>
          <w:tcPr>
            <w:tcW w:w="4389" w:type="dxa"/>
            <w:vMerge w:val="restart"/>
            <w:tcBorders>
              <w:top w:val="single" w:sz="8" w:space="0" w:color="auto"/>
              <w:left w:val="single" w:sz="8" w:space="0" w:color="auto"/>
              <w:bottom w:val="single" w:sz="8" w:space="0" w:color="000000"/>
              <w:right w:val="single" w:sz="4" w:space="0" w:color="000000"/>
            </w:tcBorders>
            <w:shd w:val="clear" w:color="000000" w:fill="DBDBDB"/>
            <w:vAlign w:val="center"/>
            <w:hideMark/>
          </w:tcPr>
          <w:p w14:paraId="6BF59514" w14:textId="77777777" w:rsidR="009C3408" w:rsidRPr="009C3408" w:rsidRDefault="009C3408" w:rsidP="009C3408">
            <w:pPr>
              <w:spacing w:after="0" w:line="240" w:lineRule="auto"/>
              <w:jc w:val="center"/>
              <w:rPr>
                <w:rFonts w:ascii="Calibri" w:eastAsia="Times New Roman" w:hAnsi="Calibri" w:cs="Calibri"/>
                <w:b/>
                <w:bCs/>
                <w:color w:val="000000"/>
                <w:sz w:val="20"/>
                <w:szCs w:val="20"/>
                <w:lang w:eastAsia="es-CO"/>
              </w:rPr>
            </w:pPr>
            <w:r w:rsidRPr="009C3408">
              <w:rPr>
                <w:rFonts w:ascii="Calibri" w:eastAsia="Times New Roman" w:hAnsi="Calibri" w:cs="Calibri"/>
                <w:b/>
                <w:bCs/>
                <w:color w:val="000000"/>
                <w:sz w:val="20"/>
                <w:szCs w:val="20"/>
                <w:lang w:eastAsia="es-CO"/>
              </w:rPr>
              <w:t xml:space="preserve">RESULTADO </w:t>
            </w:r>
            <w:proofErr w:type="spellStart"/>
            <w:r w:rsidRPr="009C3408">
              <w:rPr>
                <w:rFonts w:ascii="Calibri" w:eastAsia="Times New Roman" w:hAnsi="Calibri" w:cs="Calibri"/>
                <w:b/>
                <w:bCs/>
                <w:color w:val="000000"/>
                <w:sz w:val="20"/>
                <w:szCs w:val="20"/>
                <w:lang w:eastAsia="es-CO"/>
              </w:rPr>
              <w:t>VERIFICACION</w:t>
            </w:r>
            <w:proofErr w:type="spellEnd"/>
            <w:r w:rsidRPr="009C3408">
              <w:rPr>
                <w:rFonts w:ascii="Calibri" w:eastAsia="Times New Roman" w:hAnsi="Calibri" w:cs="Calibri"/>
                <w:b/>
                <w:bCs/>
                <w:color w:val="000000"/>
                <w:sz w:val="20"/>
                <w:szCs w:val="20"/>
                <w:lang w:eastAsia="es-CO"/>
              </w:rPr>
              <w:t xml:space="preserve"> DOCUMENTAL</w:t>
            </w:r>
          </w:p>
        </w:tc>
        <w:tc>
          <w:tcPr>
            <w:tcW w:w="252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47652078" w14:textId="77777777" w:rsidR="009C3408" w:rsidRPr="009C3408" w:rsidRDefault="009C3408" w:rsidP="009C3408">
            <w:pPr>
              <w:spacing w:after="0" w:line="240" w:lineRule="auto"/>
              <w:jc w:val="center"/>
              <w:rPr>
                <w:rFonts w:ascii="Calibri" w:eastAsia="Times New Roman" w:hAnsi="Calibri" w:cs="Calibri"/>
                <w:b/>
                <w:bCs/>
                <w:sz w:val="20"/>
                <w:szCs w:val="20"/>
                <w:lang w:eastAsia="es-CO"/>
              </w:rPr>
            </w:pPr>
            <w:r w:rsidRPr="009C3408">
              <w:rPr>
                <w:rFonts w:ascii="Calibri" w:eastAsia="Times New Roman" w:hAnsi="Calibri" w:cs="Calibri"/>
                <w:b/>
                <w:bCs/>
                <w:sz w:val="20"/>
                <w:szCs w:val="20"/>
                <w:lang w:eastAsia="es-CO"/>
              </w:rPr>
              <w:t>NO CUMPLE - SUBSANAR</w:t>
            </w:r>
          </w:p>
        </w:tc>
      </w:tr>
      <w:tr w:rsidR="009C3408" w:rsidRPr="009C3408" w14:paraId="4A03FB78" w14:textId="77777777" w:rsidTr="009C3408">
        <w:trPr>
          <w:trHeight w:val="270"/>
          <w:jc w:val="center"/>
        </w:trPr>
        <w:tc>
          <w:tcPr>
            <w:tcW w:w="4389" w:type="dxa"/>
            <w:vMerge/>
            <w:tcBorders>
              <w:top w:val="single" w:sz="8" w:space="0" w:color="auto"/>
              <w:left w:val="single" w:sz="8" w:space="0" w:color="auto"/>
              <w:bottom w:val="single" w:sz="8" w:space="0" w:color="000000"/>
              <w:right w:val="single" w:sz="4" w:space="0" w:color="000000"/>
            </w:tcBorders>
            <w:vAlign w:val="center"/>
            <w:hideMark/>
          </w:tcPr>
          <w:p w14:paraId="1EBE82F7" w14:textId="77777777" w:rsidR="009C3408" w:rsidRPr="009C3408" w:rsidRDefault="009C3408" w:rsidP="009C3408">
            <w:pPr>
              <w:spacing w:after="0" w:line="240" w:lineRule="auto"/>
              <w:rPr>
                <w:rFonts w:ascii="Calibri" w:eastAsia="Times New Roman" w:hAnsi="Calibri" w:cs="Calibri"/>
                <w:b/>
                <w:bCs/>
                <w:color w:val="000000"/>
                <w:sz w:val="20"/>
                <w:szCs w:val="20"/>
                <w:lang w:eastAsia="es-CO"/>
              </w:rPr>
            </w:pPr>
          </w:p>
        </w:tc>
        <w:tc>
          <w:tcPr>
            <w:tcW w:w="2520" w:type="dxa"/>
            <w:vMerge/>
            <w:tcBorders>
              <w:top w:val="single" w:sz="8" w:space="0" w:color="auto"/>
              <w:left w:val="single" w:sz="4" w:space="0" w:color="auto"/>
              <w:bottom w:val="single" w:sz="8" w:space="0" w:color="000000"/>
              <w:right w:val="single" w:sz="8" w:space="0" w:color="auto"/>
            </w:tcBorders>
            <w:vAlign w:val="center"/>
            <w:hideMark/>
          </w:tcPr>
          <w:p w14:paraId="0DB307D7" w14:textId="77777777" w:rsidR="009C3408" w:rsidRPr="009C3408" w:rsidRDefault="009C3408" w:rsidP="009C3408">
            <w:pPr>
              <w:spacing w:after="0" w:line="240" w:lineRule="auto"/>
              <w:rPr>
                <w:rFonts w:ascii="Calibri" w:eastAsia="Times New Roman" w:hAnsi="Calibri" w:cs="Calibri"/>
                <w:b/>
                <w:bCs/>
                <w:sz w:val="20"/>
                <w:szCs w:val="20"/>
                <w:lang w:eastAsia="es-CO"/>
              </w:rPr>
            </w:pPr>
          </w:p>
        </w:tc>
        <w:tc>
          <w:tcPr>
            <w:tcW w:w="71" w:type="dxa"/>
            <w:tcBorders>
              <w:top w:val="nil"/>
              <w:left w:val="nil"/>
              <w:bottom w:val="nil"/>
              <w:right w:val="nil"/>
            </w:tcBorders>
            <w:shd w:val="clear" w:color="auto" w:fill="auto"/>
            <w:noWrap/>
            <w:vAlign w:val="bottom"/>
            <w:hideMark/>
          </w:tcPr>
          <w:p w14:paraId="284068DF" w14:textId="77777777" w:rsidR="009C3408" w:rsidRPr="009C3408" w:rsidRDefault="009C3408" w:rsidP="009C3408">
            <w:pPr>
              <w:spacing w:after="0" w:line="240" w:lineRule="auto"/>
              <w:jc w:val="center"/>
              <w:rPr>
                <w:rFonts w:ascii="Calibri" w:eastAsia="Times New Roman" w:hAnsi="Calibri" w:cs="Calibri"/>
                <w:b/>
                <w:bCs/>
                <w:sz w:val="20"/>
                <w:szCs w:val="20"/>
                <w:lang w:eastAsia="es-CO"/>
              </w:rPr>
            </w:pPr>
          </w:p>
        </w:tc>
      </w:tr>
    </w:tbl>
    <w:p w14:paraId="2BE854A5" w14:textId="77777777" w:rsidR="009C3408" w:rsidRDefault="009C3408" w:rsidP="00093B88">
      <w:pPr>
        <w:spacing w:after="0"/>
        <w:rPr>
          <w:rFonts w:cstheme="minorHAnsi"/>
          <w:b/>
        </w:rPr>
      </w:pPr>
    </w:p>
    <w:p w14:paraId="4ACE379D" w14:textId="77777777" w:rsidR="00093B88" w:rsidRPr="007801A7" w:rsidRDefault="00093B88" w:rsidP="00093B88">
      <w:pPr>
        <w:spacing w:after="0"/>
        <w:rPr>
          <w:rFonts w:cstheme="minorHAnsi"/>
          <w:b/>
        </w:rPr>
      </w:pPr>
      <w:r w:rsidRPr="007801A7">
        <w:rPr>
          <w:rFonts w:cstheme="minorHAnsi"/>
          <w:b/>
        </w:rPr>
        <w:t>Evaluación capacidad financiera y capacidad organizacional del proponente</w:t>
      </w:r>
    </w:p>
    <w:p w14:paraId="6438695C" w14:textId="77777777" w:rsidR="00093B88" w:rsidRPr="007801A7" w:rsidRDefault="00093B88" w:rsidP="00093B88">
      <w:pPr>
        <w:spacing w:after="0"/>
        <w:rPr>
          <w:rFonts w:cstheme="minorHAnsi"/>
          <w:b/>
        </w:rPr>
      </w:pPr>
    </w:p>
    <w:tbl>
      <w:tblPr>
        <w:tblW w:w="9351" w:type="dxa"/>
        <w:tblCellMar>
          <w:left w:w="70" w:type="dxa"/>
          <w:right w:w="70" w:type="dxa"/>
        </w:tblCellMar>
        <w:tblLook w:val="04A0" w:firstRow="1" w:lastRow="0" w:firstColumn="1" w:lastColumn="0" w:noHBand="0" w:noVBand="1"/>
      </w:tblPr>
      <w:tblGrid>
        <w:gridCol w:w="3354"/>
        <w:gridCol w:w="3445"/>
        <w:gridCol w:w="2552"/>
      </w:tblGrid>
      <w:tr w:rsidR="009C3408" w:rsidRPr="003923B3" w14:paraId="1A1DC1AC" w14:textId="77777777" w:rsidTr="003923B3">
        <w:trPr>
          <w:trHeight w:val="70"/>
        </w:trPr>
        <w:tc>
          <w:tcPr>
            <w:tcW w:w="3354" w:type="dxa"/>
            <w:tcBorders>
              <w:top w:val="single" w:sz="4" w:space="0" w:color="auto"/>
              <w:left w:val="single" w:sz="4" w:space="0" w:color="auto"/>
              <w:bottom w:val="single" w:sz="4" w:space="0" w:color="auto"/>
              <w:right w:val="single" w:sz="4" w:space="0" w:color="000000"/>
            </w:tcBorders>
            <w:shd w:val="clear" w:color="000000" w:fill="A6A6A6"/>
            <w:vAlign w:val="center"/>
            <w:hideMark/>
          </w:tcPr>
          <w:p w14:paraId="4847FB43" w14:textId="77777777" w:rsidR="009C3408" w:rsidRPr="003923B3" w:rsidRDefault="009C3408" w:rsidP="009C3408">
            <w:pPr>
              <w:spacing w:after="0" w:line="240" w:lineRule="auto"/>
              <w:jc w:val="center"/>
              <w:rPr>
                <w:rFonts w:ascii="Calibri" w:eastAsia="Times New Roman" w:hAnsi="Calibri" w:cs="Calibri"/>
                <w:b/>
                <w:bCs/>
                <w:sz w:val="20"/>
                <w:szCs w:val="20"/>
                <w:lang w:eastAsia="es-CO"/>
              </w:rPr>
            </w:pPr>
            <w:r w:rsidRPr="003923B3">
              <w:rPr>
                <w:rFonts w:ascii="Calibri" w:eastAsia="Times New Roman" w:hAnsi="Calibri" w:cs="Calibri"/>
                <w:b/>
                <w:bCs/>
                <w:sz w:val="20"/>
                <w:szCs w:val="20"/>
                <w:lang w:eastAsia="es-CO"/>
              </w:rPr>
              <w:t>INTEGRANTES</w:t>
            </w:r>
          </w:p>
        </w:tc>
        <w:tc>
          <w:tcPr>
            <w:tcW w:w="3445" w:type="dxa"/>
            <w:tcBorders>
              <w:top w:val="single" w:sz="4" w:space="0" w:color="auto"/>
              <w:left w:val="nil"/>
              <w:bottom w:val="single" w:sz="4" w:space="0" w:color="auto"/>
              <w:right w:val="single" w:sz="4" w:space="0" w:color="auto"/>
            </w:tcBorders>
            <w:shd w:val="clear" w:color="000000" w:fill="A6A6A6"/>
            <w:vAlign w:val="center"/>
            <w:hideMark/>
          </w:tcPr>
          <w:p w14:paraId="0C7F1CFF" w14:textId="093C7A5B" w:rsidR="009C3408" w:rsidRPr="003923B3" w:rsidRDefault="009C3408" w:rsidP="009C3408">
            <w:pPr>
              <w:spacing w:after="0" w:line="240" w:lineRule="auto"/>
              <w:jc w:val="center"/>
              <w:rPr>
                <w:rFonts w:ascii="Calibri" w:eastAsia="Times New Roman" w:hAnsi="Calibri" w:cs="Calibri"/>
                <w:b/>
                <w:bCs/>
                <w:sz w:val="20"/>
                <w:szCs w:val="20"/>
                <w:lang w:eastAsia="es-CO"/>
              </w:rPr>
            </w:pPr>
            <w:r w:rsidRPr="003923B3">
              <w:rPr>
                <w:rFonts w:ascii="Calibri" w:eastAsia="Times New Roman" w:hAnsi="Calibri" w:cs="Calibri"/>
                <w:b/>
                <w:bCs/>
                <w:sz w:val="20"/>
                <w:szCs w:val="20"/>
                <w:lang w:eastAsia="es-CO"/>
              </w:rPr>
              <w:t>ESPACIOS URBANOS GRUPO CONSTRUCTOR SAS</w:t>
            </w:r>
          </w:p>
        </w:tc>
        <w:tc>
          <w:tcPr>
            <w:tcW w:w="2552" w:type="dxa"/>
            <w:tcBorders>
              <w:top w:val="single" w:sz="4" w:space="0" w:color="auto"/>
              <w:left w:val="nil"/>
              <w:bottom w:val="single" w:sz="4" w:space="0" w:color="auto"/>
              <w:right w:val="single" w:sz="4" w:space="0" w:color="auto"/>
            </w:tcBorders>
            <w:shd w:val="clear" w:color="000000" w:fill="A6A6A6"/>
            <w:vAlign w:val="center"/>
            <w:hideMark/>
          </w:tcPr>
          <w:p w14:paraId="03882C72" w14:textId="77777777" w:rsidR="009C3408" w:rsidRPr="003923B3" w:rsidRDefault="009C3408" w:rsidP="009C3408">
            <w:pPr>
              <w:spacing w:after="0" w:line="240" w:lineRule="auto"/>
              <w:jc w:val="center"/>
              <w:rPr>
                <w:rFonts w:ascii="Calibri" w:eastAsia="Times New Roman" w:hAnsi="Calibri" w:cs="Calibri"/>
                <w:b/>
                <w:bCs/>
                <w:sz w:val="20"/>
                <w:szCs w:val="20"/>
                <w:lang w:eastAsia="es-CO"/>
              </w:rPr>
            </w:pPr>
            <w:proofErr w:type="spellStart"/>
            <w:r w:rsidRPr="003923B3">
              <w:rPr>
                <w:rFonts w:ascii="Calibri" w:eastAsia="Times New Roman" w:hAnsi="Calibri" w:cs="Calibri"/>
                <w:b/>
                <w:bCs/>
                <w:sz w:val="20"/>
                <w:szCs w:val="20"/>
                <w:lang w:eastAsia="es-CO"/>
              </w:rPr>
              <w:t>SODIARK</w:t>
            </w:r>
            <w:proofErr w:type="spellEnd"/>
            <w:r w:rsidRPr="003923B3">
              <w:rPr>
                <w:rFonts w:ascii="Calibri" w:eastAsia="Times New Roman" w:hAnsi="Calibri" w:cs="Calibri"/>
                <w:b/>
                <w:bCs/>
                <w:sz w:val="20"/>
                <w:szCs w:val="20"/>
                <w:lang w:eastAsia="es-CO"/>
              </w:rPr>
              <w:t xml:space="preserve"> CONSTRUCCIONES SAS</w:t>
            </w:r>
          </w:p>
        </w:tc>
      </w:tr>
      <w:tr w:rsidR="009C3408" w:rsidRPr="003923B3" w14:paraId="3E55B2FA" w14:textId="77777777" w:rsidTr="003923B3">
        <w:trPr>
          <w:trHeight w:val="245"/>
        </w:trPr>
        <w:tc>
          <w:tcPr>
            <w:tcW w:w="3354" w:type="dxa"/>
            <w:tcBorders>
              <w:top w:val="single" w:sz="4" w:space="0" w:color="auto"/>
              <w:left w:val="single" w:sz="4" w:space="0" w:color="auto"/>
              <w:bottom w:val="single" w:sz="4" w:space="0" w:color="auto"/>
              <w:right w:val="single" w:sz="4" w:space="0" w:color="000000"/>
            </w:tcBorders>
            <w:shd w:val="clear" w:color="000000" w:fill="BFBFBF"/>
            <w:vAlign w:val="center"/>
            <w:hideMark/>
          </w:tcPr>
          <w:p w14:paraId="029B9611" w14:textId="77777777" w:rsidR="009C3408" w:rsidRPr="003923B3" w:rsidRDefault="009C3408" w:rsidP="009C3408">
            <w:pPr>
              <w:spacing w:after="0" w:line="240" w:lineRule="auto"/>
              <w:jc w:val="center"/>
              <w:rPr>
                <w:rFonts w:ascii="Calibri" w:eastAsia="Times New Roman" w:hAnsi="Calibri" w:cs="Calibri"/>
                <w:b/>
                <w:bCs/>
                <w:sz w:val="20"/>
                <w:szCs w:val="20"/>
                <w:lang w:eastAsia="es-CO"/>
              </w:rPr>
            </w:pPr>
            <w:r w:rsidRPr="003923B3">
              <w:rPr>
                <w:rFonts w:ascii="Calibri" w:eastAsia="Times New Roman" w:hAnsi="Calibri" w:cs="Calibri"/>
                <w:b/>
                <w:bCs/>
                <w:sz w:val="20"/>
                <w:szCs w:val="20"/>
                <w:lang w:eastAsia="es-CO"/>
              </w:rPr>
              <w:t>Clase de persona/ Sociedad</w:t>
            </w:r>
          </w:p>
        </w:tc>
        <w:tc>
          <w:tcPr>
            <w:tcW w:w="3445" w:type="dxa"/>
            <w:tcBorders>
              <w:top w:val="nil"/>
              <w:left w:val="nil"/>
              <w:bottom w:val="single" w:sz="4" w:space="0" w:color="auto"/>
              <w:right w:val="single" w:sz="4" w:space="0" w:color="auto"/>
            </w:tcBorders>
            <w:shd w:val="clear" w:color="000000" w:fill="BFBFBF"/>
            <w:vAlign w:val="center"/>
            <w:hideMark/>
          </w:tcPr>
          <w:p w14:paraId="25D8AE98" w14:textId="77777777" w:rsidR="009C3408" w:rsidRPr="003923B3" w:rsidRDefault="009C3408" w:rsidP="009C3408">
            <w:pPr>
              <w:spacing w:after="0" w:line="240" w:lineRule="auto"/>
              <w:jc w:val="center"/>
              <w:rPr>
                <w:rFonts w:ascii="Calibri" w:eastAsia="Times New Roman" w:hAnsi="Calibri" w:cs="Calibri"/>
                <w:sz w:val="20"/>
                <w:szCs w:val="20"/>
                <w:lang w:eastAsia="es-CO"/>
              </w:rPr>
            </w:pPr>
            <w:r w:rsidRPr="003923B3">
              <w:rPr>
                <w:rFonts w:ascii="Calibri" w:eastAsia="Times New Roman" w:hAnsi="Calibri" w:cs="Calibri"/>
                <w:sz w:val="20"/>
                <w:szCs w:val="20"/>
                <w:lang w:eastAsia="es-CO"/>
              </w:rPr>
              <w:t>Persona Jurídica</w:t>
            </w:r>
          </w:p>
        </w:tc>
        <w:tc>
          <w:tcPr>
            <w:tcW w:w="2552" w:type="dxa"/>
            <w:tcBorders>
              <w:top w:val="nil"/>
              <w:left w:val="nil"/>
              <w:bottom w:val="single" w:sz="4" w:space="0" w:color="auto"/>
              <w:right w:val="single" w:sz="4" w:space="0" w:color="auto"/>
            </w:tcBorders>
            <w:shd w:val="clear" w:color="000000" w:fill="BFBFBF"/>
            <w:vAlign w:val="center"/>
            <w:hideMark/>
          </w:tcPr>
          <w:p w14:paraId="04AEBB57" w14:textId="77777777" w:rsidR="009C3408" w:rsidRPr="003923B3" w:rsidRDefault="009C3408" w:rsidP="009C3408">
            <w:pPr>
              <w:spacing w:after="0" w:line="240" w:lineRule="auto"/>
              <w:jc w:val="center"/>
              <w:rPr>
                <w:rFonts w:ascii="Calibri" w:eastAsia="Times New Roman" w:hAnsi="Calibri" w:cs="Calibri"/>
                <w:sz w:val="20"/>
                <w:szCs w:val="20"/>
                <w:lang w:eastAsia="es-CO"/>
              </w:rPr>
            </w:pPr>
            <w:r w:rsidRPr="003923B3">
              <w:rPr>
                <w:rFonts w:ascii="Calibri" w:eastAsia="Times New Roman" w:hAnsi="Calibri" w:cs="Calibri"/>
                <w:sz w:val="20"/>
                <w:szCs w:val="20"/>
                <w:lang w:eastAsia="es-CO"/>
              </w:rPr>
              <w:t>Persona Jurídica</w:t>
            </w:r>
          </w:p>
        </w:tc>
      </w:tr>
      <w:tr w:rsidR="009C3408" w:rsidRPr="003923B3" w14:paraId="637284BC" w14:textId="77777777" w:rsidTr="003923B3">
        <w:trPr>
          <w:trHeight w:val="245"/>
        </w:trPr>
        <w:tc>
          <w:tcPr>
            <w:tcW w:w="3354" w:type="dxa"/>
            <w:tcBorders>
              <w:top w:val="single" w:sz="4" w:space="0" w:color="auto"/>
              <w:left w:val="single" w:sz="4" w:space="0" w:color="auto"/>
              <w:bottom w:val="single" w:sz="4" w:space="0" w:color="auto"/>
              <w:right w:val="single" w:sz="4" w:space="0" w:color="000000"/>
            </w:tcBorders>
            <w:shd w:val="clear" w:color="000000" w:fill="BFBFBF"/>
            <w:vAlign w:val="center"/>
            <w:hideMark/>
          </w:tcPr>
          <w:p w14:paraId="78BFE766" w14:textId="77777777" w:rsidR="009C3408" w:rsidRPr="003923B3" w:rsidRDefault="009C3408" w:rsidP="009C3408">
            <w:pPr>
              <w:spacing w:after="0" w:line="240" w:lineRule="auto"/>
              <w:jc w:val="center"/>
              <w:rPr>
                <w:rFonts w:ascii="Calibri" w:eastAsia="Times New Roman" w:hAnsi="Calibri" w:cs="Calibri"/>
                <w:b/>
                <w:bCs/>
                <w:sz w:val="20"/>
                <w:szCs w:val="20"/>
                <w:lang w:eastAsia="es-CO"/>
              </w:rPr>
            </w:pPr>
            <w:proofErr w:type="spellStart"/>
            <w:r w:rsidRPr="003923B3">
              <w:rPr>
                <w:rFonts w:ascii="Calibri" w:eastAsia="Times New Roman" w:hAnsi="Calibri" w:cs="Calibri"/>
                <w:b/>
                <w:bCs/>
                <w:sz w:val="20"/>
                <w:szCs w:val="20"/>
                <w:lang w:eastAsia="es-CO"/>
              </w:rPr>
              <w:t>NIT</w:t>
            </w:r>
            <w:proofErr w:type="spellEnd"/>
            <w:r w:rsidRPr="003923B3">
              <w:rPr>
                <w:rFonts w:ascii="Calibri" w:eastAsia="Times New Roman" w:hAnsi="Calibri" w:cs="Calibri"/>
                <w:b/>
                <w:bCs/>
                <w:sz w:val="20"/>
                <w:szCs w:val="20"/>
                <w:lang w:eastAsia="es-CO"/>
              </w:rPr>
              <w:t>/CC</w:t>
            </w:r>
          </w:p>
        </w:tc>
        <w:tc>
          <w:tcPr>
            <w:tcW w:w="3445" w:type="dxa"/>
            <w:tcBorders>
              <w:top w:val="nil"/>
              <w:left w:val="nil"/>
              <w:bottom w:val="single" w:sz="4" w:space="0" w:color="auto"/>
              <w:right w:val="single" w:sz="4" w:space="0" w:color="auto"/>
            </w:tcBorders>
            <w:shd w:val="clear" w:color="000000" w:fill="BFBFBF"/>
            <w:noWrap/>
            <w:vAlign w:val="center"/>
            <w:hideMark/>
          </w:tcPr>
          <w:p w14:paraId="751D384D" w14:textId="77777777" w:rsidR="009C3408" w:rsidRPr="003923B3" w:rsidRDefault="009C3408" w:rsidP="009C3408">
            <w:pPr>
              <w:spacing w:after="0" w:line="240" w:lineRule="auto"/>
              <w:jc w:val="center"/>
              <w:rPr>
                <w:rFonts w:ascii="Calibri" w:eastAsia="Times New Roman" w:hAnsi="Calibri" w:cs="Calibri"/>
                <w:sz w:val="20"/>
                <w:szCs w:val="20"/>
                <w:lang w:eastAsia="es-CO"/>
              </w:rPr>
            </w:pPr>
            <w:r w:rsidRPr="003923B3">
              <w:rPr>
                <w:rFonts w:ascii="Calibri" w:eastAsia="Times New Roman" w:hAnsi="Calibri" w:cs="Calibri"/>
                <w:sz w:val="20"/>
                <w:szCs w:val="20"/>
                <w:lang w:eastAsia="es-CO"/>
              </w:rPr>
              <w:t>900.727.376</w:t>
            </w:r>
          </w:p>
        </w:tc>
        <w:tc>
          <w:tcPr>
            <w:tcW w:w="2552" w:type="dxa"/>
            <w:tcBorders>
              <w:top w:val="nil"/>
              <w:left w:val="nil"/>
              <w:bottom w:val="single" w:sz="4" w:space="0" w:color="auto"/>
              <w:right w:val="single" w:sz="4" w:space="0" w:color="auto"/>
            </w:tcBorders>
            <w:shd w:val="clear" w:color="000000" w:fill="BFBFBF"/>
            <w:noWrap/>
            <w:vAlign w:val="center"/>
            <w:hideMark/>
          </w:tcPr>
          <w:p w14:paraId="7D05D2BD" w14:textId="77777777" w:rsidR="009C3408" w:rsidRPr="003923B3" w:rsidRDefault="009C3408" w:rsidP="009C3408">
            <w:pPr>
              <w:spacing w:after="0" w:line="240" w:lineRule="auto"/>
              <w:jc w:val="center"/>
              <w:rPr>
                <w:rFonts w:ascii="Calibri" w:eastAsia="Times New Roman" w:hAnsi="Calibri" w:cs="Calibri"/>
                <w:sz w:val="20"/>
                <w:szCs w:val="20"/>
                <w:lang w:eastAsia="es-CO"/>
              </w:rPr>
            </w:pPr>
            <w:r w:rsidRPr="003923B3">
              <w:rPr>
                <w:rFonts w:ascii="Calibri" w:eastAsia="Times New Roman" w:hAnsi="Calibri" w:cs="Calibri"/>
                <w:sz w:val="20"/>
                <w:szCs w:val="20"/>
                <w:lang w:eastAsia="es-CO"/>
              </w:rPr>
              <w:t>900.144.983</w:t>
            </w:r>
          </w:p>
        </w:tc>
      </w:tr>
      <w:tr w:rsidR="009C3408" w:rsidRPr="003923B3" w14:paraId="5D20B582" w14:textId="77777777" w:rsidTr="003923B3">
        <w:trPr>
          <w:trHeight w:val="245"/>
        </w:trPr>
        <w:tc>
          <w:tcPr>
            <w:tcW w:w="3354" w:type="dxa"/>
            <w:tcBorders>
              <w:top w:val="single" w:sz="4" w:space="0" w:color="auto"/>
              <w:left w:val="single" w:sz="4" w:space="0" w:color="auto"/>
              <w:bottom w:val="single" w:sz="4" w:space="0" w:color="auto"/>
              <w:right w:val="single" w:sz="4" w:space="0" w:color="000000"/>
            </w:tcBorders>
            <w:shd w:val="clear" w:color="000000" w:fill="BFBFBF"/>
            <w:vAlign w:val="center"/>
            <w:hideMark/>
          </w:tcPr>
          <w:p w14:paraId="3B5B05AD" w14:textId="77777777" w:rsidR="009C3408" w:rsidRPr="003923B3" w:rsidRDefault="009C3408" w:rsidP="009C3408">
            <w:pPr>
              <w:spacing w:after="0" w:line="240" w:lineRule="auto"/>
              <w:jc w:val="center"/>
              <w:rPr>
                <w:rFonts w:ascii="Calibri" w:eastAsia="Times New Roman" w:hAnsi="Calibri" w:cs="Calibri"/>
                <w:b/>
                <w:bCs/>
                <w:sz w:val="20"/>
                <w:szCs w:val="20"/>
                <w:lang w:eastAsia="es-CO"/>
              </w:rPr>
            </w:pPr>
            <w:r w:rsidRPr="003923B3">
              <w:rPr>
                <w:rFonts w:ascii="Calibri" w:eastAsia="Times New Roman" w:hAnsi="Calibri" w:cs="Calibri"/>
                <w:b/>
                <w:bCs/>
                <w:sz w:val="20"/>
                <w:szCs w:val="20"/>
                <w:lang w:eastAsia="es-CO"/>
              </w:rPr>
              <w:t>Porcentaje de participación</w:t>
            </w:r>
          </w:p>
        </w:tc>
        <w:tc>
          <w:tcPr>
            <w:tcW w:w="3445" w:type="dxa"/>
            <w:tcBorders>
              <w:top w:val="nil"/>
              <w:left w:val="nil"/>
              <w:bottom w:val="single" w:sz="4" w:space="0" w:color="auto"/>
              <w:right w:val="single" w:sz="4" w:space="0" w:color="auto"/>
            </w:tcBorders>
            <w:shd w:val="clear" w:color="000000" w:fill="BFBFBF"/>
            <w:noWrap/>
            <w:vAlign w:val="center"/>
            <w:hideMark/>
          </w:tcPr>
          <w:p w14:paraId="2DF58E79" w14:textId="77777777" w:rsidR="009C3408" w:rsidRPr="003923B3" w:rsidRDefault="009C3408" w:rsidP="009C3408">
            <w:pPr>
              <w:spacing w:after="0" w:line="240" w:lineRule="auto"/>
              <w:jc w:val="center"/>
              <w:rPr>
                <w:rFonts w:ascii="Calibri" w:eastAsia="Times New Roman" w:hAnsi="Calibri" w:cs="Calibri"/>
                <w:sz w:val="20"/>
                <w:szCs w:val="20"/>
                <w:lang w:eastAsia="es-CO"/>
              </w:rPr>
            </w:pPr>
            <w:r w:rsidRPr="003923B3">
              <w:rPr>
                <w:rFonts w:ascii="Calibri" w:eastAsia="Times New Roman" w:hAnsi="Calibri" w:cs="Calibri"/>
                <w:sz w:val="20"/>
                <w:szCs w:val="20"/>
                <w:lang w:eastAsia="es-CO"/>
              </w:rPr>
              <w:t>60%</w:t>
            </w:r>
          </w:p>
        </w:tc>
        <w:tc>
          <w:tcPr>
            <w:tcW w:w="2552" w:type="dxa"/>
            <w:tcBorders>
              <w:top w:val="nil"/>
              <w:left w:val="nil"/>
              <w:bottom w:val="single" w:sz="4" w:space="0" w:color="auto"/>
              <w:right w:val="single" w:sz="4" w:space="0" w:color="auto"/>
            </w:tcBorders>
            <w:shd w:val="clear" w:color="000000" w:fill="BFBFBF"/>
            <w:noWrap/>
            <w:vAlign w:val="center"/>
            <w:hideMark/>
          </w:tcPr>
          <w:p w14:paraId="40677C84" w14:textId="77777777" w:rsidR="009C3408" w:rsidRPr="003923B3" w:rsidRDefault="009C3408" w:rsidP="009C3408">
            <w:pPr>
              <w:spacing w:after="0" w:line="240" w:lineRule="auto"/>
              <w:jc w:val="center"/>
              <w:rPr>
                <w:rFonts w:ascii="Calibri" w:eastAsia="Times New Roman" w:hAnsi="Calibri" w:cs="Calibri"/>
                <w:sz w:val="20"/>
                <w:szCs w:val="20"/>
                <w:lang w:eastAsia="es-CO"/>
              </w:rPr>
            </w:pPr>
            <w:r w:rsidRPr="003923B3">
              <w:rPr>
                <w:rFonts w:ascii="Calibri" w:eastAsia="Times New Roman" w:hAnsi="Calibri" w:cs="Calibri"/>
                <w:sz w:val="20"/>
                <w:szCs w:val="20"/>
                <w:lang w:eastAsia="es-CO"/>
              </w:rPr>
              <w:t>40%</w:t>
            </w:r>
          </w:p>
        </w:tc>
      </w:tr>
      <w:tr w:rsidR="009C3408" w:rsidRPr="003923B3" w14:paraId="1F858570" w14:textId="77777777" w:rsidTr="003923B3">
        <w:trPr>
          <w:trHeight w:val="245"/>
        </w:trPr>
        <w:tc>
          <w:tcPr>
            <w:tcW w:w="335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E02919" w14:textId="77777777" w:rsidR="009C3408" w:rsidRPr="003923B3" w:rsidRDefault="009C3408" w:rsidP="009C3408">
            <w:pPr>
              <w:spacing w:after="0" w:line="240" w:lineRule="auto"/>
              <w:jc w:val="center"/>
              <w:rPr>
                <w:rFonts w:ascii="Calibri" w:eastAsia="Times New Roman" w:hAnsi="Calibri" w:cs="Calibri"/>
                <w:b/>
                <w:bCs/>
                <w:color w:val="000000"/>
                <w:sz w:val="20"/>
                <w:szCs w:val="20"/>
                <w:lang w:eastAsia="es-CO"/>
              </w:rPr>
            </w:pPr>
            <w:r w:rsidRPr="003923B3">
              <w:rPr>
                <w:rFonts w:ascii="Calibri" w:eastAsia="Times New Roman" w:hAnsi="Calibri" w:cs="Calibri"/>
                <w:b/>
                <w:bCs/>
                <w:color w:val="000000"/>
                <w:sz w:val="20"/>
                <w:szCs w:val="20"/>
                <w:lang w:eastAsia="es-CO"/>
              </w:rPr>
              <w:t>Activo Corriente</w:t>
            </w:r>
          </w:p>
        </w:tc>
        <w:tc>
          <w:tcPr>
            <w:tcW w:w="3445" w:type="dxa"/>
            <w:tcBorders>
              <w:top w:val="nil"/>
              <w:left w:val="nil"/>
              <w:bottom w:val="single" w:sz="4" w:space="0" w:color="auto"/>
              <w:right w:val="single" w:sz="4" w:space="0" w:color="auto"/>
            </w:tcBorders>
            <w:shd w:val="clear" w:color="auto" w:fill="auto"/>
            <w:noWrap/>
            <w:vAlign w:val="bottom"/>
            <w:hideMark/>
          </w:tcPr>
          <w:p w14:paraId="14957B00" w14:textId="77777777" w:rsidR="009C3408" w:rsidRPr="003923B3" w:rsidRDefault="009C3408" w:rsidP="009C3408">
            <w:pPr>
              <w:spacing w:after="0" w:line="240" w:lineRule="auto"/>
              <w:jc w:val="center"/>
              <w:rPr>
                <w:rFonts w:ascii="Calibri" w:eastAsia="Times New Roman" w:hAnsi="Calibri" w:cs="Calibri"/>
                <w:sz w:val="20"/>
                <w:szCs w:val="20"/>
                <w:lang w:eastAsia="es-CO"/>
              </w:rPr>
            </w:pPr>
            <w:r w:rsidRPr="003923B3">
              <w:rPr>
                <w:rFonts w:ascii="Calibri" w:eastAsia="Times New Roman" w:hAnsi="Calibri" w:cs="Calibri"/>
                <w:sz w:val="20"/>
                <w:szCs w:val="20"/>
                <w:lang w:eastAsia="es-CO"/>
              </w:rPr>
              <w:t>$ 1.668.393.547,0</w:t>
            </w:r>
          </w:p>
        </w:tc>
        <w:tc>
          <w:tcPr>
            <w:tcW w:w="2552" w:type="dxa"/>
            <w:tcBorders>
              <w:top w:val="nil"/>
              <w:left w:val="nil"/>
              <w:bottom w:val="single" w:sz="4" w:space="0" w:color="auto"/>
              <w:right w:val="single" w:sz="4" w:space="0" w:color="auto"/>
            </w:tcBorders>
            <w:shd w:val="clear" w:color="auto" w:fill="auto"/>
            <w:noWrap/>
            <w:vAlign w:val="bottom"/>
            <w:hideMark/>
          </w:tcPr>
          <w:p w14:paraId="459C7D73" w14:textId="77777777" w:rsidR="009C3408" w:rsidRPr="003923B3" w:rsidRDefault="009C3408" w:rsidP="009C3408">
            <w:pPr>
              <w:spacing w:after="0" w:line="240" w:lineRule="auto"/>
              <w:jc w:val="center"/>
              <w:rPr>
                <w:rFonts w:ascii="Calibri" w:eastAsia="Times New Roman" w:hAnsi="Calibri" w:cs="Calibri"/>
                <w:sz w:val="20"/>
                <w:szCs w:val="20"/>
                <w:lang w:eastAsia="es-CO"/>
              </w:rPr>
            </w:pPr>
            <w:r w:rsidRPr="003923B3">
              <w:rPr>
                <w:rFonts w:ascii="Calibri" w:eastAsia="Times New Roman" w:hAnsi="Calibri" w:cs="Calibri"/>
                <w:sz w:val="20"/>
                <w:szCs w:val="20"/>
                <w:lang w:eastAsia="es-CO"/>
              </w:rPr>
              <w:t>$ 1.550.728.704,00</w:t>
            </w:r>
          </w:p>
        </w:tc>
      </w:tr>
      <w:tr w:rsidR="009C3408" w:rsidRPr="003923B3" w14:paraId="602ECE44" w14:textId="77777777" w:rsidTr="003923B3">
        <w:trPr>
          <w:trHeight w:val="245"/>
        </w:trPr>
        <w:tc>
          <w:tcPr>
            <w:tcW w:w="335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5CD94D" w14:textId="77777777" w:rsidR="009C3408" w:rsidRPr="003923B3" w:rsidRDefault="009C3408" w:rsidP="009C3408">
            <w:pPr>
              <w:spacing w:after="0" w:line="240" w:lineRule="auto"/>
              <w:jc w:val="center"/>
              <w:rPr>
                <w:rFonts w:ascii="Calibri" w:eastAsia="Times New Roman" w:hAnsi="Calibri" w:cs="Calibri"/>
                <w:b/>
                <w:bCs/>
                <w:color w:val="000000"/>
                <w:sz w:val="20"/>
                <w:szCs w:val="20"/>
                <w:lang w:eastAsia="es-CO"/>
              </w:rPr>
            </w:pPr>
            <w:r w:rsidRPr="003923B3">
              <w:rPr>
                <w:rFonts w:ascii="Calibri" w:eastAsia="Times New Roman" w:hAnsi="Calibri" w:cs="Calibri"/>
                <w:b/>
                <w:bCs/>
                <w:color w:val="000000"/>
                <w:sz w:val="20"/>
                <w:szCs w:val="20"/>
                <w:lang w:eastAsia="es-CO"/>
              </w:rPr>
              <w:t xml:space="preserve">Activo Total </w:t>
            </w:r>
          </w:p>
        </w:tc>
        <w:tc>
          <w:tcPr>
            <w:tcW w:w="3445" w:type="dxa"/>
            <w:tcBorders>
              <w:top w:val="nil"/>
              <w:left w:val="nil"/>
              <w:bottom w:val="single" w:sz="4" w:space="0" w:color="auto"/>
              <w:right w:val="single" w:sz="4" w:space="0" w:color="auto"/>
            </w:tcBorders>
            <w:shd w:val="clear" w:color="auto" w:fill="auto"/>
            <w:noWrap/>
            <w:vAlign w:val="bottom"/>
            <w:hideMark/>
          </w:tcPr>
          <w:p w14:paraId="650940FA" w14:textId="77777777" w:rsidR="009C3408" w:rsidRPr="003923B3" w:rsidRDefault="009C3408" w:rsidP="009C3408">
            <w:pPr>
              <w:spacing w:after="0" w:line="240" w:lineRule="auto"/>
              <w:jc w:val="center"/>
              <w:rPr>
                <w:rFonts w:ascii="Calibri" w:eastAsia="Times New Roman" w:hAnsi="Calibri" w:cs="Calibri"/>
                <w:sz w:val="20"/>
                <w:szCs w:val="20"/>
                <w:lang w:eastAsia="es-CO"/>
              </w:rPr>
            </w:pPr>
            <w:r w:rsidRPr="003923B3">
              <w:rPr>
                <w:rFonts w:ascii="Calibri" w:eastAsia="Times New Roman" w:hAnsi="Calibri" w:cs="Calibri"/>
                <w:sz w:val="20"/>
                <w:szCs w:val="20"/>
                <w:lang w:eastAsia="es-CO"/>
              </w:rPr>
              <w:t>$ 1.835.999.986,0</w:t>
            </w:r>
          </w:p>
        </w:tc>
        <w:tc>
          <w:tcPr>
            <w:tcW w:w="2552" w:type="dxa"/>
            <w:tcBorders>
              <w:top w:val="nil"/>
              <w:left w:val="nil"/>
              <w:bottom w:val="single" w:sz="4" w:space="0" w:color="auto"/>
              <w:right w:val="single" w:sz="4" w:space="0" w:color="auto"/>
            </w:tcBorders>
            <w:shd w:val="clear" w:color="auto" w:fill="auto"/>
            <w:noWrap/>
            <w:vAlign w:val="bottom"/>
            <w:hideMark/>
          </w:tcPr>
          <w:p w14:paraId="2F0EA724" w14:textId="77777777" w:rsidR="009C3408" w:rsidRPr="003923B3" w:rsidRDefault="009C3408" w:rsidP="009C3408">
            <w:pPr>
              <w:spacing w:after="0" w:line="240" w:lineRule="auto"/>
              <w:jc w:val="center"/>
              <w:rPr>
                <w:rFonts w:ascii="Calibri" w:eastAsia="Times New Roman" w:hAnsi="Calibri" w:cs="Calibri"/>
                <w:sz w:val="20"/>
                <w:szCs w:val="20"/>
                <w:lang w:eastAsia="es-CO"/>
              </w:rPr>
            </w:pPr>
            <w:r w:rsidRPr="003923B3">
              <w:rPr>
                <w:rFonts w:ascii="Calibri" w:eastAsia="Times New Roman" w:hAnsi="Calibri" w:cs="Calibri"/>
                <w:sz w:val="20"/>
                <w:szCs w:val="20"/>
                <w:lang w:eastAsia="es-CO"/>
              </w:rPr>
              <w:t>$ 1.552.754.796,00</w:t>
            </w:r>
          </w:p>
        </w:tc>
      </w:tr>
      <w:tr w:rsidR="009C3408" w:rsidRPr="003923B3" w14:paraId="33C86565" w14:textId="77777777" w:rsidTr="003923B3">
        <w:trPr>
          <w:trHeight w:val="245"/>
        </w:trPr>
        <w:tc>
          <w:tcPr>
            <w:tcW w:w="335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ABFDC3" w14:textId="77777777" w:rsidR="009C3408" w:rsidRPr="003923B3" w:rsidRDefault="009C3408" w:rsidP="009C3408">
            <w:pPr>
              <w:spacing w:after="0" w:line="240" w:lineRule="auto"/>
              <w:jc w:val="center"/>
              <w:rPr>
                <w:rFonts w:ascii="Calibri" w:eastAsia="Times New Roman" w:hAnsi="Calibri" w:cs="Calibri"/>
                <w:b/>
                <w:bCs/>
                <w:color w:val="000000"/>
                <w:sz w:val="20"/>
                <w:szCs w:val="20"/>
                <w:lang w:eastAsia="es-CO"/>
              </w:rPr>
            </w:pPr>
            <w:r w:rsidRPr="003923B3">
              <w:rPr>
                <w:rFonts w:ascii="Calibri" w:eastAsia="Times New Roman" w:hAnsi="Calibri" w:cs="Calibri"/>
                <w:b/>
                <w:bCs/>
                <w:color w:val="000000"/>
                <w:sz w:val="20"/>
                <w:szCs w:val="20"/>
                <w:lang w:eastAsia="es-CO"/>
              </w:rPr>
              <w:t>Pasivo Corriente</w:t>
            </w:r>
          </w:p>
        </w:tc>
        <w:tc>
          <w:tcPr>
            <w:tcW w:w="3445" w:type="dxa"/>
            <w:tcBorders>
              <w:top w:val="nil"/>
              <w:left w:val="nil"/>
              <w:bottom w:val="single" w:sz="4" w:space="0" w:color="auto"/>
              <w:right w:val="single" w:sz="4" w:space="0" w:color="auto"/>
            </w:tcBorders>
            <w:shd w:val="clear" w:color="auto" w:fill="auto"/>
            <w:noWrap/>
            <w:vAlign w:val="bottom"/>
            <w:hideMark/>
          </w:tcPr>
          <w:p w14:paraId="273313BC" w14:textId="77777777" w:rsidR="009C3408" w:rsidRPr="003923B3" w:rsidRDefault="009C3408" w:rsidP="009C3408">
            <w:pPr>
              <w:spacing w:after="0" w:line="240" w:lineRule="auto"/>
              <w:jc w:val="center"/>
              <w:rPr>
                <w:rFonts w:ascii="Calibri" w:eastAsia="Times New Roman" w:hAnsi="Calibri" w:cs="Calibri"/>
                <w:sz w:val="20"/>
                <w:szCs w:val="20"/>
                <w:lang w:eastAsia="es-CO"/>
              </w:rPr>
            </w:pPr>
            <w:r w:rsidRPr="003923B3">
              <w:rPr>
                <w:rFonts w:ascii="Calibri" w:eastAsia="Times New Roman" w:hAnsi="Calibri" w:cs="Calibri"/>
                <w:sz w:val="20"/>
                <w:szCs w:val="20"/>
                <w:lang w:eastAsia="es-CO"/>
              </w:rPr>
              <w:t>$ 914.779.665,0</w:t>
            </w:r>
          </w:p>
        </w:tc>
        <w:tc>
          <w:tcPr>
            <w:tcW w:w="2552" w:type="dxa"/>
            <w:tcBorders>
              <w:top w:val="nil"/>
              <w:left w:val="nil"/>
              <w:bottom w:val="single" w:sz="4" w:space="0" w:color="auto"/>
              <w:right w:val="single" w:sz="4" w:space="0" w:color="auto"/>
            </w:tcBorders>
            <w:shd w:val="clear" w:color="auto" w:fill="auto"/>
            <w:noWrap/>
            <w:vAlign w:val="bottom"/>
            <w:hideMark/>
          </w:tcPr>
          <w:p w14:paraId="6D88CA5E" w14:textId="77777777" w:rsidR="009C3408" w:rsidRPr="003923B3" w:rsidRDefault="009C3408" w:rsidP="009C3408">
            <w:pPr>
              <w:spacing w:after="0" w:line="240" w:lineRule="auto"/>
              <w:jc w:val="center"/>
              <w:rPr>
                <w:rFonts w:ascii="Calibri" w:eastAsia="Times New Roman" w:hAnsi="Calibri" w:cs="Calibri"/>
                <w:sz w:val="20"/>
                <w:szCs w:val="20"/>
                <w:lang w:eastAsia="es-CO"/>
              </w:rPr>
            </w:pPr>
            <w:r w:rsidRPr="003923B3">
              <w:rPr>
                <w:rFonts w:ascii="Calibri" w:eastAsia="Times New Roman" w:hAnsi="Calibri" w:cs="Calibri"/>
                <w:sz w:val="20"/>
                <w:szCs w:val="20"/>
                <w:lang w:eastAsia="es-CO"/>
              </w:rPr>
              <w:t>$ 183.808.578,00</w:t>
            </w:r>
          </w:p>
        </w:tc>
      </w:tr>
      <w:tr w:rsidR="009C3408" w:rsidRPr="003923B3" w14:paraId="314E8E3A" w14:textId="77777777" w:rsidTr="003923B3">
        <w:trPr>
          <w:trHeight w:val="245"/>
        </w:trPr>
        <w:tc>
          <w:tcPr>
            <w:tcW w:w="335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E6A73D" w14:textId="77777777" w:rsidR="009C3408" w:rsidRPr="003923B3" w:rsidRDefault="009C3408" w:rsidP="009C3408">
            <w:pPr>
              <w:spacing w:after="0" w:line="240" w:lineRule="auto"/>
              <w:jc w:val="center"/>
              <w:rPr>
                <w:rFonts w:ascii="Calibri" w:eastAsia="Times New Roman" w:hAnsi="Calibri" w:cs="Calibri"/>
                <w:b/>
                <w:bCs/>
                <w:color w:val="000000"/>
                <w:sz w:val="20"/>
                <w:szCs w:val="20"/>
                <w:lang w:eastAsia="es-CO"/>
              </w:rPr>
            </w:pPr>
            <w:r w:rsidRPr="003923B3">
              <w:rPr>
                <w:rFonts w:ascii="Calibri" w:eastAsia="Times New Roman" w:hAnsi="Calibri" w:cs="Calibri"/>
                <w:b/>
                <w:bCs/>
                <w:color w:val="000000"/>
                <w:sz w:val="20"/>
                <w:szCs w:val="20"/>
                <w:lang w:eastAsia="es-CO"/>
              </w:rPr>
              <w:t>Pasivo Total</w:t>
            </w:r>
          </w:p>
        </w:tc>
        <w:tc>
          <w:tcPr>
            <w:tcW w:w="3445" w:type="dxa"/>
            <w:tcBorders>
              <w:top w:val="nil"/>
              <w:left w:val="nil"/>
              <w:bottom w:val="single" w:sz="4" w:space="0" w:color="auto"/>
              <w:right w:val="single" w:sz="4" w:space="0" w:color="auto"/>
            </w:tcBorders>
            <w:shd w:val="clear" w:color="auto" w:fill="auto"/>
            <w:noWrap/>
            <w:vAlign w:val="bottom"/>
            <w:hideMark/>
          </w:tcPr>
          <w:p w14:paraId="10AA96F2" w14:textId="77777777" w:rsidR="009C3408" w:rsidRPr="003923B3" w:rsidRDefault="009C3408" w:rsidP="009C3408">
            <w:pPr>
              <w:spacing w:after="0" w:line="240" w:lineRule="auto"/>
              <w:jc w:val="center"/>
              <w:rPr>
                <w:rFonts w:ascii="Calibri" w:eastAsia="Times New Roman" w:hAnsi="Calibri" w:cs="Calibri"/>
                <w:sz w:val="20"/>
                <w:szCs w:val="20"/>
                <w:lang w:eastAsia="es-CO"/>
              </w:rPr>
            </w:pPr>
            <w:r w:rsidRPr="003923B3">
              <w:rPr>
                <w:rFonts w:ascii="Calibri" w:eastAsia="Times New Roman" w:hAnsi="Calibri" w:cs="Calibri"/>
                <w:sz w:val="20"/>
                <w:szCs w:val="20"/>
                <w:lang w:eastAsia="es-CO"/>
              </w:rPr>
              <w:t>$ 914.779.665,0</w:t>
            </w:r>
          </w:p>
        </w:tc>
        <w:tc>
          <w:tcPr>
            <w:tcW w:w="2552" w:type="dxa"/>
            <w:tcBorders>
              <w:top w:val="nil"/>
              <w:left w:val="nil"/>
              <w:bottom w:val="single" w:sz="4" w:space="0" w:color="auto"/>
              <w:right w:val="single" w:sz="4" w:space="0" w:color="auto"/>
            </w:tcBorders>
            <w:shd w:val="clear" w:color="auto" w:fill="auto"/>
            <w:noWrap/>
            <w:vAlign w:val="bottom"/>
            <w:hideMark/>
          </w:tcPr>
          <w:p w14:paraId="7B6D75D6" w14:textId="77777777" w:rsidR="009C3408" w:rsidRPr="003923B3" w:rsidRDefault="009C3408" w:rsidP="009C3408">
            <w:pPr>
              <w:spacing w:after="0" w:line="240" w:lineRule="auto"/>
              <w:jc w:val="center"/>
              <w:rPr>
                <w:rFonts w:ascii="Calibri" w:eastAsia="Times New Roman" w:hAnsi="Calibri" w:cs="Calibri"/>
                <w:sz w:val="20"/>
                <w:szCs w:val="20"/>
                <w:lang w:eastAsia="es-CO"/>
              </w:rPr>
            </w:pPr>
            <w:r w:rsidRPr="003923B3">
              <w:rPr>
                <w:rFonts w:ascii="Calibri" w:eastAsia="Times New Roman" w:hAnsi="Calibri" w:cs="Calibri"/>
                <w:sz w:val="20"/>
                <w:szCs w:val="20"/>
                <w:lang w:eastAsia="es-CO"/>
              </w:rPr>
              <w:t>$ 253.808.578,00</w:t>
            </w:r>
          </w:p>
        </w:tc>
      </w:tr>
      <w:tr w:rsidR="009C3408" w:rsidRPr="003923B3" w14:paraId="6444A405" w14:textId="77777777" w:rsidTr="003923B3">
        <w:trPr>
          <w:trHeight w:val="245"/>
        </w:trPr>
        <w:tc>
          <w:tcPr>
            <w:tcW w:w="335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B307BC" w14:textId="77777777" w:rsidR="009C3408" w:rsidRPr="003923B3" w:rsidRDefault="009C3408" w:rsidP="009C3408">
            <w:pPr>
              <w:spacing w:after="0" w:line="240" w:lineRule="auto"/>
              <w:jc w:val="center"/>
              <w:rPr>
                <w:rFonts w:ascii="Calibri" w:eastAsia="Times New Roman" w:hAnsi="Calibri" w:cs="Calibri"/>
                <w:b/>
                <w:bCs/>
                <w:color w:val="000000"/>
                <w:sz w:val="20"/>
                <w:szCs w:val="20"/>
                <w:lang w:eastAsia="es-CO"/>
              </w:rPr>
            </w:pPr>
            <w:r w:rsidRPr="003923B3">
              <w:rPr>
                <w:rFonts w:ascii="Calibri" w:eastAsia="Times New Roman" w:hAnsi="Calibri" w:cs="Calibri"/>
                <w:b/>
                <w:bCs/>
                <w:color w:val="000000"/>
                <w:sz w:val="20"/>
                <w:szCs w:val="20"/>
                <w:lang w:eastAsia="es-CO"/>
              </w:rPr>
              <w:t>Patrimonio</w:t>
            </w:r>
          </w:p>
        </w:tc>
        <w:tc>
          <w:tcPr>
            <w:tcW w:w="3445" w:type="dxa"/>
            <w:tcBorders>
              <w:top w:val="nil"/>
              <w:left w:val="nil"/>
              <w:bottom w:val="single" w:sz="4" w:space="0" w:color="auto"/>
              <w:right w:val="single" w:sz="4" w:space="0" w:color="auto"/>
            </w:tcBorders>
            <w:shd w:val="clear" w:color="auto" w:fill="auto"/>
            <w:noWrap/>
            <w:vAlign w:val="bottom"/>
            <w:hideMark/>
          </w:tcPr>
          <w:p w14:paraId="483C87C5" w14:textId="77777777" w:rsidR="009C3408" w:rsidRPr="003923B3" w:rsidRDefault="009C3408" w:rsidP="009C3408">
            <w:pPr>
              <w:spacing w:after="0" w:line="240" w:lineRule="auto"/>
              <w:jc w:val="center"/>
              <w:rPr>
                <w:rFonts w:ascii="Calibri" w:eastAsia="Times New Roman" w:hAnsi="Calibri" w:cs="Calibri"/>
                <w:sz w:val="20"/>
                <w:szCs w:val="20"/>
                <w:lang w:eastAsia="es-CO"/>
              </w:rPr>
            </w:pPr>
            <w:r w:rsidRPr="003923B3">
              <w:rPr>
                <w:rFonts w:ascii="Calibri" w:eastAsia="Times New Roman" w:hAnsi="Calibri" w:cs="Calibri"/>
                <w:sz w:val="20"/>
                <w:szCs w:val="20"/>
                <w:lang w:eastAsia="es-CO"/>
              </w:rPr>
              <w:t>$ 921.220.321,0</w:t>
            </w:r>
          </w:p>
        </w:tc>
        <w:tc>
          <w:tcPr>
            <w:tcW w:w="2552" w:type="dxa"/>
            <w:tcBorders>
              <w:top w:val="nil"/>
              <w:left w:val="nil"/>
              <w:bottom w:val="single" w:sz="4" w:space="0" w:color="auto"/>
              <w:right w:val="single" w:sz="4" w:space="0" w:color="auto"/>
            </w:tcBorders>
            <w:shd w:val="clear" w:color="auto" w:fill="auto"/>
            <w:noWrap/>
            <w:vAlign w:val="bottom"/>
            <w:hideMark/>
          </w:tcPr>
          <w:p w14:paraId="55316D8D" w14:textId="77777777" w:rsidR="009C3408" w:rsidRPr="003923B3" w:rsidRDefault="009C3408" w:rsidP="009C3408">
            <w:pPr>
              <w:spacing w:after="0" w:line="240" w:lineRule="auto"/>
              <w:jc w:val="center"/>
              <w:rPr>
                <w:rFonts w:ascii="Calibri" w:eastAsia="Times New Roman" w:hAnsi="Calibri" w:cs="Calibri"/>
                <w:sz w:val="20"/>
                <w:szCs w:val="20"/>
                <w:lang w:eastAsia="es-CO"/>
              </w:rPr>
            </w:pPr>
            <w:r w:rsidRPr="003923B3">
              <w:rPr>
                <w:rFonts w:ascii="Calibri" w:eastAsia="Times New Roman" w:hAnsi="Calibri" w:cs="Calibri"/>
                <w:sz w:val="20"/>
                <w:szCs w:val="20"/>
                <w:lang w:eastAsia="es-CO"/>
              </w:rPr>
              <w:t>$ 1.298.946.218,00</w:t>
            </w:r>
          </w:p>
        </w:tc>
      </w:tr>
      <w:tr w:rsidR="009C3408" w:rsidRPr="003923B3" w14:paraId="21B6D15C" w14:textId="77777777" w:rsidTr="003923B3">
        <w:trPr>
          <w:trHeight w:val="245"/>
        </w:trPr>
        <w:tc>
          <w:tcPr>
            <w:tcW w:w="3354"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8553FF0" w14:textId="77777777" w:rsidR="009C3408" w:rsidRPr="003923B3" w:rsidRDefault="009C3408" w:rsidP="009C3408">
            <w:pPr>
              <w:spacing w:after="0" w:line="240" w:lineRule="auto"/>
              <w:jc w:val="center"/>
              <w:rPr>
                <w:rFonts w:ascii="Calibri" w:eastAsia="Times New Roman" w:hAnsi="Calibri" w:cs="Calibri"/>
                <w:b/>
                <w:bCs/>
                <w:color w:val="000000"/>
                <w:sz w:val="20"/>
                <w:szCs w:val="20"/>
                <w:lang w:eastAsia="es-CO"/>
              </w:rPr>
            </w:pPr>
            <w:r w:rsidRPr="003923B3">
              <w:rPr>
                <w:rFonts w:ascii="Calibri" w:eastAsia="Times New Roman" w:hAnsi="Calibri" w:cs="Calibri"/>
                <w:b/>
                <w:bCs/>
                <w:color w:val="000000"/>
                <w:sz w:val="20"/>
                <w:szCs w:val="20"/>
                <w:lang w:eastAsia="es-CO"/>
              </w:rPr>
              <w:t>Utilidad/ perdida Operacional</w:t>
            </w:r>
          </w:p>
        </w:tc>
        <w:tc>
          <w:tcPr>
            <w:tcW w:w="3445" w:type="dxa"/>
            <w:tcBorders>
              <w:top w:val="nil"/>
              <w:left w:val="nil"/>
              <w:bottom w:val="single" w:sz="4" w:space="0" w:color="auto"/>
              <w:right w:val="single" w:sz="4" w:space="0" w:color="auto"/>
            </w:tcBorders>
            <w:shd w:val="clear" w:color="auto" w:fill="auto"/>
            <w:noWrap/>
            <w:vAlign w:val="bottom"/>
            <w:hideMark/>
          </w:tcPr>
          <w:p w14:paraId="3982B826" w14:textId="77777777" w:rsidR="009C3408" w:rsidRPr="003923B3" w:rsidRDefault="009C3408" w:rsidP="009C3408">
            <w:pPr>
              <w:spacing w:after="0" w:line="240" w:lineRule="auto"/>
              <w:jc w:val="center"/>
              <w:rPr>
                <w:rFonts w:ascii="Calibri" w:eastAsia="Times New Roman" w:hAnsi="Calibri" w:cs="Calibri"/>
                <w:sz w:val="20"/>
                <w:szCs w:val="20"/>
                <w:lang w:eastAsia="es-CO"/>
              </w:rPr>
            </w:pPr>
            <w:r w:rsidRPr="003923B3">
              <w:rPr>
                <w:rFonts w:ascii="Calibri" w:eastAsia="Times New Roman" w:hAnsi="Calibri" w:cs="Calibri"/>
                <w:sz w:val="20"/>
                <w:szCs w:val="20"/>
                <w:lang w:eastAsia="es-CO"/>
              </w:rPr>
              <w:t>$ 662.585.581,0</w:t>
            </w:r>
          </w:p>
        </w:tc>
        <w:tc>
          <w:tcPr>
            <w:tcW w:w="2552" w:type="dxa"/>
            <w:tcBorders>
              <w:top w:val="nil"/>
              <w:left w:val="nil"/>
              <w:bottom w:val="single" w:sz="4" w:space="0" w:color="auto"/>
              <w:right w:val="single" w:sz="4" w:space="0" w:color="auto"/>
            </w:tcBorders>
            <w:shd w:val="clear" w:color="auto" w:fill="auto"/>
            <w:noWrap/>
            <w:vAlign w:val="bottom"/>
            <w:hideMark/>
          </w:tcPr>
          <w:p w14:paraId="66DF5B1A" w14:textId="77777777" w:rsidR="009C3408" w:rsidRPr="003923B3" w:rsidRDefault="009C3408" w:rsidP="009C3408">
            <w:pPr>
              <w:spacing w:after="0" w:line="240" w:lineRule="auto"/>
              <w:jc w:val="center"/>
              <w:rPr>
                <w:rFonts w:ascii="Calibri" w:eastAsia="Times New Roman" w:hAnsi="Calibri" w:cs="Calibri"/>
                <w:sz w:val="20"/>
                <w:szCs w:val="20"/>
                <w:lang w:eastAsia="es-CO"/>
              </w:rPr>
            </w:pPr>
            <w:r w:rsidRPr="003923B3">
              <w:rPr>
                <w:rFonts w:ascii="Calibri" w:eastAsia="Times New Roman" w:hAnsi="Calibri" w:cs="Calibri"/>
                <w:sz w:val="20"/>
                <w:szCs w:val="20"/>
                <w:lang w:eastAsia="es-CO"/>
              </w:rPr>
              <w:t>$ 13.579.092,00</w:t>
            </w:r>
          </w:p>
        </w:tc>
      </w:tr>
      <w:tr w:rsidR="009C3408" w:rsidRPr="003923B3" w14:paraId="08FA552B" w14:textId="77777777" w:rsidTr="003923B3">
        <w:trPr>
          <w:trHeight w:val="245"/>
        </w:trPr>
        <w:tc>
          <w:tcPr>
            <w:tcW w:w="335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8A72E3" w14:textId="77777777" w:rsidR="009C3408" w:rsidRPr="003923B3" w:rsidRDefault="009C3408" w:rsidP="009C3408">
            <w:pPr>
              <w:spacing w:after="0" w:line="240" w:lineRule="auto"/>
              <w:jc w:val="center"/>
              <w:rPr>
                <w:rFonts w:ascii="Calibri" w:eastAsia="Times New Roman" w:hAnsi="Calibri" w:cs="Calibri"/>
                <w:b/>
                <w:bCs/>
                <w:color w:val="000000"/>
                <w:sz w:val="20"/>
                <w:szCs w:val="20"/>
                <w:lang w:eastAsia="es-CO"/>
              </w:rPr>
            </w:pPr>
            <w:r w:rsidRPr="003923B3">
              <w:rPr>
                <w:rFonts w:ascii="Calibri" w:eastAsia="Times New Roman" w:hAnsi="Calibri" w:cs="Calibri"/>
                <w:b/>
                <w:bCs/>
                <w:color w:val="000000"/>
                <w:sz w:val="20"/>
                <w:szCs w:val="20"/>
                <w:lang w:eastAsia="es-CO"/>
              </w:rPr>
              <w:t>Gastos de Intereses</w:t>
            </w:r>
          </w:p>
        </w:tc>
        <w:tc>
          <w:tcPr>
            <w:tcW w:w="3445" w:type="dxa"/>
            <w:tcBorders>
              <w:top w:val="nil"/>
              <w:left w:val="nil"/>
              <w:bottom w:val="single" w:sz="4" w:space="0" w:color="auto"/>
              <w:right w:val="single" w:sz="4" w:space="0" w:color="auto"/>
            </w:tcBorders>
            <w:shd w:val="clear" w:color="auto" w:fill="auto"/>
            <w:noWrap/>
            <w:vAlign w:val="bottom"/>
            <w:hideMark/>
          </w:tcPr>
          <w:p w14:paraId="43665EB5" w14:textId="77777777" w:rsidR="009C3408" w:rsidRPr="003923B3" w:rsidRDefault="009C3408" w:rsidP="009C3408">
            <w:pPr>
              <w:spacing w:after="0" w:line="240" w:lineRule="auto"/>
              <w:jc w:val="center"/>
              <w:rPr>
                <w:rFonts w:ascii="Calibri" w:eastAsia="Times New Roman" w:hAnsi="Calibri" w:cs="Calibri"/>
                <w:sz w:val="20"/>
                <w:szCs w:val="20"/>
                <w:lang w:eastAsia="es-CO"/>
              </w:rPr>
            </w:pPr>
            <w:r w:rsidRPr="003923B3">
              <w:rPr>
                <w:rFonts w:ascii="Calibri" w:eastAsia="Times New Roman" w:hAnsi="Calibri" w:cs="Calibri"/>
                <w:sz w:val="20"/>
                <w:szCs w:val="20"/>
                <w:lang w:eastAsia="es-CO"/>
              </w:rPr>
              <w:t>$ 59.965.435,0</w:t>
            </w:r>
          </w:p>
        </w:tc>
        <w:tc>
          <w:tcPr>
            <w:tcW w:w="2552" w:type="dxa"/>
            <w:tcBorders>
              <w:top w:val="nil"/>
              <w:left w:val="nil"/>
              <w:bottom w:val="single" w:sz="4" w:space="0" w:color="auto"/>
              <w:right w:val="single" w:sz="4" w:space="0" w:color="auto"/>
            </w:tcBorders>
            <w:shd w:val="clear" w:color="auto" w:fill="auto"/>
            <w:noWrap/>
            <w:vAlign w:val="bottom"/>
            <w:hideMark/>
          </w:tcPr>
          <w:p w14:paraId="494C237D" w14:textId="77777777" w:rsidR="009C3408" w:rsidRPr="003923B3" w:rsidRDefault="009C3408" w:rsidP="009C3408">
            <w:pPr>
              <w:spacing w:after="0" w:line="240" w:lineRule="auto"/>
              <w:jc w:val="center"/>
              <w:rPr>
                <w:rFonts w:ascii="Calibri" w:eastAsia="Times New Roman" w:hAnsi="Calibri" w:cs="Calibri"/>
                <w:sz w:val="20"/>
                <w:szCs w:val="20"/>
                <w:lang w:eastAsia="es-CO"/>
              </w:rPr>
            </w:pPr>
            <w:r w:rsidRPr="003923B3">
              <w:rPr>
                <w:rFonts w:ascii="Calibri" w:eastAsia="Times New Roman" w:hAnsi="Calibri" w:cs="Calibri"/>
                <w:sz w:val="20"/>
                <w:szCs w:val="20"/>
                <w:lang w:eastAsia="es-CO"/>
              </w:rPr>
              <w:t>$ 2.137.600,00</w:t>
            </w:r>
          </w:p>
        </w:tc>
      </w:tr>
      <w:tr w:rsidR="009C3408" w:rsidRPr="003923B3" w14:paraId="661E6BDB" w14:textId="77777777" w:rsidTr="003923B3">
        <w:trPr>
          <w:trHeight w:val="245"/>
        </w:trPr>
        <w:tc>
          <w:tcPr>
            <w:tcW w:w="3354" w:type="dxa"/>
            <w:tcBorders>
              <w:top w:val="single" w:sz="4" w:space="0" w:color="auto"/>
              <w:left w:val="single" w:sz="4" w:space="0" w:color="auto"/>
              <w:bottom w:val="single" w:sz="4" w:space="0" w:color="auto"/>
              <w:right w:val="single" w:sz="4" w:space="0" w:color="000000"/>
            </w:tcBorders>
            <w:shd w:val="clear" w:color="000000" w:fill="4472C4"/>
            <w:noWrap/>
            <w:vAlign w:val="center"/>
            <w:hideMark/>
          </w:tcPr>
          <w:p w14:paraId="06A21589" w14:textId="77777777" w:rsidR="009C3408" w:rsidRPr="003923B3" w:rsidRDefault="009C3408" w:rsidP="009C3408">
            <w:pPr>
              <w:spacing w:after="0" w:line="240" w:lineRule="auto"/>
              <w:jc w:val="center"/>
              <w:rPr>
                <w:rFonts w:ascii="Calibri" w:eastAsia="Times New Roman" w:hAnsi="Calibri" w:cs="Calibri"/>
                <w:b/>
                <w:bCs/>
                <w:color w:val="FFFFFF"/>
                <w:sz w:val="20"/>
                <w:szCs w:val="20"/>
                <w:lang w:eastAsia="es-CO"/>
              </w:rPr>
            </w:pPr>
            <w:r w:rsidRPr="003923B3">
              <w:rPr>
                <w:rFonts w:ascii="Calibri" w:eastAsia="Times New Roman" w:hAnsi="Calibri" w:cs="Calibri"/>
                <w:b/>
                <w:bCs/>
                <w:color w:val="FFFFFF"/>
                <w:sz w:val="20"/>
                <w:szCs w:val="20"/>
                <w:lang w:eastAsia="es-CO"/>
              </w:rPr>
              <w:t>Ingresos Brutos</w:t>
            </w:r>
          </w:p>
        </w:tc>
        <w:tc>
          <w:tcPr>
            <w:tcW w:w="3445" w:type="dxa"/>
            <w:tcBorders>
              <w:top w:val="nil"/>
              <w:left w:val="nil"/>
              <w:bottom w:val="single" w:sz="4" w:space="0" w:color="auto"/>
              <w:right w:val="single" w:sz="4" w:space="0" w:color="auto"/>
            </w:tcBorders>
            <w:shd w:val="clear" w:color="auto" w:fill="auto"/>
            <w:noWrap/>
            <w:vAlign w:val="bottom"/>
            <w:hideMark/>
          </w:tcPr>
          <w:p w14:paraId="1320E41E" w14:textId="77777777" w:rsidR="009C3408" w:rsidRPr="003923B3" w:rsidRDefault="009C3408" w:rsidP="009C3408">
            <w:pPr>
              <w:spacing w:after="0" w:line="240" w:lineRule="auto"/>
              <w:jc w:val="center"/>
              <w:rPr>
                <w:rFonts w:ascii="Calibri" w:eastAsia="Times New Roman" w:hAnsi="Calibri" w:cs="Calibri"/>
                <w:sz w:val="20"/>
                <w:szCs w:val="20"/>
                <w:lang w:eastAsia="es-CO"/>
              </w:rPr>
            </w:pPr>
            <w:r w:rsidRPr="003923B3">
              <w:rPr>
                <w:rFonts w:ascii="Calibri" w:eastAsia="Times New Roman" w:hAnsi="Calibri" w:cs="Calibri"/>
                <w:sz w:val="20"/>
                <w:szCs w:val="20"/>
                <w:lang w:eastAsia="es-CO"/>
              </w:rPr>
              <w:t>$ 2.726.152.390,0</w:t>
            </w:r>
          </w:p>
        </w:tc>
        <w:tc>
          <w:tcPr>
            <w:tcW w:w="2552" w:type="dxa"/>
            <w:tcBorders>
              <w:top w:val="nil"/>
              <w:left w:val="nil"/>
              <w:bottom w:val="single" w:sz="4" w:space="0" w:color="auto"/>
              <w:right w:val="single" w:sz="4" w:space="0" w:color="auto"/>
            </w:tcBorders>
            <w:shd w:val="clear" w:color="auto" w:fill="auto"/>
            <w:noWrap/>
            <w:vAlign w:val="bottom"/>
            <w:hideMark/>
          </w:tcPr>
          <w:p w14:paraId="6FDC00FA" w14:textId="77777777" w:rsidR="009C3408" w:rsidRPr="003923B3" w:rsidRDefault="009C3408" w:rsidP="009C3408">
            <w:pPr>
              <w:spacing w:after="0" w:line="240" w:lineRule="auto"/>
              <w:jc w:val="center"/>
              <w:rPr>
                <w:rFonts w:ascii="Calibri" w:eastAsia="Times New Roman" w:hAnsi="Calibri" w:cs="Calibri"/>
                <w:sz w:val="20"/>
                <w:szCs w:val="20"/>
                <w:lang w:eastAsia="es-CO"/>
              </w:rPr>
            </w:pPr>
            <w:r w:rsidRPr="003923B3">
              <w:rPr>
                <w:rFonts w:ascii="Calibri" w:eastAsia="Times New Roman" w:hAnsi="Calibri" w:cs="Calibri"/>
                <w:sz w:val="20"/>
                <w:szCs w:val="20"/>
                <w:lang w:eastAsia="es-CO"/>
              </w:rPr>
              <w:t>$ 85.020.000,00</w:t>
            </w:r>
          </w:p>
        </w:tc>
      </w:tr>
      <w:tr w:rsidR="009C3408" w:rsidRPr="003923B3" w14:paraId="5FD22B05" w14:textId="77777777" w:rsidTr="003923B3">
        <w:trPr>
          <w:trHeight w:val="355"/>
        </w:trPr>
        <w:tc>
          <w:tcPr>
            <w:tcW w:w="3354" w:type="dxa"/>
            <w:tcBorders>
              <w:top w:val="single" w:sz="4" w:space="0" w:color="auto"/>
              <w:left w:val="single" w:sz="4" w:space="0" w:color="auto"/>
              <w:bottom w:val="single" w:sz="4" w:space="0" w:color="auto"/>
              <w:right w:val="single" w:sz="4" w:space="0" w:color="000000"/>
            </w:tcBorders>
            <w:shd w:val="clear" w:color="000000" w:fill="4472C4"/>
            <w:noWrap/>
            <w:vAlign w:val="center"/>
            <w:hideMark/>
          </w:tcPr>
          <w:p w14:paraId="381CA646" w14:textId="77777777" w:rsidR="009C3408" w:rsidRPr="003923B3" w:rsidRDefault="009C3408" w:rsidP="009C3408">
            <w:pPr>
              <w:spacing w:after="0" w:line="240" w:lineRule="auto"/>
              <w:jc w:val="center"/>
              <w:rPr>
                <w:rFonts w:ascii="Calibri" w:eastAsia="Times New Roman" w:hAnsi="Calibri" w:cs="Calibri"/>
                <w:b/>
                <w:bCs/>
                <w:color w:val="FFFFFF"/>
                <w:sz w:val="20"/>
                <w:szCs w:val="20"/>
                <w:lang w:eastAsia="es-CO"/>
              </w:rPr>
            </w:pPr>
            <w:r w:rsidRPr="003923B3">
              <w:rPr>
                <w:rFonts w:ascii="Calibri" w:eastAsia="Times New Roman" w:hAnsi="Calibri" w:cs="Calibri"/>
                <w:b/>
                <w:bCs/>
                <w:color w:val="FFFFFF"/>
                <w:sz w:val="20"/>
                <w:szCs w:val="20"/>
                <w:lang w:eastAsia="es-CO"/>
              </w:rPr>
              <w:t>Ingresos Brutos SMMLV</w:t>
            </w:r>
          </w:p>
        </w:tc>
        <w:tc>
          <w:tcPr>
            <w:tcW w:w="3445" w:type="dxa"/>
            <w:tcBorders>
              <w:top w:val="nil"/>
              <w:left w:val="nil"/>
              <w:bottom w:val="single" w:sz="4" w:space="0" w:color="auto"/>
              <w:right w:val="single" w:sz="4" w:space="0" w:color="auto"/>
            </w:tcBorders>
            <w:shd w:val="clear" w:color="auto" w:fill="auto"/>
            <w:noWrap/>
            <w:vAlign w:val="center"/>
            <w:hideMark/>
          </w:tcPr>
          <w:p w14:paraId="3E238C9E" w14:textId="77777777" w:rsidR="009C3408" w:rsidRPr="003923B3" w:rsidRDefault="009C3408" w:rsidP="009C3408">
            <w:pPr>
              <w:spacing w:after="0" w:line="240" w:lineRule="auto"/>
              <w:jc w:val="center"/>
              <w:rPr>
                <w:rFonts w:ascii="Calibri" w:eastAsia="Times New Roman" w:hAnsi="Calibri" w:cs="Calibri"/>
                <w:sz w:val="20"/>
                <w:szCs w:val="20"/>
                <w:lang w:eastAsia="es-CO"/>
              </w:rPr>
            </w:pPr>
            <w:r w:rsidRPr="003923B3">
              <w:rPr>
                <w:rFonts w:ascii="Calibri" w:eastAsia="Times New Roman" w:hAnsi="Calibri" w:cs="Calibri"/>
                <w:sz w:val="20"/>
                <w:szCs w:val="20"/>
                <w:lang w:eastAsia="es-CO"/>
              </w:rPr>
              <w:t>$ 2.726,15</w:t>
            </w:r>
          </w:p>
        </w:tc>
        <w:tc>
          <w:tcPr>
            <w:tcW w:w="2552" w:type="dxa"/>
            <w:tcBorders>
              <w:top w:val="nil"/>
              <w:left w:val="nil"/>
              <w:bottom w:val="single" w:sz="4" w:space="0" w:color="auto"/>
              <w:right w:val="single" w:sz="4" w:space="0" w:color="auto"/>
            </w:tcBorders>
            <w:shd w:val="clear" w:color="auto" w:fill="auto"/>
            <w:noWrap/>
            <w:vAlign w:val="center"/>
            <w:hideMark/>
          </w:tcPr>
          <w:p w14:paraId="74D66449" w14:textId="77777777" w:rsidR="009C3408" w:rsidRPr="003923B3" w:rsidRDefault="009C3408" w:rsidP="009C3408">
            <w:pPr>
              <w:spacing w:after="0" w:line="240" w:lineRule="auto"/>
              <w:jc w:val="center"/>
              <w:rPr>
                <w:rFonts w:ascii="Calibri" w:eastAsia="Times New Roman" w:hAnsi="Calibri" w:cs="Calibri"/>
                <w:sz w:val="20"/>
                <w:szCs w:val="20"/>
                <w:lang w:eastAsia="es-CO"/>
              </w:rPr>
            </w:pPr>
            <w:r w:rsidRPr="003923B3">
              <w:rPr>
                <w:rFonts w:ascii="Calibri" w:eastAsia="Times New Roman" w:hAnsi="Calibri" w:cs="Calibri"/>
                <w:sz w:val="20"/>
                <w:szCs w:val="20"/>
                <w:lang w:eastAsia="es-CO"/>
              </w:rPr>
              <w:t>85,02</w:t>
            </w:r>
          </w:p>
        </w:tc>
      </w:tr>
      <w:tr w:rsidR="009C3408" w:rsidRPr="003923B3" w14:paraId="5EC4493E" w14:textId="77777777" w:rsidTr="003923B3">
        <w:trPr>
          <w:trHeight w:val="245"/>
        </w:trPr>
        <w:tc>
          <w:tcPr>
            <w:tcW w:w="3354" w:type="dxa"/>
            <w:tcBorders>
              <w:top w:val="single" w:sz="4" w:space="0" w:color="auto"/>
              <w:left w:val="single" w:sz="4" w:space="0" w:color="auto"/>
              <w:bottom w:val="single" w:sz="4" w:space="0" w:color="auto"/>
              <w:right w:val="single" w:sz="4" w:space="0" w:color="000000"/>
            </w:tcBorders>
            <w:shd w:val="clear" w:color="000000" w:fill="4472C4"/>
            <w:noWrap/>
            <w:vAlign w:val="center"/>
            <w:hideMark/>
          </w:tcPr>
          <w:p w14:paraId="1CC94B3D" w14:textId="77777777" w:rsidR="009C3408" w:rsidRPr="003923B3" w:rsidRDefault="009C3408" w:rsidP="009C3408">
            <w:pPr>
              <w:spacing w:after="0" w:line="240" w:lineRule="auto"/>
              <w:jc w:val="center"/>
              <w:rPr>
                <w:rFonts w:ascii="Calibri" w:eastAsia="Times New Roman" w:hAnsi="Calibri" w:cs="Calibri"/>
                <w:b/>
                <w:bCs/>
                <w:color w:val="FFFFFF"/>
                <w:sz w:val="20"/>
                <w:szCs w:val="20"/>
                <w:lang w:eastAsia="es-CO"/>
              </w:rPr>
            </w:pPr>
            <w:r w:rsidRPr="003923B3">
              <w:rPr>
                <w:rFonts w:ascii="Calibri" w:eastAsia="Times New Roman" w:hAnsi="Calibri" w:cs="Calibri"/>
                <w:b/>
                <w:bCs/>
                <w:color w:val="FFFFFF"/>
                <w:sz w:val="20"/>
                <w:szCs w:val="20"/>
                <w:lang w:eastAsia="es-CO"/>
              </w:rPr>
              <w:t>Activos Brutos SMMLV</w:t>
            </w:r>
          </w:p>
        </w:tc>
        <w:tc>
          <w:tcPr>
            <w:tcW w:w="3445" w:type="dxa"/>
            <w:tcBorders>
              <w:top w:val="nil"/>
              <w:left w:val="nil"/>
              <w:bottom w:val="single" w:sz="4" w:space="0" w:color="auto"/>
              <w:right w:val="single" w:sz="4" w:space="0" w:color="auto"/>
            </w:tcBorders>
            <w:shd w:val="clear" w:color="auto" w:fill="auto"/>
            <w:noWrap/>
            <w:vAlign w:val="bottom"/>
            <w:hideMark/>
          </w:tcPr>
          <w:p w14:paraId="715836A1" w14:textId="77777777" w:rsidR="009C3408" w:rsidRPr="003923B3" w:rsidRDefault="009C3408" w:rsidP="009C3408">
            <w:pPr>
              <w:spacing w:after="0" w:line="240" w:lineRule="auto"/>
              <w:jc w:val="center"/>
              <w:rPr>
                <w:rFonts w:ascii="Calibri" w:eastAsia="Times New Roman" w:hAnsi="Calibri" w:cs="Calibri"/>
                <w:sz w:val="20"/>
                <w:szCs w:val="20"/>
                <w:lang w:eastAsia="es-CO"/>
              </w:rPr>
            </w:pPr>
            <w:r w:rsidRPr="003923B3">
              <w:rPr>
                <w:rFonts w:ascii="Calibri" w:eastAsia="Times New Roman" w:hAnsi="Calibri" w:cs="Calibri"/>
                <w:sz w:val="20"/>
                <w:szCs w:val="20"/>
                <w:lang w:eastAsia="es-CO"/>
              </w:rPr>
              <w:t>$ 1.836,00</w:t>
            </w:r>
          </w:p>
        </w:tc>
        <w:tc>
          <w:tcPr>
            <w:tcW w:w="2552" w:type="dxa"/>
            <w:tcBorders>
              <w:top w:val="nil"/>
              <w:left w:val="nil"/>
              <w:bottom w:val="single" w:sz="4" w:space="0" w:color="auto"/>
              <w:right w:val="single" w:sz="4" w:space="0" w:color="auto"/>
            </w:tcBorders>
            <w:shd w:val="clear" w:color="auto" w:fill="auto"/>
            <w:noWrap/>
            <w:vAlign w:val="bottom"/>
            <w:hideMark/>
          </w:tcPr>
          <w:p w14:paraId="6034A5AA" w14:textId="77777777" w:rsidR="009C3408" w:rsidRPr="003923B3" w:rsidRDefault="009C3408" w:rsidP="009C3408">
            <w:pPr>
              <w:spacing w:after="0" w:line="240" w:lineRule="auto"/>
              <w:jc w:val="center"/>
              <w:rPr>
                <w:rFonts w:ascii="Calibri" w:eastAsia="Times New Roman" w:hAnsi="Calibri" w:cs="Calibri"/>
                <w:sz w:val="20"/>
                <w:szCs w:val="20"/>
                <w:lang w:eastAsia="es-CO"/>
              </w:rPr>
            </w:pPr>
            <w:r w:rsidRPr="003923B3">
              <w:rPr>
                <w:rFonts w:ascii="Calibri" w:eastAsia="Times New Roman" w:hAnsi="Calibri" w:cs="Calibri"/>
                <w:sz w:val="20"/>
                <w:szCs w:val="20"/>
                <w:lang w:eastAsia="es-CO"/>
              </w:rPr>
              <w:t>1552,75</w:t>
            </w:r>
          </w:p>
        </w:tc>
      </w:tr>
    </w:tbl>
    <w:p w14:paraId="37C0D53E" w14:textId="77777777" w:rsidR="003923B3" w:rsidRPr="007801A7" w:rsidRDefault="003923B3" w:rsidP="00093B88">
      <w:pPr>
        <w:spacing w:after="0"/>
        <w:jc w:val="center"/>
        <w:rPr>
          <w:rFonts w:cstheme="minorHAnsi"/>
          <w:b/>
        </w:rPr>
      </w:pPr>
    </w:p>
    <w:p w14:paraId="257E0B2D" w14:textId="77777777" w:rsidR="00093B88" w:rsidRPr="007801A7" w:rsidRDefault="00093B88" w:rsidP="00093B88">
      <w:pPr>
        <w:spacing w:after="0"/>
        <w:rPr>
          <w:rFonts w:cstheme="minorHAnsi"/>
          <w:b/>
        </w:rPr>
      </w:pPr>
      <w:r w:rsidRPr="007801A7">
        <w:rPr>
          <w:rFonts w:cstheme="minorHAnsi"/>
          <w:b/>
        </w:rPr>
        <w:t>Indicadores financieros y de capacidad organizacional mínimos requeridos.</w:t>
      </w:r>
    </w:p>
    <w:p w14:paraId="6F7F8820" w14:textId="77777777" w:rsidR="00093B88" w:rsidRPr="007801A7" w:rsidRDefault="00093B88" w:rsidP="00093B88">
      <w:pPr>
        <w:spacing w:after="0"/>
        <w:rPr>
          <w:rFonts w:cstheme="minorHAnsi"/>
          <w:b/>
        </w:rPr>
      </w:pPr>
    </w:p>
    <w:tbl>
      <w:tblPr>
        <w:tblW w:w="10896" w:type="dxa"/>
        <w:jc w:val="center"/>
        <w:tblCellMar>
          <w:left w:w="70" w:type="dxa"/>
          <w:right w:w="70" w:type="dxa"/>
        </w:tblCellMar>
        <w:tblLook w:val="04A0" w:firstRow="1" w:lastRow="0" w:firstColumn="1" w:lastColumn="0" w:noHBand="0" w:noVBand="1"/>
      </w:tblPr>
      <w:tblGrid>
        <w:gridCol w:w="402"/>
        <w:gridCol w:w="1523"/>
        <w:gridCol w:w="2231"/>
        <w:gridCol w:w="1243"/>
        <w:gridCol w:w="1664"/>
        <w:gridCol w:w="2181"/>
        <w:gridCol w:w="1652"/>
      </w:tblGrid>
      <w:tr w:rsidR="005F61B1" w:rsidRPr="005F61B1" w14:paraId="077C819F" w14:textId="77777777" w:rsidTr="00FC48A2">
        <w:trPr>
          <w:trHeight w:val="116"/>
          <w:jc w:val="center"/>
        </w:trPr>
        <w:tc>
          <w:tcPr>
            <w:tcW w:w="10896" w:type="dxa"/>
            <w:gridSpan w:val="7"/>
            <w:tcBorders>
              <w:top w:val="single" w:sz="4" w:space="0" w:color="auto"/>
              <w:left w:val="single" w:sz="4" w:space="0" w:color="auto"/>
              <w:bottom w:val="single" w:sz="4" w:space="0" w:color="auto"/>
              <w:right w:val="single" w:sz="4" w:space="0" w:color="auto"/>
            </w:tcBorders>
            <w:shd w:val="clear" w:color="000000" w:fill="DBDBDB"/>
            <w:vAlign w:val="center"/>
            <w:hideMark/>
          </w:tcPr>
          <w:p w14:paraId="07DB69F5" w14:textId="77777777" w:rsidR="005F61B1" w:rsidRPr="005F61B1" w:rsidRDefault="005F61B1" w:rsidP="00FC48A2">
            <w:pPr>
              <w:spacing w:after="0" w:line="240" w:lineRule="auto"/>
              <w:jc w:val="center"/>
              <w:rPr>
                <w:rFonts w:ascii="Calibri" w:eastAsia="Times New Roman" w:hAnsi="Calibri" w:cs="Calibri"/>
                <w:b/>
                <w:bCs/>
                <w:color w:val="000000"/>
                <w:sz w:val="20"/>
                <w:szCs w:val="20"/>
                <w:lang w:eastAsia="es-CO"/>
              </w:rPr>
            </w:pPr>
            <w:r w:rsidRPr="005F61B1">
              <w:rPr>
                <w:rFonts w:ascii="Calibri" w:eastAsia="Times New Roman" w:hAnsi="Calibri" w:cs="Calibri"/>
                <w:b/>
                <w:bCs/>
                <w:color w:val="000000"/>
                <w:sz w:val="20"/>
                <w:szCs w:val="20"/>
                <w:lang w:eastAsia="es-CO"/>
              </w:rPr>
              <w:t>Verificación indicadores financieros y de capacidad organizacional mínimos requeridos</w:t>
            </w:r>
          </w:p>
        </w:tc>
      </w:tr>
      <w:tr w:rsidR="005F61B1" w:rsidRPr="005F61B1" w14:paraId="71FEDFC0" w14:textId="77777777" w:rsidTr="00FC48A2">
        <w:trPr>
          <w:trHeight w:val="116"/>
          <w:jc w:val="center"/>
        </w:trPr>
        <w:tc>
          <w:tcPr>
            <w:tcW w:w="402" w:type="dxa"/>
            <w:tcBorders>
              <w:top w:val="nil"/>
              <w:left w:val="single" w:sz="4" w:space="0" w:color="auto"/>
              <w:bottom w:val="single" w:sz="4" w:space="0" w:color="auto"/>
              <w:right w:val="single" w:sz="4" w:space="0" w:color="auto"/>
            </w:tcBorders>
            <w:shd w:val="clear" w:color="000000" w:fill="DBDBDB"/>
            <w:vAlign w:val="center"/>
            <w:hideMark/>
          </w:tcPr>
          <w:p w14:paraId="4E856B48" w14:textId="77777777" w:rsidR="005F61B1" w:rsidRPr="005F61B1" w:rsidRDefault="005F61B1" w:rsidP="00FC48A2">
            <w:pPr>
              <w:spacing w:after="0" w:line="240" w:lineRule="auto"/>
              <w:jc w:val="center"/>
              <w:rPr>
                <w:rFonts w:ascii="Calibri" w:eastAsia="Times New Roman" w:hAnsi="Calibri" w:cs="Calibri"/>
                <w:b/>
                <w:bCs/>
                <w:color w:val="000000"/>
                <w:sz w:val="20"/>
                <w:szCs w:val="20"/>
                <w:lang w:eastAsia="es-CO"/>
              </w:rPr>
            </w:pPr>
            <w:r w:rsidRPr="005F61B1">
              <w:rPr>
                <w:rFonts w:ascii="Calibri" w:eastAsia="Times New Roman" w:hAnsi="Calibri" w:cs="Calibri"/>
                <w:b/>
                <w:bCs/>
                <w:color w:val="000000"/>
                <w:sz w:val="20"/>
                <w:szCs w:val="20"/>
                <w:lang w:eastAsia="es-CO"/>
              </w:rPr>
              <w:t>No</w:t>
            </w:r>
          </w:p>
        </w:tc>
        <w:tc>
          <w:tcPr>
            <w:tcW w:w="1523" w:type="dxa"/>
            <w:tcBorders>
              <w:top w:val="nil"/>
              <w:left w:val="nil"/>
              <w:bottom w:val="single" w:sz="4" w:space="0" w:color="auto"/>
              <w:right w:val="single" w:sz="4" w:space="0" w:color="auto"/>
            </w:tcBorders>
            <w:shd w:val="clear" w:color="000000" w:fill="DBDBDB"/>
            <w:vAlign w:val="center"/>
            <w:hideMark/>
          </w:tcPr>
          <w:p w14:paraId="6F717DAC" w14:textId="77777777" w:rsidR="005F61B1" w:rsidRPr="005F61B1" w:rsidRDefault="005F61B1" w:rsidP="00FC48A2">
            <w:pPr>
              <w:spacing w:after="0" w:line="240" w:lineRule="auto"/>
              <w:jc w:val="center"/>
              <w:rPr>
                <w:rFonts w:ascii="Calibri" w:eastAsia="Times New Roman" w:hAnsi="Calibri" w:cs="Calibri"/>
                <w:b/>
                <w:bCs/>
                <w:color w:val="000000"/>
                <w:sz w:val="20"/>
                <w:szCs w:val="20"/>
                <w:lang w:eastAsia="es-CO"/>
              </w:rPr>
            </w:pPr>
            <w:r w:rsidRPr="005F61B1">
              <w:rPr>
                <w:rFonts w:ascii="Calibri" w:eastAsia="Times New Roman" w:hAnsi="Calibri" w:cs="Calibri"/>
                <w:b/>
                <w:bCs/>
                <w:color w:val="000000"/>
                <w:sz w:val="20"/>
                <w:szCs w:val="20"/>
                <w:lang w:eastAsia="es-CO"/>
              </w:rPr>
              <w:t>INDICADOR</w:t>
            </w:r>
          </w:p>
        </w:tc>
        <w:tc>
          <w:tcPr>
            <w:tcW w:w="2231" w:type="dxa"/>
            <w:tcBorders>
              <w:top w:val="nil"/>
              <w:left w:val="nil"/>
              <w:bottom w:val="single" w:sz="4" w:space="0" w:color="auto"/>
              <w:right w:val="single" w:sz="4" w:space="0" w:color="auto"/>
            </w:tcBorders>
            <w:shd w:val="clear" w:color="000000" w:fill="DBDBDB"/>
            <w:vAlign w:val="center"/>
            <w:hideMark/>
          </w:tcPr>
          <w:p w14:paraId="6FEF2B7D" w14:textId="77777777" w:rsidR="005F61B1" w:rsidRPr="005F61B1" w:rsidRDefault="005F61B1" w:rsidP="00FC48A2">
            <w:pPr>
              <w:spacing w:after="0" w:line="240" w:lineRule="auto"/>
              <w:jc w:val="center"/>
              <w:rPr>
                <w:rFonts w:ascii="Calibri" w:eastAsia="Times New Roman" w:hAnsi="Calibri" w:cs="Calibri"/>
                <w:b/>
                <w:bCs/>
                <w:color w:val="000000"/>
                <w:sz w:val="20"/>
                <w:szCs w:val="20"/>
                <w:lang w:eastAsia="es-CO"/>
              </w:rPr>
            </w:pPr>
            <w:r w:rsidRPr="005F61B1">
              <w:rPr>
                <w:rFonts w:ascii="Calibri" w:eastAsia="Times New Roman" w:hAnsi="Calibri" w:cs="Calibri"/>
                <w:b/>
                <w:bCs/>
                <w:color w:val="000000"/>
                <w:sz w:val="20"/>
                <w:szCs w:val="20"/>
                <w:lang w:eastAsia="es-CO"/>
              </w:rPr>
              <w:t>FORMULA</w:t>
            </w:r>
          </w:p>
        </w:tc>
        <w:tc>
          <w:tcPr>
            <w:tcW w:w="1243" w:type="dxa"/>
            <w:tcBorders>
              <w:top w:val="nil"/>
              <w:left w:val="nil"/>
              <w:bottom w:val="single" w:sz="4" w:space="0" w:color="auto"/>
              <w:right w:val="single" w:sz="4" w:space="0" w:color="auto"/>
            </w:tcBorders>
            <w:shd w:val="clear" w:color="000000" w:fill="DBDBDB"/>
            <w:vAlign w:val="center"/>
            <w:hideMark/>
          </w:tcPr>
          <w:p w14:paraId="45644BED" w14:textId="53C2A538" w:rsidR="005F61B1" w:rsidRPr="005F61B1" w:rsidRDefault="005F61B1" w:rsidP="00FC48A2">
            <w:pPr>
              <w:spacing w:after="0" w:line="240" w:lineRule="auto"/>
              <w:jc w:val="center"/>
              <w:rPr>
                <w:rFonts w:ascii="Calibri" w:eastAsia="Times New Roman" w:hAnsi="Calibri" w:cs="Calibri"/>
                <w:b/>
                <w:bCs/>
                <w:color w:val="000000"/>
                <w:sz w:val="20"/>
                <w:szCs w:val="20"/>
                <w:lang w:eastAsia="es-CO"/>
              </w:rPr>
            </w:pPr>
            <w:r w:rsidRPr="005F61B1">
              <w:rPr>
                <w:rFonts w:ascii="Calibri" w:eastAsia="Times New Roman" w:hAnsi="Calibri" w:cs="Calibri"/>
                <w:b/>
                <w:bCs/>
                <w:color w:val="000000"/>
                <w:sz w:val="20"/>
                <w:szCs w:val="20"/>
                <w:lang w:eastAsia="es-CO"/>
              </w:rPr>
              <w:t>CONDICIÓN</w:t>
            </w:r>
          </w:p>
        </w:tc>
        <w:tc>
          <w:tcPr>
            <w:tcW w:w="1664" w:type="dxa"/>
            <w:tcBorders>
              <w:top w:val="nil"/>
              <w:left w:val="nil"/>
              <w:bottom w:val="single" w:sz="4" w:space="0" w:color="auto"/>
              <w:right w:val="single" w:sz="4" w:space="0" w:color="auto"/>
            </w:tcBorders>
            <w:shd w:val="clear" w:color="000000" w:fill="DBDBDB"/>
            <w:vAlign w:val="center"/>
            <w:hideMark/>
          </w:tcPr>
          <w:p w14:paraId="33C1A422" w14:textId="77777777" w:rsidR="005F61B1" w:rsidRPr="005F61B1" w:rsidRDefault="005F61B1" w:rsidP="00FC48A2">
            <w:pPr>
              <w:spacing w:after="0" w:line="240" w:lineRule="auto"/>
              <w:jc w:val="center"/>
              <w:rPr>
                <w:rFonts w:ascii="Calibri" w:eastAsia="Times New Roman" w:hAnsi="Calibri" w:cs="Calibri"/>
                <w:b/>
                <w:bCs/>
                <w:color w:val="000000"/>
                <w:sz w:val="20"/>
                <w:szCs w:val="20"/>
                <w:lang w:eastAsia="es-CO"/>
              </w:rPr>
            </w:pPr>
            <w:r w:rsidRPr="005F61B1">
              <w:rPr>
                <w:rFonts w:ascii="Calibri" w:eastAsia="Times New Roman" w:hAnsi="Calibri" w:cs="Calibri"/>
                <w:b/>
                <w:bCs/>
                <w:color w:val="000000"/>
                <w:sz w:val="20"/>
                <w:szCs w:val="20"/>
                <w:lang w:eastAsia="es-CO"/>
              </w:rPr>
              <w:t>MARGEN</w:t>
            </w:r>
          </w:p>
        </w:tc>
        <w:tc>
          <w:tcPr>
            <w:tcW w:w="2178" w:type="dxa"/>
            <w:tcBorders>
              <w:top w:val="nil"/>
              <w:left w:val="nil"/>
              <w:bottom w:val="single" w:sz="4" w:space="0" w:color="auto"/>
              <w:right w:val="single" w:sz="4" w:space="0" w:color="auto"/>
            </w:tcBorders>
            <w:shd w:val="clear" w:color="000000" w:fill="DBDBDB"/>
            <w:vAlign w:val="center"/>
            <w:hideMark/>
          </w:tcPr>
          <w:p w14:paraId="26C26872" w14:textId="77777777" w:rsidR="005F61B1" w:rsidRPr="005F61B1" w:rsidRDefault="005F61B1" w:rsidP="00FC48A2">
            <w:pPr>
              <w:spacing w:after="0" w:line="240" w:lineRule="auto"/>
              <w:jc w:val="center"/>
              <w:rPr>
                <w:rFonts w:ascii="Calibri" w:eastAsia="Times New Roman" w:hAnsi="Calibri" w:cs="Calibri"/>
                <w:b/>
                <w:bCs/>
                <w:color w:val="000000"/>
                <w:sz w:val="20"/>
                <w:szCs w:val="20"/>
                <w:lang w:eastAsia="es-CO"/>
              </w:rPr>
            </w:pPr>
            <w:r w:rsidRPr="005F61B1">
              <w:rPr>
                <w:rFonts w:ascii="Calibri" w:eastAsia="Times New Roman" w:hAnsi="Calibri" w:cs="Calibri"/>
                <w:b/>
                <w:bCs/>
                <w:color w:val="000000"/>
                <w:sz w:val="20"/>
                <w:szCs w:val="20"/>
                <w:lang w:eastAsia="es-CO"/>
              </w:rPr>
              <w:t>RESULTADO</w:t>
            </w:r>
          </w:p>
        </w:tc>
        <w:tc>
          <w:tcPr>
            <w:tcW w:w="1652" w:type="dxa"/>
            <w:tcBorders>
              <w:top w:val="nil"/>
              <w:left w:val="nil"/>
              <w:bottom w:val="single" w:sz="4" w:space="0" w:color="auto"/>
              <w:right w:val="single" w:sz="4" w:space="0" w:color="auto"/>
            </w:tcBorders>
            <w:shd w:val="clear" w:color="000000" w:fill="DBDBDB"/>
            <w:vAlign w:val="center"/>
            <w:hideMark/>
          </w:tcPr>
          <w:p w14:paraId="0B2DAAD2" w14:textId="77777777" w:rsidR="005F61B1" w:rsidRPr="005F61B1" w:rsidRDefault="005F61B1" w:rsidP="00FC48A2">
            <w:pPr>
              <w:spacing w:after="0" w:line="240" w:lineRule="auto"/>
              <w:jc w:val="center"/>
              <w:rPr>
                <w:rFonts w:ascii="Calibri" w:eastAsia="Times New Roman" w:hAnsi="Calibri" w:cs="Calibri"/>
                <w:b/>
                <w:bCs/>
                <w:color w:val="000000"/>
                <w:sz w:val="20"/>
                <w:szCs w:val="20"/>
                <w:lang w:eastAsia="es-CO"/>
              </w:rPr>
            </w:pPr>
            <w:r w:rsidRPr="005F61B1">
              <w:rPr>
                <w:rFonts w:ascii="Calibri" w:eastAsia="Times New Roman" w:hAnsi="Calibri" w:cs="Calibri"/>
                <w:b/>
                <w:bCs/>
                <w:color w:val="000000"/>
                <w:sz w:val="20"/>
                <w:szCs w:val="20"/>
                <w:lang w:eastAsia="es-CO"/>
              </w:rPr>
              <w:t>EVALUACIÓN</w:t>
            </w:r>
          </w:p>
        </w:tc>
      </w:tr>
      <w:tr w:rsidR="005F61B1" w:rsidRPr="005F61B1" w14:paraId="4FA4E0DA" w14:textId="77777777" w:rsidTr="00FC48A2">
        <w:trPr>
          <w:trHeight w:val="233"/>
          <w:jc w:val="center"/>
        </w:trPr>
        <w:tc>
          <w:tcPr>
            <w:tcW w:w="402" w:type="dxa"/>
            <w:tcBorders>
              <w:top w:val="nil"/>
              <w:left w:val="single" w:sz="4" w:space="0" w:color="auto"/>
              <w:bottom w:val="single" w:sz="4" w:space="0" w:color="auto"/>
              <w:right w:val="single" w:sz="4" w:space="0" w:color="auto"/>
            </w:tcBorders>
            <w:shd w:val="clear" w:color="000000" w:fill="DBDBDB"/>
            <w:vAlign w:val="center"/>
            <w:hideMark/>
          </w:tcPr>
          <w:p w14:paraId="59DAC20F" w14:textId="77777777" w:rsidR="005F61B1" w:rsidRPr="005F61B1" w:rsidRDefault="005F61B1" w:rsidP="00FC48A2">
            <w:pPr>
              <w:spacing w:after="0" w:line="240" w:lineRule="auto"/>
              <w:jc w:val="center"/>
              <w:rPr>
                <w:rFonts w:ascii="Calibri" w:eastAsia="Times New Roman" w:hAnsi="Calibri" w:cs="Calibri"/>
                <w:b/>
                <w:bCs/>
                <w:color w:val="000000"/>
                <w:sz w:val="20"/>
                <w:szCs w:val="20"/>
                <w:lang w:eastAsia="es-CO"/>
              </w:rPr>
            </w:pPr>
            <w:r w:rsidRPr="005F61B1">
              <w:rPr>
                <w:rFonts w:ascii="Calibri" w:eastAsia="Times New Roman" w:hAnsi="Calibri" w:cs="Calibri"/>
                <w:b/>
                <w:bCs/>
                <w:color w:val="000000"/>
                <w:sz w:val="20"/>
                <w:szCs w:val="20"/>
                <w:lang w:eastAsia="es-CO"/>
              </w:rPr>
              <w:t>1</w:t>
            </w:r>
          </w:p>
        </w:tc>
        <w:tc>
          <w:tcPr>
            <w:tcW w:w="1523" w:type="dxa"/>
            <w:tcBorders>
              <w:top w:val="nil"/>
              <w:left w:val="nil"/>
              <w:bottom w:val="single" w:sz="4" w:space="0" w:color="auto"/>
              <w:right w:val="single" w:sz="4" w:space="0" w:color="auto"/>
            </w:tcBorders>
            <w:shd w:val="clear" w:color="auto" w:fill="auto"/>
            <w:vAlign w:val="center"/>
            <w:hideMark/>
          </w:tcPr>
          <w:p w14:paraId="38539649" w14:textId="77777777" w:rsidR="005F61B1" w:rsidRPr="005F61B1" w:rsidRDefault="005F61B1" w:rsidP="00FC48A2">
            <w:pPr>
              <w:spacing w:after="0" w:line="240" w:lineRule="auto"/>
              <w:jc w:val="center"/>
              <w:rPr>
                <w:rFonts w:ascii="Calibri" w:eastAsia="Times New Roman" w:hAnsi="Calibri" w:cs="Calibri"/>
                <w:sz w:val="20"/>
                <w:szCs w:val="20"/>
                <w:lang w:eastAsia="es-CO"/>
              </w:rPr>
            </w:pPr>
            <w:r w:rsidRPr="005F61B1">
              <w:rPr>
                <w:rFonts w:ascii="Calibri" w:eastAsia="Times New Roman" w:hAnsi="Calibri" w:cs="Calibri"/>
                <w:sz w:val="20"/>
                <w:szCs w:val="20"/>
                <w:lang w:eastAsia="es-CO"/>
              </w:rPr>
              <w:t>Índice de liquidez</w:t>
            </w:r>
          </w:p>
        </w:tc>
        <w:tc>
          <w:tcPr>
            <w:tcW w:w="2231" w:type="dxa"/>
            <w:tcBorders>
              <w:top w:val="nil"/>
              <w:left w:val="nil"/>
              <w:bottom w:val="single" w:sz="4" w:space="0" w:color="auto"/>
              <w:right w:val="single" w:sz="4" w:space="0" w:color="auto"/>
            </w:tcBorders>
            <w:shd w:val="clear" w:color="auto" w:fill="auto"/>
            <w:vAlign w:val="center"/>
            <w:hideMark/>
          </w:tcPr>
          <w:p w14:paraId="79B94A61" w14:textId="77777777" w:rsidR="005F61B1" w:rsidRPr="005F61B1" w:rsidRDefault="005F61B1" w:rsidP="00FC48A2">
            <w:pPr>
              <w:spacing w:after="0" w:line="240" w:lineRule="auto"/>
              <w:jc w:val="center"/>
              <w:rPr>
                <w:rFonts w:ascii="Calibri" w:eastAsia="Times New Roman" w:hAnsi="Calibri" w:cs="Calibri"/>
                <w:sz w:val="20"/>
                <w:szCs w:val="20"/>
                <w:lang w:eastAsia="es-CO"/>
              </w:rPr>
            </w:pPr>
            <w:r w:rsidRPr="005F61B1">
              <w:rPr>
                <w:rFonts w:ascii="Calibri" w:eastAsia="Times New Roman" w:hAnsi="Calibri" w:cs="Calibri"/>
                <w:sz w:val="20"/>
                <w:szCs w:val="20"/>
                <w:lang w:eastAsia="es-CO"/>
              </w:rPr>
              <w:t>Activo Corriente/ Pasivo Corriente</w:t>
            </w:r>
          </w:p>
        </w:tc>
        <w:tc>
          <w:tcPr>
            <w:tcW w:w="1243" w:type="dxa"/>
            <w:tcBorders>
              <w:top w:val="nil"/>
              <w:left w:val="nil"/>
              <w:bottom w:val="single" w:sz="4" w:space="0" w:color="auto"/>
              <w:right w:val="single" w:sz="4" w:space="0" w:color="auto"/>
            </w:tcBorders>
            <w:shd w:val="clear" w:color="auto" w:fill="auto"/>
            <w:vAlign w:val="center"/>
            <w:hideMark/>
          </w:tcPr>
          <w:p w14:paraId="54675F9A" w14:textId="77777777" w:rsidR="005F61B1" w:rsidRPr="005F61B1" w:rsidRDefault="005F61B1" w:rsidP="00FC48A2">
            <w:pPr>
              <w:spacing w:after="0" w:line="240" w:lineRule="auto"/>
              <w:jc w:val="center"/>
              <w:rPr>
                <w:rFonts w:ascii="Calibri" w:eastAsia="Times New Roman" w:hAnsi="Calibri" w:cs="Calibri"/>
                <w:sz w:val="20"/>
                <w:szCs w:val="20"/>
                <w:lang w:eastAsia="es-CO"/>
              </w:rPr>
            </w:pPr>
            <w:r w:rsidRPr="005F61B1">
              <w:rPr>
                <w:rFonts w:ascii="Calibri" w:eastAsia="Times New Roman" w:hAnsi="Calibri" w:cs="Calibri"/>
                <w:sz w:val="20"/>
                <w:szCs w:val="20"/>
                <w:lang w:eastAsia="es-CO"/>
              </w:rPr>
              <w:t>Mayor o Igual a</w:t>
            </w:r>
          </w:p>
        </w:tc>
        <w:tc>
          <w:tcPr>
            <w:tcW w:w="1664" w:type="dxa"/>
            <w:tcBorders>
              <w:top w:val="nil"/>
              <w:left w:val="nil"/>
              <w:bottom w:val="single" w:sz="4" w:space="0" w:color="auto"/>
              <w:right w:val="single" w:sz="4" w:space="0" w:color="auto"/>
            </w:tcBorders>
            <w:shd w:val="clear" w:color="000000" w:fill="FFFFFF"/>
            <w:vAlign w:val="center"/>
            <w:hideMark/>
          </w:tcPr>
          <w:p w14:paraId="1CCB743C" w14:textId="77777777" w:rsidR="005F61B1" w:rsidRPr="005F61B1" w:rsidRDefault="005F61B1" w:rsidP="00FC48A2">
            <w:pPr>
              <w:spacing w:after="0" w:line="240" w:lineRule="auto"/>
              <w:jc w:val="center"/>
              <w:rPr>
                <w:rFonts w:ascii="Calibri" w:eastAsia="Times New Roman" w:hAnsi="Calibri" w:cs="Calibri"/>
                <w:sz w:val="20"/>
                <w:szCs w:val="20"/>
                <w:lang w:eastAsia="es-CO"/>
              </w:rPr>
            </w:pPr>
            <w:r w:rsidRPr="005F61B1">
              <w:rPr>
                <w:rFonts w:ascii="Calibri" w:eastAsia="Times New Roman" w:hAnsi="Calibri" w:cs="Calibri"/>
                <w:sz w:val="20"/>
                <w:szCs w:val="20"/>
                <w:lang w:eastAsia="es-CO"/>
              </w:rPr>
              <w:t>1,25</w:t>
            </w:r>
          </w:p>
        </w:tc>
        <w:tc>
          <w:tcPr>
            <w:tcW w:w="2178" w:type="dxa"/>
            <w:tcBorders>
              <w:top w:val="nil"/>
              <w:left w:val="nil"/>
              <w:bottom w:val="single" w:sz="4" w:space="0" w:color="auto"/>
              <w:right w:val="single" w:sz="4" w:space="0" w:color="auto"/>
            </w:tcBorders>
            <w:shd w:val="clear" w:color="auto" w:fill="auto"/>
            <w:vAlign w:val="center"/>
            <w:hideMark/>
          </w:tcPr>
          <w:p w14:paraId="4436DABE" w14:textId="77777777" w:rsidR="005F61B1" w:rsidRPr="005F61B1" w:rsidRDefault="005F61B1" w:rsidP="00FC48A2">
            <w:pPr>
              <w:spacing w:after="0" w:line="240" w:lineRule="auto"/>
              <w:jc w:val="center"/>
              <w:rPr>
                <w:rFonts w:ascii="Calibri" w:eastAsia="Times New Roman" w:hAnsi="Calibri" w:cs="Calibri"/>
                <w:sz w:val="20"/>
                <w:szCs w:val="20"/>
                <w:lang w:eastAsia="es-CO"/>
              </w:rPr>
            </w:pPr>
            <w:r w:rsidRPr="005F61B1">
              <w:rPr>
                <w:rFonts w:ascii="Calibri" w:eastAsia="Times New Roman" w:hAnsi="Calibri" w:cs="Calibri"/>
                <w:sz w:val="20"/>
                <w:szCs w:val="20"/>
                <w:lang w:eastAsia="es-CO"/>
              </w:rPr>
              <w:t>4,47</w:t>
            </w:r>
          </w:p>
        </w:tc>
        <w:tc>
          <w:tcPr>
            <w:tcW w:w="1652" w:type="dxa"/>
            <w:tcBorders>
              <w:top w:val="nil"/>
              <w:left w:val="nil"/>
              <w:bottom w:val="single" w:sz="4" w:space="0" w:color="auto"/>
              <w:right w:val="single" w:sz="4" w:space="0" w:color="auto"/>
            </w:tcBorders>
            <w:shd w:val="clear" w:color="auto" w:fill="auto"/>
            <w:vAlign w:val="center"/>
            <w:hideMark/>
          </w:tcPr>
          <w:p w14:paraId="077286AA" w14:textId="77777777" w:rsidR="005F61B1" w:rsidRPr="005F61B1" w:rsidRDefault="005F61B1" w:rsidP="00FC48A2">
            <w:pPr>
              <w:spacing w:after="0" w:line="240" w:lineRule="auto"/>
              <w:jc w:val="center"/>
              <w:rPr>
                <w:rFonts w:ascii="Calibri" w:eastAsia="Times New Roman" w:hAnsi="Calibri" w:cs="Calibri"/>
                <w:b/>
                <w:bCs/>
                <w:sz w:val="20"/>
                <w:szCs w:val="20"/>
                <w:lang w:eastAsia="es-CO"/>
              </w:rPr>
            </w:pPr>
            <w:r w:rsidRPr="005F61B1">
              <w:rPr>
                <w:rFonts w:ascii="Calibri" w:eastAsia="Times New Roman" w:hAnsi="Calibri" w:cs="Calibri"/>
                <w:b/>
                <w:bCs/>
                <w:sz w:val="20"/>
                <w:szCs w:val="20"/>
                <w:lang w:eastAsia="es-CO"/>
              </w:rPr>
              <w:t>CUMPLE</w:t>
            </w:r>
          </w:p>
        </w:tc>
      </w:tr>
      <w:tr w:rsidR="005F61B1" w:rsidRPr="005F61B1" w14:paraId="2FA8DE47" w14:textId="77777777" w:rsidTr="00FC48A2">
        <w:trPr>
          <w:trHeight w:val="267"/>
          <w:jc w:val="center"/>
        </w:trPr>
        <w:tc>
          <w:tcPr>
            <w:tcW w:w="402" w:type="dxa"/>
            <w:tcBorders>
              <w:top w:val="nil"/>
              <w:left w:val="single" w:sz="4" w:space="0" w:color="auto"/>
              <w:bottom w:val="single" w:sz="4" w:space="0" w:color="auto"/>
              <w:right w:val="single" w:sz="4" w:space="0" w:color="auto"/>
            </w:tcBorders>
            <w:shd w:val="clear" w:color="000000" w:fill="DBDBDB"/>
            <w:vAlign w:val="center"/>
            <w:hideMark/>
          </w:tcPr>
          <w:p w14:paraId="0352F4C6" w14:textId="77777777" w:rsidR="005F61B1" w:rsidRPr="005F61B1" w:rsidRDefault="005F61B1" w:rsidP="00FC48A2">
            <w:pPr>
              <w:spacing w:after="0" w:line="240" w:lineRule="auto"/>
              <w:jc w:val="center"/>
              <w:rPr>
                <w:rFonts w:ascii="Calibri" w:eastAsia="Times New Roman" w:hAnsi="Calibri" w:cs="Calibri"/>
                <w:b/>
                <w:bCs/>
                <w:color w:val="000000"/>
                <w:sz w:val="20"/>
                <w:szCs w:val="20"/>
                <w:lang w:eastAsia="es-CO"/>
              </w:rPr>
            </w:pPr>
            <w:r w:rsidRPr="005F61B1">
              <w:rPr>
                <w:rFonts w:ascii="Calibri" w:eastAsia="Times New Roman" w:hAnsi="Calibri" w:cs="Calibri"/>
                <w:b/>
                <w:bCs/>
                <w:color w:val="000000"/>
                <w:sz w:val="20"/>
                <w:szCs w:val="20"/>
                <w:lang w:eastAsia="es-CO"/>
              </w:rPr>
              <w:t>2</w:t>
            </w:r>
          </w:p>
        </w:tc>
        <w:tc>
          <w:tcPr>
            <w:tcW w:w="1523" w:type="dxa"/>
            <w:tcBorders>
              <w:top w:val="nil"/>
              <w:left w:val="nil"/>
              <w:bottom w:val="single" w:sz="4" w:space="0" w:color="auto"/>
              <w:right w:val="single" w:sz="4" w:space="0" w:color="auto"/>
            </w:tcBorders>
            <w:shd w:val="clear" w:color="auto" w:fill="auto"/>
            <w:vAlign w:val="center"/>
            <w:hideMark/>
          </w:tcPr>
          <w:p w14:paraId="208500C9" w14:textId="77777777" w:rsidR="005F61B1" w:rsidRPr="005F61B1" w:rsidRDefault="005F61B1" w:rsidP="00FC48A2">
            <w:pPr>
              <w:spacing w:after="0" w:line="240" w:lineRule="auto"/>
              <w:jc w:val="center"/>
              <w:rPr>
                <w:rFonts w:ascii="Calibri" w:eastAsia="Times New Roman" w:hAnsi="Calibri" w:cs="Calibri"/>
                <w:sz w:val="20"/>
                <w:szCs w:val="20"/>
                <w:lang w:eastAsia="es-CO"/>
              </w:rPr>
            </w:pPr>
            <w:r w:rsidRPr="005F61B1">
              <w:rPr>
                <w:rFonts w:ascii="Calibri" w:eastAsia="Times New Roman" w:hAnsi="Calibri" w:cs="Calibri"/>
                <w:sz w:val="20"/>
                <w:szCs w:val="20"/>
                <w:lang w:eastAsia="es-CO"/>
              </w:rPr>
              <w:t>Nivel de endeudamiento</w:t>
            </w:r>
          </w:p>
        </w:tc>
        <w:tc>
          <w:tcPr>
            <w:tcW w:w="2231" w:type="dxa"/>
            <w:tcBorders>
              <w:top w:val="nil"/>
              <w:left w:val="nil"/>
              <w:bottom w:val="single" w:sz="4" w:space="0" w:color="auto"/>
              <w:right w:val="single" w:sz="4" w:space="0" w:color="auto"/>
            </w:tcBorders>
            <w:shd w:val="clear" w:color="auto" w:fill="auto"/>
            <w:vAlign w:val="center"/>
            <w:hideMark/>
          </w:tcPr>
          <w:p w14:paraId="297BE2FC" w14:textId="77777777" w:rsidR="005F61B1" w:rsidRPr="005F61B1" w:rsidRDefault="005F61B1" w:rsidP="00FC48A2">
            <w:pPr>
              <w:spacing w:after="0" w:line="240" w:lineRule="auto"/>
              <w:jc w:val="center"/>
              <w:rPr>
                <w:rFonts w:ascii="Calibri" w:eastAsia="Times New Roman" w:hAnsi="Calibri" w:cs="Calibri"/>
                <w:sz w:val="20"/>
                <w:szCs w:val="20"/>
                <w:lang w:eastAsia="es-CO"/>
              </w:rPr>
            </w:pPr>
            <w:r w:rsidRPr="005F61B1">
              <w:rPr>
                <w:rFonts w:ascii="Calibri" w:eastAsia="Times New Roman" w:hAnsi="Calibri" w:cs="Calibri"/>
                <w:sz w:val="20"/>
                <w:szCs w:val="20"/>
                <w:lang w:eastAsia="es-CO"/>
              </w:rPr>
              <w:t>Pasivo Total/Activo Total</w:t>
            </w:r>
          </w:p>
        </w:tc>
        <w:tc>
          <w:tcPr>
            <w:tcW w:w="1243" w:type="dxa"/>
            <w:tcBorders>
              <w:top w:val="nil"/>
              <w:left w:val="nil"/>
              <w:bottom w:val="single" w:sz="4" w:space="0" w:color="auto"/>
              <w:right w:val="single" w:sz="4" w:space="0" w:color="auto"/>
            </w:tcBorders>
            <w:shd w:val="clear" w:color="auto" w:fill="auto"/>
            <w:vAlign w:val="center"/>
            <w:hideMark/>
          </w:tcPr>
          <w:p w14:paraId="10BF9E5D" w14:textId="77777777" w:rsidR="005F61B1" w:rsidRPr="005F61B1" w:rsidRDefault="005F61B1" w:rsidP="00FC48A2">
            <w:pPr>
              <w:spacing w:after="0" w:line="240" w:lineRule="auto"/>
              <w:jc w:val="center"/>
              <w:rPr>
                <w:rFonts w:ascii="Calibri" w:eastAsia="Times New Roman" w:hAnsi="Calibri" w:cs="Calibri"/>
                <w:sz w:val="20"/>
                <w:szCs w:val="20"/>
                <w:lang w:eastAsia="es-CO"/>
              </w:rPr>
            </w:pPr>
            <w:r w:rsidRPr="005F61B1">
              <w:rPr>
                <w:rFonts w:ascii="Calibri" w:eastAsia="Times New Roman" w:hAnsi="Calibri" w:cs="Calibri"/>
                <w:sz w:val="20"/>
                <w:szCs w:val="20"/>
                <w:lang w:eastAsia="es-CO"/>
              </w:rPr>
              <w:t>Menor o Igual a</w:t>
            </w:r>
          </w:p>
        </w:tc>
        <w:tc>
          <w:tcPr>
            <w:tcW w:w="1664" w:type="dxa"/>
            <w:tcBorders>
              <w:top w:val="nil"/>
              <w:left w:val="nil"/>
              <w:bottom w:val="single" w:sz="4" w:space="0" w:color="auto"/>
              <w:right w:val="single" w:sz="4" w:space="0" w:color="auto"/>
            </w:tcBorders>
            <w:shd w:val="clear" w:color="000000" w:fill="FFFFFF"/>
            <w:vAlign w:val="center"/>
            <w:hideMark/>
          </w:tcPr>
          <w:p w14:paraId="222B0DD5" w14:textId="77777777" w:rsidR="005F61B1" w:rsidRPr="005F61B1" w:rsidRDefault="005F61B1" w:rsidP="00FC48A2">
            <w:pPr>
              <w:spacing w:after="0" w:line="240" w:lineRule="auto"/>
              <w:jc w:val="center"/>
              <w:rPr>
                <w:rFonts w:ascii="Calibri" w:eastAsia="Times New Roman" w:hAnsi="Calibri" w:cs="Calibri"/>
                <w:sz w:val="20"/>
                <w:szCs w:val="20"/>
                <w:lang w:eastAsia="es-CO"/>
              </w:rPr>
            </w:pPr>
            <w:r w:rsidRPr="005F61B1">
              <w:rPr>
                <w:rFonts w:ascii="Calibri" w:eastAsia="Times New Roman" w:hAnsi="Calibri" w:cs="Calibri"/>
                <w:sz w:val="20"/>
                <w:szCs w:val="20"/>
                <w:lang w:eastAsia="es-CO"/>
              </w:rPr>
              <w:t>60%</w:t>
            </w:r>
          </w:p>
        </w:tc>
        <w:tc>
          <w:tcPr>
            <w:tcW w:w="2178" w:type="dxa"/>
            <w:tcBorders>
              <w:top w:val="nil"/>
              <w:left w:val="nil"/>
              <w:bottom w:val="single" w:sz="4" w:space="0" w:color="auto"/>
              <w:right w:val="single" w:sz="4" w:space="0" w:color="auto"/>
            </w:tcBorders>
            <w:shd w:val="clear" w:color="auto" w:fill="auto"/>
            <w:vAlign w:val="center"/>
            <w:hideMark/>
          </w:tcPr>
          <w:p w14:paraId="68BE791F" w14:textId="77777777" w:rsidR="005F61B1" w:rsidRPr="005F61B1" w:rsidRDefault="005F61B1" w:rsidP="00FC48A2">
            <w:pPr>
              <w:spacing w:after="0" w:line="240" w:lineRule="auto"/>
              <w:jc w:val="center"/>
              <w:rPr>
                <w:rFonts w:ascii="Calibri" w:eastAsia="Times New Roman" w:hAnsi="Calibri" w:cs="Calibri"/>
                <w:sz w:val="20"/>
                <w:szCs w:val="20"/>
                <w:lang w:eastAsia="es-CO"/>
              </w:rPr>
            </w:pPr>
            <w:r w:rsidRPr="005F61B1">
              <w:rPr>
                <w:rFonts w:ascii="Calibri" w:eastAsia="Times New Roman" w:hAnsi="Calibri" w:cs="Calibri"/>
                <w:sz w:val="20"/>
                <w:szCs w:val="20"/>
                <w:lang w:eastAsia="es-CO"/>
              </w:rPr>
              <w:t>36,43%</w:t>
            </w:r>
          </w:p>
        </w:tc>
        <w:tc>
          <w:tcPr>
            <w:tcW w:w="1652" w:type="dxa"/>
            <w:tcBorders>
              <w:top w:val="nil"/>
              <w:left w:val="nil"/>
              <w:bottom w:val="single" w:sz="4" w:space="0" w:color="auto"/>
              <w:right w:val="single" w:sz="4" w:space="0" w:color="auto"/>
            </w:tcBorders>
            <w:shd w:val="clear" w:color="auto" w:fill="auto"/>
            <w:vAlign w:val="center"/>
            <w:hideMark/>
          </w:tcPr>
          <w:p w14:paraId="6E3984CF" w14:textId="77777777" w:rsidR="005F61B1" w:rsidRPr="005F61B1" w:rsidRDefault="005F61B1" w:rsidP="00FC48A2">
            <w:pPr>
              <w:spacing w:after="0" w:line="240" w:lineRule="auto"/>
              <w:jc w:val="center"/>
              <w:rPr>
                <w:rFonts w:ascii="Calibri" w:eastAsia="Times New Roman" w:hAnsi="Calibri" w:cs="Calibri"/>
                <w:b/>
                <w:bCs/>
                <w:sz w:val="20"/>
                <w:szCs w:val="20"/>
                <w:lang w:eastAsia="es-CO"/>
              </w:rPr>
            </w:pPr>
            <w:r w:rsidRPr="005F61B1">
              <w:rPr>
                <w:rFonts w:ascii="Calibri" w:eastAsia="Times New Roman" w:hAnsi="Calibri" w:cs="Calibri"/>
                <w:b/>
                <w:bCs/>
                <w:sz w:val="20"/>
                <w:szCs w:val="20"/>
                <w:lang w:eastAsia="es-CO"/>
              </w:rPr>
              <w:t>CUMPLE</w:t>
            </w:r>
          </w:p>
        </w:tc>
      </w:tr>
      <w:tr w:rsidR="005F61B1" w:rsidRPr="005F61B1" w14:paraId="05D8E0B9" w14:textId="77777777" w:rsidTr="00FC48A2">
        <w:trPr>
          <w:trHeight w:val="342"/>
          <w:jc w:val="center"/>
        </w:trPr>
        <w:tc>
          <w:tcPr>
            <w:tcW w:w="402" w:type="dxa"/>
            <w:tcBorders>
              <w:top w:val="nil"/>
              <w:left w:val="single" w:sz="4" w:space="0" w:color="auto"/>
              <w:bottom w:val="single" w:sz="4" w:space="0" w:color="auto"/>
              <w:right w:val="single" w:sz="4" w:space="0" w:color="auto"/>
            </w:tcBorders>
            <w:shd w:val="clear" w:color="000000" w:fill="DBDBDB"/>
            <w:vAlign w:val="center"/>
            <w:hideMark/>
          </w:tcPr>
          <w:p w14:paraId="7C6424FA" w14:textId="77777777" w:rsidR="005F61B1" w:rsidRPr="005F61B1" w:rsidRDefault="005F61B1" w:rsidP="00FC48A2">
            <w:pPr>
              <w:spacing w:after="0" w:line="240" w:lineRule="auto"/>
              <w:jc w:val="center"/>
              <w:rPr>
                <w:rFonts w:ascii="Calibri" w:eastAsia="Times New Roman" w:hAnsi="Calibri" w:cs="Calibri"/>
                <w:b/>
                <w:bCs/>
                <w:color w:val="000000"/>
                <w:sz w:val="20"/>
                <w:szCs w:val="20"/>
                <w:lang w:eastAsia="es-CO"/>
              </w:rPr>
            </w:pPr>
            <w:r w:rsidRPr="005F61B1">
              <w:rPr>
                <w:rFonts w:ascii="Calibri" w:eastAsia="Times New Roman" w:hAnsi="Calibri" w:cs="Calibri"/>
                <w:b/>
                <w:bCs/>
                <w:color w:val="000000"/>
                <w:sz w:val="20"/>
                <w:szCs w:val="20"/>
                <w:lang w:eastAsia="es-CO"/>
              </w:rPr>
              <w:t>3</w:t>
            </w:r>
          </w:p>
        </w:tc>
        <w:tc>
          <w:tcPr>
            <w:tcW w:w="1523" w:type="dxa"/>
            <w:tcBorders>
              <w:top w:val="nil"/>
              <w:left w:val="nil"/>
              <w:bottom w:val="single" w:sz="4" w:space="0" w:color="auto"/>
              <w:right w:val="single" w:sz="4" w:space="0" w:color="auto"/>
            </w:tcBorders>
            <w:shd w:val="clear" w:color="auto" w:fill="auto"/>
            <w:vAlign w:val="center"/>
            <w:hideMark/>
          </w:tcPr>
          <w:p w14:paraId="28EB8D33" w14:textId="77777777" w:rsidR="005F61B1" w:rsidRPr="005F61B1" w:rsidRDefault="005F61B1" w:rsidP="00FC48A2">
            <w:pPr>
              <w:spacing w:after="0" w:line="240" w:lineRule="auto"/>
              <w:jc w:val="center"/>
              <w:rPr>
                <w:rFonts w:ascii="Calibri" w:eastAsia="Times New Roman" w:hAnsi="Calibri" w:cs="Calibri"/>
                <w:sz w:val="20"/>
                <w:szCs w:val="20"/>
                <w:lang w:eastAsia="es-CO"/>
              </w:rPr>
            </w:pPr>
            <w:r w:rsidRPr="005F61B1">
              <w:rPr>
                <w:rFonts w:ascii="Calibri" w:eastAsia="Times New Roman" w:hAnsi="Calibri" w:cs="Calibri"/>
                <w:sz w:val="20"/>
                <w:szCs w:val="20"/>
                <w:lang w:eastAsia="es-CO"/>
              </w:rPr>
              <w:t>Razón de cobertura de interés</w:t>
            </w:r>
          </w:p>
        </w:tc>
        <w:tc>
          <w:tcPr>
            <w:tcW w:w="2231" w:type="dxa"/>
            <w:tcBorders>
              <w:top w:val="nil"/>
              <w:left w:val="nil"/>
              <w:bottom w:val="single" w:sz="4" w:space="0" w:color="auto"/>
              <w:right w:val="single" w:sz="4" w:space="0" w:color="auto"/>
            </w:tcBorders>
            <w:shd w:val="clear" w:color="auto" w:fill="auto"/>
            <w:vAlign w:val="center"/>
            <w:hideMark/>
          </w:tcPr>
          <w:p w14:paraId="6F949319" w14:textId="77777777" w:rsidR="005F61B1" w:rsidRPr="005F61B1" w:rsidRDefault="005F61B1" w:rsidP="00FC48A2">
            <w:pPr>
              <w:spacing w:after="0" w:line="240" w:lineRule="auto"/>
              <w:jc w:val="center"/>
              <w:rPr>
                <w:rFonts w:ascii="Calibri" w:eastAsia="Times New Roman" w:hAnsi="Calibri" w:cs="Calibri"/>
                <w:sz w:val="20"/>
                <w:szCs w:val="20"/>
                <w:lang w:eastAsia="es-CO"/>
              </w:rPr>
            </w:pPr>
            <w:r w:rsidRPr="005F61B1">
              <w:rPr>
                <w:rFonts w:ascii="Calibri" w:eastAsia="Times New Roman" w:hAnsi="Calibri" w:cs="Calibri"/>
                <w:sz w:val="20"/>
                <w:szCs w:val="20"/>
                <w:lang w:eastAsia="es-CO"/>
              </w:rPr>
              <w:t>Utilidad Operacional/Gastos de intereses</w:t>
            </w:r>
          </w:p>
        </w:tc>
        <w:tc>
          <w:tcPr>
            <w:tcW w:w="1243" w:type="dxa"/>
            <w:tcBorders>
              <w:top w:val="nil"/>
              <w:left w:val="nil"/>
              <w:bottom w:val="single" w:sz="4" w:space="0" w:color="auto"/>
              <w:right w:val="single" w:sz="4" w:space="0" w:color="auto"/>
            </w:tcBorders>
            <w:shd w:val="clear" w:color="auto" w:fill="auto"/>
            <w:vAlign w:val="center"/>
            <w:hideMark/>
          </w:tcPr>
          <w:p w14:paraId="31DC216A" w14:textId="77777777" w:rsidR="005F61B1" w:rsidRPr="005F61B1" w:rsidRDefault="005F61B1" w:rsidP="00FC48A2">
            <w:pPr>
              <w:spacing w:after="0" w:line="240" w:lineRule="auto"/>
              <w:jc w:val="center"/>
              <w:rPr>
                <w:rFonts w:ascii="Calibri" w:eastAsia="Times New Roman" w:hAnsi="Calibri" w:cs="Calibri"/>
                <w:sz w:val="20"/>
                <w:szCs w:val="20"/>
                <w:lang w:eastAsia="es-CO"/>
              </w:rPr>
            </w:pPr>
            <w:r w:rsidRPr="005F61B1">
              <w:rPr>
                <w:rFonts w:ascii="Calibri" w:eastAsia="Times New Roman" w:hAnsi="Calibri" w:cs="Calibri"/>
                <w:sz w:val="20"/>
                <w:szCs w:val="20"/>
                <w:lang w:eastAsia="es-CO"/>
              </w:rPr>
              <w:t>Mayor o Igual a</w:t>
            </w:r>
          </w:p>
        </w:tc>
        <w:tc>
          <w:tcPr>
            <w:tcW w:w="1664" w:type="dxa"/>
            <w:tcBorders>
              <w:top w:val="nil"/>
              <w:left w:val="nil"/>
              <w:bottom w:val="single" w:sz="4" w:space="0" w:color="auto"/>
              <w:right w:val="single" w:sz="4" w:space="0" w:color="auto"/>
            </w:tcBorders>
            <w:shd w:val="clear" w:color="000000" w:fill="FFFFFF"/>
            <w:vAlign w:val="center"/>
            <w:hideMark/>
          </w:tcPr>
          <w:p w14:paraId="64FAB8BF" w14:textId="77777777" w:rsidR="005F61B1" w:rsidRPr="005F61B1" w:rsidRDefault="005F61B1" w:rsidP="00FC48A2">
            <w:pPr>
              <w:spacing w:after="0" w:line="240" w:lineRule="auto"/>
              <w:jc w:val="center"/>
              <w:rPr>
                <w:rFonts w:ascii="Calibri" w:eastAsia="Times New Roman" w:hAnsi="Calibri" w:cs="Calibri"/>
                <w:sz w:val="20"/>
                <w:szCs w:val="20"/>
                <w:lang w:eastAsia="es-CO"/>
              </w:rPr>
            </w:pPr>
            <w:r w:rsidRPr="005F61B1">
              <w:rPr>
                <w:rFonts w:ascii="Calibri" w:eastAsia="Times New Roman" w:hAnsi="Calibri" w:cs="Calibri"/>
                <w:sz w:val="20"/>
                <w:szCs w:val="20"/>
                <w:lang w:eastAsia="es-CO"/>
              </w:rPr>
              <w:t>1,00</w:t>
            </w:r>
          </w:p>
        </w:tc>
        <w:tc>
          <w:tcPr>
            <w:tcW w:w="2178" w:type="dxa"/>
            <w:tcBorders>
              <w:top w:val="nil"/>
              <w:left w:val="nil"/>
              <w:bottom w:val="single" w:sz="4" w:space="0" w:color="auto"/>
              <w:right w:val="single" w:sz="4" w:space="0" w:color="auto"/>
            </w:tcBorders>
            <w:shd w:val="clear" w:color="auto" w:fill="auto"/>
            <w:vAlign w:val="center"/>
            <w:hideMark/>
          </w:tcPr>
          <w:p w14:paraId="018E5E0B" w14:textId="77777777" w:rsidR="005F61B1" w:rsidRPr="005F61B1" w:rsidRDefault="005F61B1" w:rsidP="00FC48A2">
            <w:pPr>
              <w:spacing w:after="0" w:line="240" w:lineRule="auto"/>
              <w:jc w:val="center"/>
              <w:rPr>
                <w:rFonts w:ascii="Calibri" w:eastAsia="Times New Roman" w:hAnsi="Calibri" w:cs="Calibri"/>
                <w:sz w:val="20"/>
                <w:szCs w:val="20"/>
                <w:lang w:eastAsia="es-CO"/>
              </w:rPr>
            </w:pPr>
            <w:r w:rsidRPr="005F61B1">
              <w:rPr>
                <w:rFonts w:ascii="Calibri" w:eastAsia="Times New Roman" w:hAnsi="Calibri" w:cs="Calibri"/>
                <w:sz w:val="20"/>
                <w:szCs w:val="20"/>
                <w:lang w:eastAsia="es-CO"/>
              </w:rPr>
              <w:t>9,17</w:t>
            </w:r>
          </w:p>
        </w:tc>
        <w:tc>
          <w:tcPr>
            <w:tcW w:w="1652" w:type="dxa"/>
            <w:tcBorders>
              <w:top w:val="nil"/>
              <w:left w:val="nil"/>
              <w:bottom w:val="single" w:sz="4" w:space="0" w:color="auto"/>
              <w:right w:val="single" w:sz="4" w:space="0" w:color="auto"/>
            </w:tcBorders>
            <w:shd w:val="clear" w:color="auto" w:fill="auto"/>
            <w:vAlign w:val="center"/>
            <w:hideMark/>
          </w:tcPr>
          <w:p w14:paraId="4DBA79A0" w14:textId="77777777" w:rsidR="005F61B1" w:rsidRPr="005F61B1" w:rsidRDefault="005F61B1" w:rsidP="00FC48A2">
            <w:pPr>
              <w:spacing w:after="0" w:line="240" w:lineRule="auto"/>
              <w:jc w:val="center"/>
              <w:rPr>
                <w:rFonts w:ascii="Calibri" w:eastAsia="Times New Roman" w:hAnsi="Calibri" w:cs="Calibri"/>
                <w:b/>
                <w:bCs/>
                <w:sz w:val="20"/>
                <w:szCs w:val="20"/>
                <w:lang w:eastAsia="es-CO"/>
              </w:rPr>
            </w:pPr>
            <w:r w:rsidRPr="005F61B1">
              <w:rPr>
                <w:rFonts w:ascii="Calibri" w:eastAsia="Times New Roman" w:hAnsi="Calibri" w:cs="Calibri"/>
                <w:b/>
                <w:bCs/>
                <w:sz w:val="20"/>
                <w:szCs w:val="20"/>
                <w:lang w:eastAsia="es-CO"/>
              </w:rPr>
              <w:t>CUMPLE</w:t>
            </w:r>
          </w:p>
        </w:tc>
      </w:tr>
      <w:tr w:rsidR="005F61B1" w:rsidRPr="005F61B1" w14:paraId="1B9DB9D2" w14:textId="77777777" w:rsidTr="00FC48A2">
        <w:trPr>
          <w:trHeight w:val="342"/>
          <w:jc w:val="center"/>
        </w:trPr>
        <w:tc>
          <w:tcPr>
            <w:tcW w:w="402" w:type="dxa"/>
            <w:tcBorders>
              <w:top w:val="nil"/>
              <w:left w:val="single" w:sz="4" w:space="0" w:color="auto"/>
              <w:bottom w:val="single" w:sz="4" w:space="0" w:color="auto"/>
              <w:right w:val="single" w:sz="4" w:space="0" w:color="auto"/>
            </w:tcBorders>
            <w:shd w:val="clear" w:color="000000" w:fill="DBDBDB"/>
            <w:vAlign w:val="center"/>
            <w:hideMark/>
          </w:tcPr>
          <w:p w14:paraId="6C31BFDE" w14:textId="77777777" w:rsidR="005F61B1" w:rsidRPr="005F61B1" w:rsidRDefault="005F61B1" w:rsidP="00FC48A2">
            <w:pPr>
              <w:spacing w:after="0" w:line="240" w:lineRule="auto"/>
              <w:jc w:val="center"/>
              <w:rPr>
                <w:rFonts w:ascii="Calibri" w:eastAsia="Times New Roman" w:hAnsi="Calibri" w:cs="Calibri"/>
                <w:b/>
                <w:bCs/>
                <w:color w:val="000000"/>
                <w:sz w:val="20"/>
                <w:szCs w:val="20"/>
                <w:lang w:eastAsia="es-CO"/>
              </w:rPr>
            </w:pPr>
            <w:r w:rsidRPr="005F61B1">
              <w:rPr>
                <w:rFonts w:ascii="Calibri" w:eastAsia="Times New Roman" w:hAnsi="Calibri" w:cs="Calibri"/>
                <w:b/>
                <w:bCs/>
                <w:color w:val="000000"/>
                <w:sz w:val="20"/>
                <w:szCs w:val="20"/>
                <w:lang w:eastAsia="es-CO"/>
              </w:rPr>
              <w:t>4</w:t>
            </w:r>
          </w:p>
        </w:tc>
        <w:tc>
          <w:tcPr>
            <w:tcW w:w="1523" w:type="dxa"/>
            <w:tcBorders>
              <w:top w:val="nil"/>
              <w:left w:val="nil"/>
              <w:bottom w:val="single" w:sz="4" w:space="0" w:color="auto"/>
              <w:right w:val="single" w:sz="4" w:space="0" w:color="auto"/>
            </w:tcBorders>
            <w:shd w:val="clear" w:color="auto" w:fill="auto"/>
            <w:vAlign w:val="center"/>
            <w:hideMark/>
          </w:tcPr>
          <w:p w14:paraId="4B9A9D5C" w14:textId="77777777" w:rsidR="005F61B1" w:rsidRPr="005F61B1" w:rsidRDefault="005F61B1" w:rsidP="00FC48A2">
            <w:pPr>
              <w:spacing w:after="0" w:line="240" w:lineRule="auto"/>
              <w:jc w:val="center"/>
              <w:rPr>
                <w:rFonts w:ascii="Calibri" w:eastAsia="Times New Roman" w:hAnsi="Calibri" w:cs="Calibri"/>
                <w:sz w:val="20"/>
                <w:szCs w:val="20"/>
                <w:lang w:eastAsia="es-CO"/>
              </w:rPr>
            </w:pPr>
            <w:r w:rsidRPr="005F61B1">
              <w:rPr>
                <w:rFonts w:ascii="Calibri" w:eastAsia="Times New Roman" w:hAnsi="Calibri" w:cs="Calibri"/>
                <w:sz w:val="20"/>
                <w:szCs w:val="20"/>
                <w:lang w:eastAsia="es-CO"/>
              </w:rPr>
              <w:t>Capital de trabajo</w:t>
            </w:r>
          </w:p>
        </w:tc>
        <w:tc>
          <w:tcPr>
            <w:tcW w:w="2231" w:type="dxa"/>
            <w:tcBorders>
              <w:top w:val="nil"/>
              <w:left w:val="nil"/>
              <w:bottom w:val="single" w:sz="4" w:space="0" w:color="auto"/>
              <w:right w:val="single" w:sz="4" w:space="0" w:color="auto"/>
            </w:tcBorders>
            <w:shd w:val="clear" w:color="auto" w:fill="auto"/>
            <w:vAlign w:val="center"/>
            <w:hideMark/>
          </w:tcPr>
          <w:p w14:paraId="0593BA0D" w14:textId="77777777" w:rsidR="005F61B1" w:rsidRPr="005F61B1" w:rsidRDefault="005F61B1" w:rsidP="00FC48A2">
            <w:pPr>
              <w:spacing w:after="0" w:line="240" w:lineRule="auto"/>
              <w:jc w:val="center"/>
              <w:rPr>
                <w:rFonts w:ascii="Calibri" w:eastAsia="Times New Roman" w:hAnsi="Calibri" w:cs="Calibri"/>
                <w:sz w:val="20"/>
                <w:szCs w:val="20"/>
                <w:lang w:eastAsia="es-CO"/>
              </w:rPr>
            </w:pPr>
            <w:r w:rsidRPr="005F61B1">
              <w:rPr>
                <w:rFonts w:ascii="Calibri" w:eastAsia="Times New Roman" w:hAnsi="Calibri" w:cs="Calibri"/>
                <w:sz w:val="20"/>
                <w:szCs w:val="20"/>
                <w:lang w:eastAsia="es-CO"/>
              </w:rPr>
              <w:t>Activo Corriente - Pasivo Corriente</w:t>
            </w:r>
          </w:p>
        </w:tc>
        <w:tc>
          <w:tcPr>
            <w:tcW w:w="1243" w:type="dxa"/>
            <w:tcBorders>
              <w:top w:val="nil"/>
              <w:left w:val="nil"/>
              <w:bottom w:val="single" w:sz="4" w:space="0" w:color="auto"/>
              <w:right w:val="single" w:sz="4" w:space="0" w:color="auto"/>
            </w:tcBorders>
            <w:shd w:val="clear" w:color="auto" w:fill="auto"/>
            <w:vAlign w:val="center"/>
            <w:hideMark/>
          </w:tcPr>
          <w:p w14:paraId="0F554038" w14:textId="6D493852" w:rsidR="005F61B1" w:rsidRPr="005F61B1" w:rsidRDefault="005F61B1" w:rsidP="00FC48A2">
            <w:pPr>
              <w:spacing w:after="0" w:line="240" w:lineRule="auto"/>
              <w:jc w:val="center"/>
              <w:rPr>
                <w:rFonts w:ascii="Calibri" w:eastAsia="Times New Roman" w:hAnsi="Calibri" w:cs="Calibri"/>
                <w:sz w:val="20"/>
                <w:szCs w:val="20"/>
                <w:lang w:eastAsia="es-CO"/>
              </w:rPr>
            </w:pPr>
            <w:r w:rsidRPr="005F61B1">
              <w:rPr>
                <w:rFonts w:ascii="Calibri" w:eastAsia="Times New Roman" w:hAnsi="Calibri" w:cs="Calibri"/>
                <w:sz w:val="20"/>
                <w:szCs w:val="20"/>
                <w:lang w:eastAsia="es-CO"/>
              </w:rPr>
              <w:t>Mayor o igual a</w:t>
            </w:r>
          </w:p>
        </w:tc>
        <w:tc>
          <w:tcPr>
            <w:tcW w:w="1664" w:type="dxa"/>
            <w:tcBorders>
              <w:top w:val="nil"/>
              <w:left w:val="nil"/>
              <w:bottom w:val="single" w:sz="4" w:space="0" w:color="auto"/>
              <w:right w:val="single" w:sz="4" w:space="0" w:color="auto"/>
            </w:tcBorders>
            <w:shd w:val="clear" w:color="000000" w:fill="FFFFFF"/>
            <w:vAlign w:val="center"/>
            <w:hideMark/>
          </w:tcPr>
          <w:p w14:paraId="548D605C" w14:textId="58BFC270" w:rsidR="005F61B1" w:rsidRPr="005F61B1" w:rsidRDefault="005F61B1" w:rsidP="00FC48A2">
            <w:pPr>
              <w:spacing w:after="0" w:line="240" w:lineRule="auto"/>
              <w:jc w:val="center"/>
              <w:rPr>
                <w:rFonts w:ascii="Calibri" w:eastAsia="Times New Roman" w:hAnsi="Calibri" w:cs="Calibri"/>
                <w:sz w:val="20"/>
                <w:szCs w:val="20"/>
                <w:lang w:eastAsia="es-CO"/>
              </w:rPr>
            </w:pPr>
            <w:r w:rsidRPr="005F61B1">
              <w:rPr>
                <w:rFonts w:ascii="Calibri" w:eastAsia="Times New Roman" w:hAnsi="Calibri" w:cs="Calibri"/>
                <w:sz w:val="20"/>
                <w:szCs w:val="20"/>
                <w:lang w:eastAsia="es-CO"/>
              </w:rPr>
              <w:t>166.704.574,80</w:t>
            </w:r>
          </w:p>
        </w:tc>
        <w:tc>
          <w:tcPr>
            <w:tcW w:w="2178" w:type="dxa"/>
            <w:tcBorders>
              <w:top w:val="nil"/>
              <w:left w:val="nil"/>
              <w:bottom w:val="single" w:sz="4" w:space="0" w:color="auto"/>
              <w:right w:val="single" w:sz="4" w:space="0" w:color="auto"/>
            </w:tcBorders>
            <w:shd w:val="clear" w:color="auto" w:fill="auto"/>
            <w:vAlign w:val="center"/>
            <w:hideMark/>
          </w:tcPr>
          <w:p w14:paraId="4EB69638" w14:textId="59166016" w:rsidR="005F61B1" w:rsidRPr="005F61B1" w:rsidRDefault="005F61B1" w:rsidP="00FC48A2">
            <w:pPr>
              <w:spacing w:after="0" w:line="240" w:lineRule="auto"/>
              <w:jc w:val="center"/>
              <w:rPr>
                <w:rFonts w:ascii="Calibri" w:eastAsia="Times New Roman" w:hAnsi="Calibri" w:cs="Calibri"/>
                <w:sz w:val="20"/>
                <w:szCs w:val="20"/>
                <w:lang w:eastAsia="es-CO"/>
              </w:rPr>
            </w:pPr>
            <w:r w:rsidRPr="005F61B1">
              <w:rPr>
                <w:rFonts w:ascii="Calibri" w:eastAsia="Times New Roman" w:hAnsi="Calibri" w:cs="Calibri"/>
                <w:sz w:val="20"/>
                <w:szCs w:val="20"/>
                <w:lang w:eastAsia="es-CO"/>
              </w:rPr>
              <w:t>2.120.534.008,00</w:t>
            </w:r>
          </w:p>
        </w:tc>
        <w:tc>
          <w:tcPr>
            <w:tcW w:w="1652" w:type="dxa"/>
            <w:tcBorders>
              <w:top w:val="nil"/>
              <w:left w:val="nil"/>
              <w:bottom w:val="single" w:sz="4" w:space="0" w:color="auto"/>
              <w:right w:val="single" w:sz="4" w:space="0" w:color="auto"/>
            </w:tcBorders>
            <w:shd w:val="clear" w:color="auto" w:fill="auto"/>
            <w:vAlign w:val="center"/>
            <w:hideMark/>
          </w:tcPr>
          <w:p w14:paraId="4DADB24B" w14:textId="77777777" w:rsidR="005F61B1" w:rsidRPr="005F61B1" w:rsidRDefault="005F61B1" w:rsidP="00FC48A2">
            <w:pPr>
              <w:spacing w:after="0" w:line="240" w:lineRule="auto"/>
              <w:jc w:val="center"/>
              <w:rPr>
                <w:rFonts w:ascii="Calibri" w:eastAsia="Times New Roman" w:hAnsi="Calibri" w:cs="Calibri"/>
                <w:b/>
                <w:bCs/>
                <w:sz w:val="20"/>
                <w:szCs w:val="20"/>
                <w:lang w:eastAsia="es-CO"/>
              </w:rPr>
            </w:pPr>
            <w:r w:rsidRPr="005F61B1">
              <w:rPr>
                <w:rFonts w:ascii="Calibri" w:eastAsia="Times New Roman" w:hAnsi="Calibri" w:cs="Calibri"/>
                <w:b/>
                <w:bCs/>
                <w:sz w:val="20"/>
                <w:szCs w:val="20"/>
                <w:lang w:eastAsia="es-CO"/>
              </w:rPr>
              <w:t>CUMPLE</w:t>
            </w:r>
          </w:p>
        </w:tc>
      </w:tr>
      <w:tr w:rsidR="005F61B1" w:rsidRPr="005F61B1" w14:paraId="769EB0DE" w14:textId="77777777" w:rsidTr="00FC48A2">
        <w:trPr>
          <w:trHeight w:val="342"/>
          <w:jc w:val="center"/>
        </w:trPr>
        <w:tc>
          <w:tcPr>
            <w:tcW w:w="402" w:type="dxa"/>
            <w:tcBorders>
              <w:top w:val="nil"/>
              <w:left w:val="single" w:sz="4" w:space="0" w:color="auto"/>
              <w:bottom w:val="single" w:sz="4" w:space="0" w:color="auto"/>
              <w:right w:val="single" w:sz="4" w:space="0" w:color="auto"/>
            </w:tcBorders>
            <w:shd w:val="clear" w:color="000000" w:fill="DBDBDB"/>
            <w:vAlign w:val="center"/>
            <w:hideMark/>
          </w:tcPr>
          <w:p w14:paraId="0CEE6736" w14:textId="77777777" w:rsidR="005F61B1" w:rsidRPr="005F61B1" w:rsidRDefault="005F61B1" w:rsidP="00FC48A2">
            <w:pPr>
              <w:spacing w:after="0" w:line="240" w:lineRule="auto"/>
              <w:jc w:val="center"/>
              <w:rPr>
                <w:rFonts w:ascii="Calibri" w:eastAsia="Times New Roman" w:hAnsi="Calibri" w:cs="Calibri"/>
                <w:b/>
                <w:bCs/>
                <w:color w:val="000000"/>
                <w:sz w:val="20"/>
                <w:szCs w:val="20"/>
                <w:lang w:eastAsia="es-CO"/>
              </w:rPr>
            </w:pPr>
            <w:r w:rsidRPr="005F61B1">
              <w:rPr>
                <w:rFonts w:ascii="Calibri" w:eastAsia="Times New Roman" w:hAnsi="Calibri" w:cs="Calibri"/>
                <w:b/>
                <w:bCs/>
                <w:color w:val="000000"/>
                <w:sz w:val="20"/>
                <w:szCs w:val="20"/>
                <w:lang w:eastAsia="es-CO"/>
              </w:rPr>
              <w:t>5</w:t>
            </w:r>
          </w:p>
        </w:tc>
        <w:tc>
          <w:tcPr>
            <w:tcW w:w="1523" w:type="dxa"/>
            <w:tcBorders>
              <w:top w:val="nil"/>
              <w:left w:val="nil"/>
              <w:bottom w:val="single" w:sz="4" w:space="0" w:color="auto"/>
              <w:right w:val="single" w:sz="4" w:space="0" w:color="auto"/>
            </w:tcBorders>
            <w:shd w:val="clear" w:color="auto" w:fill="auto"/>
            <w:vAlign w:val="center"/>
            <w:hideMark/>
          </w:tcPr>
          <w:p w14:paraId="30FA45C1" w14:textId="284ACD7A" w:rsidR="005F61B1" w:rsidRPr="005F61B1" w:rsidRDefault="005F61B1" w:rsidP="00FC48A2">
            <w:pPr>
              <w:spacing w:after="0" w:line="240" w:lineRule="auto"/>
              <w:jc w:val="center"/>
              <w:rPr>
                <w:rFonts w:ascii="Calibri" w:eastAsia="Times New Roman" w:hAnsi="Calibri" w:cs="Calibri"/>
                <w:sz w:val="20"/>
                <w:szCs w:val="20"/>
                <w:lang w:eastAsia="es-CO"/>
              </w:rPr>
            </w:pPr>
            <w:r w:rsidRPr="005F61B1">
              <w:rPr>
                <w:rFonts w:ascii="Calibri" w:eastAsia="Times New Roman" w:hAnsi="Calibri" w:cs="Calibri"/>
                <w:sz w:val="20"/>
                <w:szCs w:val="20"/>
                <w:lang w:eastAsia="es-CO"/>
              </w:rPr>
              <w:t>Rentabilidad de Patrimonio</w:t>
            </w:r>
          </w:p>
        </w:tc>
        <w:tc>
          <w:tcPr>
            <w:tcW w:w="2231" w:type="dxa"/>
            <w:tcBorders>
              <w:top w:val="nil"/>
              <w:left w:val="nil"/>
              <w:bottom w:val="single" w:sz="4" w:space="0" w:color="auto"/>
              <w:right w:val="single" w:sz="4" w:space="0" w:color="auto"/>
            </w:tcBorders>
            <w:shd w:val="clear" w:color="auto" w:fill="auto"/>
            <w:vAlign w:val="center"/>
            <w:hideMark/>
          </w:tcPr>
          <w:p w14:paraId="0C52CD5D" w14:textId="397C2C28" w:rsidR="005F61B1" w:rsidRPr="005F61B1" w:rsidRDefault="005F61B1" w:rsidP="00FC48A2">
            <w:pPr>
              <w:spacing w:after="0" w:line="240" w:lineRule="auto"/>
              <w:jc w:val="center"/>
              <w:rPr>
                <w:rFonts w:ascii="Calibri" w:eastAsia="Times New Roman" w:hAnsi="Calibri" w:cs="Calibri"/>
                <w:sz w:val="20"/>
                <w:szCs w:val="20"/>
                <w:lang w:eastAsia="es-CO"/>
              </w:rPr>
            </w:pPr>
            <w:r w:rsidRPr="005F61B1">
              <w:rPr>
                <w:rFonts w:ascii="Calibri" w:eastAsia="Times New Roman" w:hAnsi="Calibri" w:cs="Calibri"/>
                <w:sz w:val="20"/>
                <w:szCs w:val="20"/>
                <w:lang w:eastAsia="es-CO"/>
              </w:rPr>
              <w:t>Utilidad Operacional/Patrimonio (porcentaje)</w:t>
            </w:r>
          </w:p>
        </w:tc>
        <w:tc>
          <w:tcPr>
            <w:tcW w:w="1243" w:type="dxa"/>
            <w:tcBorders>
              <w:top w:val="nil"/>
              <w:left w:val="nil"/>
              <w:bottom w:val="single" w:sz="4" w:space="0" w:color="auto"/>
              <w:right w:val="single" w:sz="4" w:space="0" w:color="auto"/>
            </w:tcBorders>
            <w:shd w:val="clear" w:color="auto" w:fill="auto"/>
            <w:vAlign w:val="center"/>
            <w:hideMark/>
          </w:tcPr>
          <w:p w14:paraId="5F9D30DD" w14:textId="77777777" w:rsidR="005F61B1" w:rsidRPr="005F61B1" w:rsidRDefault="005F61B1" w:rsidP="00FC48A2">
            <w:pPr>
              <w:spacing w:after="0" w:line="240" w:lineRule="auto"/>
              <w:jc w:val="center"/>
              <w:rPr>
                <w:rFonts w:ascii="Calibri" w:eastAsia="Times New Roman" w:hAnsi="Calibri" w:cs="Calibri"/>
                <w:sz w:val="20"/>
                <w:szCs w:val="20"/>
                <w:lang w:eastAsia="es-CO"/>
              </w:rPr>
            </w:pPr>
            <w:r w:rsidRPr="005F61B1">
              <w:rPr>
                <w:rFonts w:ascii="Calibri" w:eastAsia="Times New Roman" w:hAnsi="Calibri" w:cs="Calibri"/>
                <w:sz w:val="20"/>
                <w:szCs w:val="20"/>
                <w:lang w:eastAsia="es-CO"/>
              </w:rPr>
              <w:t>Mayor o Igual a</w:t>
            </w:r>
          </w:p>
        </w:tc>
        <w:tc>
          <w:tcPr>
            <w:tcW w:w="1664" w:type="dxa"/>
            <w:tcBorders>
              <w:top w:val="nil"/>
              <w:left w:val="nil"/>
              <w:bottom w:val="single" w:sz="4" w:space="0" w:color="auto"/>
              <w:right w:val="single" w:sz="4" w:space="0" w:color="auto"/>
            </w:tcBorders>
            <w:shd w:val="clear" w:color="000000" w:fill="FFFFFF"/>
            <w:vAlign w:val="center"/>
            <w:hideMark/>
          </w:tcPr>
          <w:p w14:paraId="2C688473" w14:textId="77777777" w:rsidR="005F61B1" w:rsidRPr="005F61B1" w:rsidRDefault="005F61B1" w:rsidP="00FC48A2">
            <w:pPr>
              <w:spacing w:after="0" w:line="240" w:lineRule="auto"/>
              <w:jc w:val="center"/>
              <w:rPr>
                <w:rFonts w:ascii="Calibri" w:eastAsia="Times New Roman" w:hAnsi="Calibri" w:cs="Calibri"/>
                <w:sz w:val="20"/>
                <w:szCs w:val="20"/>
                <w:lang w:eastAsia="es-CO"/>
              </w:rPr>
            </w:pPr>
            <w:r w:rsidRPr="005F61B1">
              <w:rPr>
                <w:rFonts w:ascii="Calibri" w:eastAsia="Times New Roman" w:hAnsi="Calibri" w:cs="Calibri"/>
                <w:sz w:val="20"/>
                <w:szCs w:val="20"/>
                <w:lang w:eastAsia="es-CO"/>
              </w:rPr>
              <w:t>3%</w:t>
            </w:r>
          </w:p>
        </w:tc>
        <w:tc>
          <w:tcPr>
            <w:tcW w:w="2178" w:type="dxa"/>
            <w:tcBorders>
              <w:top w:val="nil"/>
              <w:left w:val="nil"/>
              <w:bottom w:val="single" w:sz="4" w:space="0" w:color="auto"/>
              <w:right w:val="single" w:sz="4" w:space="0" w:color="auto"/>
            </w:tcBorders>
            <w:shd w:val="clear" w:color="auto" w:fill="auto"/>
            <w:vAlign w:val="center"/>
            <w:hideMark/>
          </w:tcPr>
          <w:p w14:paraId="40ADF469" w14:textId="753ED1A7" w:rsidR="005F61B1" w:rsidRPr="005F61B1" w:rsidRDefault="005F61B1" w:rsidP="00FC48A2">
            <w:pPr>
              <w:spacing w:after="0" w:line="240" w:lineRule="auto"/>
              <w:jc w:val="center"/>
              <w:rPr>
                <w:rFonts w:ascii="Calibri" w:eastAsia="Times New Roman" w:hAnsi="Calibri" w:cs="Calibri"/>
                <w:sz w:val="20"/>
                <w:szCs w:val="20"/>
                <w:lang w:eastAsia="es-CO"/>
              </w:rPr>
            </w:pPr>
            <w:r w:rsidRPr="005F61B1">
              <w:rPr>
                <w:rFonts w:ascii="Calibri" w:eastAsia="Times New Roman" w:hAnsi="Calibri" w:cs="Calibri"/>
                <w:sz w:val="20"/>
                <w:szCs w:val="20"/>
                <w:lang w:eastAsia="es-CO"/>
              </w:rPr>
              <w:t>43,</w:t>
            </w:r>
            <w:r w:rsidR="000E55B4">
              <w:rPr>
                <w:rFonts w:ascii="Calibri" w:eastAsia="Times New Roman" w:hAnsi="Calibri" w:cs="Calibri"/>
                <w:sz w:val="20"/>
                <w:szCs w:val="20"/>
                <w:lang w:eastAsia="es-CO"/>
              </w:rPr>
              <w:t>80</w:t>
            </w:r>
            <w:r w:rsidRPr="005F61B1">
              <w:rPr>
                <w:rFonts w:ascii="Calibri" w:eastAsia="Times New Roman" w:hAnsi="Calibri" w:cs="Calibri"/>
                <w:sz w:val="20"/>
                <w:szCs w:val="20"/>
                <w:lang w:eastAsia="es-CO"/>
              </w:rPr>
              <w:t>%</w:t>
            </w:r>
          </w:p>
        </w:tc>
        <w:tc>
          <w:tcPr>
            <w:tcW w:w="1652" w:type="dxa"/>
            <w:tcBorders>
              <w:top w:val="nil"/>
              <w:left w:val="nil"/>
              <w:bottom w:val="single" w:sz="4" w:space="0" w:color="auto"/>
              <w:right w:val="single" w:sz="4" w:space="0" w:color="auto"/>
            </w:tcBorders>
            <w:shd w:val="clear" w:color="auto" w:fill="auto"/>
            <w:vAlign w:val="center"/>
            <w:hideMark/>
          </w:tcPr>
          <w:p w14:paraId="6C8648AB" w14:textId="77777777" w:rsidR="005F61B1" w:rsidRPr="005F61B1" w:rsidRDefault="005F61B1" w:rsidP="00FC48A2">
            <w:pPr>
              <w:spacing w:after="0" w:line="240" w:lineRule="auto"/>
              <w:jc w:val="center"/>
              <w:rPr>
                <w:rFonts w:ascii="Calibri" w:eastAsia="Times New Roman" w:hAnsi="Calibri" w:cs="Calibri"/>
                <w:b/>
                <w:bCs/>
                <w:sz w:val="20"/>
                <w:szCs w:val="20"/>
                <w:lang w:eastAsia="es-CO"/>
              </w:rPr>
            </w:pPr>
            <w:r w:rsidRPr="005F61B1">
              <w:rPr>
                <w:rFonts w:ascii="Calibri" w:eastAsia="Times New Roman" w:hAnsi="Calibri" w:cs="Calibri"/>
                <w:b/>
                <w:bCs/>
                <w:sz w:val="20"/>
                <w:szCs w:val="20"/>
                <w:lang w:eastAsia="es-CO"/>
              </w:rPr>
              <w:t>CUMPLE</w:t>
            </w:r>
          </w:p>
        </w:tc>
      </w:tr>
      <w:tr w:rsidR="005F61B1" w:rsidRPr="005F61B1" w14:paraId="07A89AA5" w14:textId="77777777" w:rsidTr="00FC48A2">
        <w:trPr>
          <w:trHeight w:val="342"/>
          <w:jc w:val="center"/>
        </w:trPr>
        <w:tc>
          <w:tcPr>
            <w:tcW w:w="402" w:type="dxa"/>
            <w:tcBorders>
              <w:top w:val="nil"/>
              <w:left w:val="single" w:sz="4" w:space="0" w:color="auto"/>
              <w:bottom w:val="single" w:sz="4" w:space="0" w:color="auto"/>
              <w:right w:val="single" w:sz="4" w:space="0" w:color="auto"/>
            </w:tcBorders>
            <w:shd w:val="clear" w:color="000000" w:fill="DBDBDB"/>
            <w:vAlign w:val="center"/>
            <w:hideMark/>
          </w:tcPr>
          <w:p w14:paraId="40F43274" w14:textId="77777777" w:rsidR="005F61B1" w:rsidRPr="005F61B1" w:rsidRDefault="005F61B1" w:rsidP="00FC48A2">
            <w:pPr>
              <w:spacing w:after="0" w:line="240" w:lineRule="auto"/>
              <w:jc w:val="center"/>
              <w:rPr>
                <w:rFonts w:ascii="Calibri" w:eastAsia="Times New Roman" w:hAnsi="Calibri" w:cs="Calibri"/>
                <w:b/>
                <w:bCs/>
                <w:color w:val="000000"/>
                <w:sz w:val="20"/>
                <w:szCs w:val="20"/>
                <w:lang w:eastAsia="es-CO"/>
              </w:rPr>
            </w:pPr>
            <w:r w:rsidRPr="005F61B1">
              <w:rPr>
                <w:rFonts w:ascii="Calibri" w:eastAsia="Times New Roman" w:hAnsi="Calibri" w:cs="Calibri"/>
                <w:b/>
                <w:bCs/>
                <w:color w:val="000000"/>
                <w:sz w:val="20"/>
                <w:szCs w:val="20"/>
                <w:lang w:eastAsia="es-CO"/>
              </w:rPr>
              <w:t>6</w:t>
            </w:r>
          </w:p>
        </w:tc>
        <w:tc>
          <w:tcPr>
            <w:tcW w:w="1523" w:type="dxa"/>
            <w:tcBorders>
              <w:top w:val="nil"/>
              <w:left w:val="nil"/>
              <w:bottom w:val="single" w:sz="4" w:space="0" w:color="auto"/>
              <w:right w:val="single" w:sz="4" w:space="0" w:color="auto"/>
            </w:tcBorders>
            <w:shd w:val="clear" w:color="auto" w:fill="auto"/>
            <w:vAlign w:val="center"/>
            <w:hideMark/>
          </w:tcPr>
          <w:p w14:paraId="73406514" w14:textId="61322035" w:rsidR="005F61B1" w:rsidRPr="005F61B1" w:rsidRDefault="005F61B1" w:rsidP="00FC48A2">
            <w:pPr>
              <w:spacing w:after="0" w:line="240" w:lineRule="auto"/>
              <w:jc w:val="center"/>
              <w:rPr>
                <w:rFonts w:ascii="Calibri" w:eastAsia="Times New Roman" w:hAnsi="Calibri" w:cs="Calibri"/>
                <w:sz w:val="20"/>
                <w:szCs w:val="20"/>
                <w:lang w:eastAsia="es-CO"/>
              </w:rPr>
            </w:pPr>
            <w:r w:rsidRPr="005F61B1">
              <w:rPr>
                <w:rFonts w:ascii="Calibri" w:eastAsia="Times New Roman" w:hAnsi="Calibri" w:cs="Calibri"/>
                <w:sz w:val="20"/>
                <w:szCs w:val="20"/>
                <w:lang w:eastAsia="es-CO"/>
              </w:rPr>
              <w:t>Rentabilidad del Activo</w:t>
            </w:r>
          </w:p>
        </w:tc>
        <w:tc>
          <w:tcPr>
            <w:tcW w:w="2231" w:type="dxa"/>
            <w:tcBorders>
              <w:top w:val="nil"/>
              <w:left w:val="nil"/>
              <w:bottom w:val="single" w:sz="4" w:space="0" w:color="auto"/>
              <w:right w:val="single" w:sz="4" w:space="0" w:color="auto"/>
            </w:tcBorders>
            <w:shd w:val="clear" w:color="auto" w:fill="auto"/>
            <w:vAlign w:val="center"/>
            <w:hideMark/>
          </w:tcPr>
          <w:p w14:paraId="0872A169" w14:textId="619EDF6E" w:rsidR="005F61B1" w:rsidRPr="005F61B1" w:rsidRDefault="005F61B1" w:rsidP="00FC48A2">
            <w:pPr>
              <w:spacing w:after="0" w:line="240" w:lineRule="auto"/>
              <w:jc w:val="center"/>
              <w:rPr>
                <w:rFonts w:ascii="Calibri" w:eastAsia="Times New Roman" w:hAnsi="Calibri" w:cs="Calibri"/>
                <w:sz w:val="20"/>
                <w:szCs w:val="20"/>
                <w:lang w:eastAsia="es-CO"/>
              </w:rPr>
            </w:pPr>
            <w:r w:rsidRPr="005F61B1">
              <w:rPr>
                <w:rFonts w:ascii="Calibri" w:eastAsia="Times New Roman" w:hAnsi="Calibri" w:cs="Calibri"/>
                <w:sz w:val="20"/>
                <w:szCs w:val="20"/>
                <w:lang w:eastAsia="es-CO"/>
              </w:rPr>
              <w:t>Utilidad Operacional/Activo Total (porcentaje)</w:t>
            </w:r>
          </w:p>
        </w:tc>
        <w:tc>
          <w:tcPr>
            <w:tcW w:w="1243" w:type="dxa"/>
            <w:tcBorders>
              <w:top w:val="nil"/>
              <w:left w:val="nil"/>
              <w:bottom w:val="single" w:sz="4" w:space="0" w:color="auto"/>
              <w:right w:val="single" w:sz="4" w:space="0" w:color="auto"/>
            </w:tcBorders>
            <w:shd w:val="clear" w:color="auto" w:fill="auto"/>
            <w:vAlign w:val="center"/>
            <w:hideMark/>
          </w:tcPr>
          <w:p w14:paraId="30A6F769" w14:textId="77777777" w:rsidR="005F61B1" w:rsidRPr="005F61B1" w:rsidRDefault="005F61B1" w:rsidP="00FC48A2">
            <w:pPr>
              <w:spacing w:after="0" w:line="240" w:lineRule="auto"/>
              <w:jc w:val="center"/>
              <w:rPr>
                <w:rFonts w:ascii="Calibri" w:eastAsia="Times New Roman" w:hAnsi="Calibri" w:cs="Calibri"/>
                <w:sz w:val="20"/>
                <w:szCs w:val="20"/>
                <w:lang w:eastAsia="es-CO"/>
              </w:rPr>
            </w:pPr>
            <w:r w:rsidRPr="005F61B1">
              <w:rPr>
                <w:rFonts w:ascii="Calibri" w:eastAsia="Times New Roman" w:hAnsi="Calibri" w:cs="Calibri"/>
                <w:sz w:val="20"/>
                <w:szCs w:val="20"/>
                <w:lang w:eastAsia="es-CO"/>
              </w:rPr>
              <w:t>Mayor o Igual a</w:t>
            </w:r>
          </w:p>
        </w:tc>
        <w:tc>
          <w:tcPr>
            <w:tcW w:w="1664" w:type="dxa"/>
            <w:tcBorders>
              <w:top w:val="nil"/>
              <w:left w:val="nil"/>
              <w:bottom w:val="single" w:sz="4" w:space="0" w:color="auto"/>
              <w:right w:val="single" w:sz="4" w:space="0" w:color="auto"/>
            </w:tcBorders>
            <w:shd w:val="clear" w:color="000000" w:fill="FFFFFF"/>
            <w:vAlign w:val="center"/>
            <w:hideMark/>
          </w:tcPr>
          <w:p w14:paraId="106E4ED0" w14:textId="77777777" w:rsidR="005F61B1" w:rsidRPr="005F61B1" w:rsidRDefault="005F61B1" w:rsidP="00FC48A2">
            <w:pPr>
              <w:spacing w:after="0" w:line="240" w:lineRule="auto"/>
              <w:jc w:val="center"/>
              <w:rPr>
                <w:rFonts w:ascii="Calibri" w:eastAsia="Times New Roman" w:hAnsi="Calibri" w:cs="Calibri"/>
                <w:sz w:val="20"/>
                <w:szCs w:val="20"/>
                <w:lang w:eastAsia="es-CO"/>
              </w:rPr>
            </w:pPr>
            <w:r w:rsidRPr="005F61B1">
              <w:rPr>
                <w:rFonts w:ascii="Calibri" w:eastAsia="Times New Roman" w:hAnsi="Calibri" w:cs="Calibri"/>
                <w:sz w:val="20"/>
                <w:szCs w:val="20"/>
                <w:lang w:eastAsia="es-CO"/>
              </w:rPr>
              <w:t>3%</w:t>
            </w:r>
          </w:p>
        </w:tc>
        <w:tc>
          <w:tcPr>
            <w:tcW w:w="2178" w:type="dxa"/>
            <w:tcBorders>
              <w:top w:val="nil"/>
              <w:left w:val="nil"/>
              <w:bottom w:val="single" w:sz="4" w:space="0" w:color="auto"/>
              <w:right w:val="single" w:sz="4" w:space="0" w:color="auto"/>
            </w:tcBorders>
            <w:shd w:val="clear" w:color="auto" w:fill="auto"/>
            <w:vAlign w:val="center"/>
            <w:hideMark/>
          </w:tcPr>
          <w:p w14:paraId="72D248F7" w14:textId="3E02EFF1" w:rsidR="005F61B1" w:rsidRPr="005F61B1" w:rsidRDefault="005F61B1" w:rsidP="00FC48A2">
            <w:pPr>
              <w:spacing w:after="0" w:line="240" w:lineRule="auto"/>
              <w:jc w:val="center"/>
              <w:rPr>
                <w:rFonts w:ascii="Calibri" w:eastAsia="Times New Roman" w:hAnsi="Calibri" w:cs="Calibri"/>
                <w:sz w:val="20"/>
                <w:szCs w:val="20"/>
                <w:lang w:eastAsia="es-CO"/>
              </w:rPr>
            </w:pPr>
            <w:r w:rsidRPr="005F61B1">
              <w:rPr>
                <w:rFonts w:ascii="Calibri" w:eastAsia="Times New Roman" w:hAnsi="Calibri" w:cs="Calibri"/>
                <w:sz w:val="20"/>
                <w:szCs w:val="20"/>
                <w:lang w:eastAsia="es-CO"/>
              </w:rPr>
              <w:t>22,</w:t>
            </w:r>
            <w:r w:rsidR="000E55B4">
              <w:rPr>
                <w:rFonts w:ascii="Calibri" w:eastAsia="Times New Roman" w:hAnsi="Calibri" w:cs="Calibri"/>
                <w:sz w:val="20"/>
                <w:szCs w:val="20"/>
                <w:lang w:eastAsia="es-CO"/>
              </w:rPr>
              <w:t>12</w:t>
            </w:r>
            <w:r w:rsidRPr="005F61B1">
              <w:rPr>
                <w:rFonts w:ascii="Calibri" w:eastAsia="Times New Roman" w:hAnsi="Calibri" w:cs="Calibri"/>
                <w:sz w:val="20"/>
                <w:szCs w:val="20"/>
                <w:lang w:eastAsia="es-CO"/>
              </w:rPr>
              <w:t>%</w:t>
            </w:r>
          </w:p>
        </w:tc>
        <w:tc>
          <w:tcPr>
            <w:tcW w:w="1652" w:type="dxa"/>
            <w:tcBorders>
              <w:top w:val="nil"/>
              <w:left w:val="nil"/>
              <w:bottom w:val="single" w:sz="4" w:space="0" w:color="auto"/>
              <w:right w:val="single" w:sz="4" w:space="0" w:color="auto"/>
            </w:tcBorders>
            <w:shd w:val="clear" w:color="auto" w:fill="auto"/>
            <w:vAlign w:val="center"/>
            <w:hideMark/>
          </w:tcPr>
          <w:p w14:paraId="08462FE8" w14:textId="77777777" w:rsidR="005F61B1" w:rsidRPr="005F61B1" w:rsidRDefault="005F61B1" w:rsidP="00FC48A2">
            <w:pPr>
              <w:spacing w:after="0" w:line="240" w:lineRule="auto"/>
              <w:jc w:val="center"/>
              <w:rPr>
                <w:rFonts w:ascii="Calibri" w:eastAsia="Times New Roman" w:hAnsi="Calibri" w:cs="Calibri"/>
                <w:b/>
                <w:bCs/>
                <w:sz w:val="20"/>
                <w:szCs w:val="20"/>
                <w:lang w:eastAsia="es-CO"/>
              </w:rPr>
            </w:pPr>
            <w:r w:rsidRPr="005F61B1">
              <w:rPr>
                <w:rFonts w:ascii="Calibri" w:eastAsia="Times New Roman" w:hAnsi="Calibri" w:cs="Calibri"/>
                <w:b/>
                <w:bCs/>
                <w:sz w:val="20"/>
                <w:szCs w:val="20"/>
                <w:lang w:eastAsia="es-CO"/>
              </w:rPr>
              <w:t>CUMPLE</w:t>
            </w:r>
          </w:p>
        </w:tc>
      </w:tr>
      <w:tr w:rsidR="005F61B1" w:rsidRPr="005F61B1" w14:paraId="59F7EC60" w14:textId="77777777" w:rsidTr="00FC48A2">
        <w:trPr>
          <w:trHeight w:val="116"/>
          <w:jc w:val="center"/>
        </w:trPr>
        <w:tc>
          <w:tcPr>
            <w:tcW w:w="9244" w:type="dxa"/>
            <w:gridSpan w:val="6"/>
            <w:tcBorders>
              <w:top w:val="single" w:sz="4" w:space="0" w:color="auto"/>
              <w:left w:val="single" w:sz="4" w:space="0" w:color="auto"/>
              <w:bottom w:val="single" w:sz="4" w:space="0" w:color="auto"/>
              <w:right w:val="single" w:sz="4" w:space="0" w:color="auto"/>
            </w:tcBorders>
            <w:shd w:val="clear" w:color="000000" w:fill="DBDBDB"/>
            <w:vAlign w:val="center"/>
            <w:hideMark/>
          </w:tcPr>
          <w:p w14:paraId="6A416ABB" w14:textId="77777777" w:rsidR="005F61B1" w:rsidRPr="005F61B1" w:rsidRDefault="005F61B1" w:rsidP="00FC48A2">
            <w:pPr>
              <w:spacing w:after="0" w:line="240" w:lineRule="auto"/>
              <w:jc w:val="center"/>
              <w:rPr>
                <w:rFonts w:ascii="Calibri" w:eastAsia="Times New Roman" w:hAnsi="Calibri" w:cs="Calibri"/>
                <w:b/>
                <w:bCs/>
                <w:color w:val="000000"/>
                <w:sz w:val="20"/>
                <w:szCs w:val="20"/>
                <w:lang w:eastAsia="es-CO"/>
              </w:rPr>
            </w:pPr>
            <w:r w:rsidRPr="005F61B1">
              <w:rPr>
                <w:rFonts w:ascii="Calibri" w:eastAsia="Times New Roman" w:hAnsi="Calibri" w:cs="Calibri"/>
                <w:b/>
                <w:bCs/>
                <w:color w:val="000000"/>
                <w:sz w:val="20"/>
                <w:szCs w:val="20"/>
                <w:lang w:eastAsia="es-CO"/>
              </w:rPr>
              <w:t>RESULTADO INDICADORES FINANCIEROS Y DE CAPACIDAD ORGANIZACIONAL</w:t>
            </w:r>
          </w:p>
        </w:tc>
        <w:tc>
          <w:tcPr>
            <w:tcW w:w="1652" w:type="dxa"/>
            <w:tcBorders>
              <w:top w:val="nil"/>
              <w:left w:val="nil"/>
              <w:bottom w:val="single" w:sz="4" w:space="0" w:color="auto"/>
              <w:right w:val="single" w:sz="4" w:space="0" w:color="auto"/>
            </w:tcBorders>
            <w:shd w:val="clear" w:color="000000" w:fill="D9D9D9"/>
            <w:vAlign w:val="center"/>
            <w:hideMark/>
          </w:tcPr>
          <w:p w14:paraId="6AA86A03" w14:textId="77777777" w:rsidR="005F61B1" w:rsidRPr="005F61B1" w:rsidRDefault="005F61B1" w:rsidP="00FC48A2">
            <w:pPr>
              <w:spacing w:after="0" w:line="240" w:lineRule="auto"/>
              <w:jc w:val="center"/>
              <w:rPr>
                <w:rFonts w:ascii="Calibri" w:eastAsia="Times New Roman" w:hAnsi="Calibri" w:cs="Calibri"/>
                <w:b/>
                <w:bCs/>
                <w:sz w:val="20"/>
                <w:szCs w:val="20"/>
                <w:lang w:eastAsia="es-CO"/>
              </w:rPr>
            </w:pPr>
            <w:r w:rsidRPr="005F61B1">
              <w:rPr>
                <w:rFonts w:ascii="Calibri" w:eastAsia="Times New Roman" w:hAnsi="Calibri" w:cs="Calibri"/>
                <w:b/>
                <w:bCs/>
                <w:sz w:val="20"/>
                <w:szCs w:val="20"/>
                <w:lang w:eastAsia="es-CO"/>
              </w:rPr>
              <w:t>CUMPLE</w:t>
            </w:r>
          </w:p>
        </w:tc>
      </w:tr>
    </w:tbl>
    <w:p w14:paraId="366CED92" w14:textId="40603F17" w:rsidR="00093B88" w:rsidRPr="007801A7" w:rsidRDefault="005F61B1" w:rsidP="00093B88">
      <w:pPr>
        <w:rPr>
          <w:rFonts w:cstheme="minorHAnsi"/>
        </w:rPr>
      </w:pPr>
      <w:r>
        <w:rPr>
          <w:rFonts w:cstheme="minorHAnsi"/>
        </w:rPr>
        <w:t xml:space="preserve"> </w:t>
      </w:r>
    </w:p>
    <w:tbl>
      <w:tblPr>
        <w:tblW w:w="4574" w:type="pct"/>
        <w:jc w:val="center"/>
        <w:tblCellMar>
          <w:left w:w="70" w:type="dxa"/>
          <w:right w:w="70" w:type="dxa"/>
        </w:tblCellMar>
        <w:tblLook w:val="04A0" w:firstRow="1" w:lastRow="0" w:firstColumn="1" w:lastColumn="0" w:noHBand="0" w:noVBand="1"/>
      </w:tblPr>
      <w:tblGrid>
        <w:gridCol w:w="1847"/>
        <w:gridCol w:w="1765"/>
        <w:gridCol w:w="2074"/>
        <w:gridCol w:w="2390"/>
      </w:tblGrid>
      <w:tr w:rsidR="007801A7" w:rsidRPr="007801A7" w14:paraId="36049710" w14:textId="77777777" w:rsidTr="0086213B">
        <w:trPr>
          <w:trHeight w:val="680"/>
          <w:jc w:val="center"/>
        </w:trPr>
        <w:tc>
          <w:tcPr>
            <w:tcW w:w="114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BE2CB7D" w14:textId="77777777" w:rsidR="00093B88" w:rsidRPr="007801A7" w:rsidRDefault="00093B88">
            <w:pPr>
              <w:spacing w:after="0" w:line="240" w:lineRule="auto"/>
              <w:jc w:val="center"/>
              <w:rPr>
                <w:rFonts w:ascii="Calibri" w:eastAsia="Times New Roman" w:hAnsi="Calibri" w:cs="Calibri"/>
                <w:b/>
                <w:bCs/>
                <w:sz w:val="20"/>
                <w:szCs w:val="20"/>
                <w:lang w:val="es-ES" w:eastAsia="es-ES"/>
              </w:rPr>
            </w:pPr>
            <w:r w:rsidRPr="007801A7">
              <w:rPr>
                <w:rFonts w:ascii="Calibri" w:eastAsia="Times New Roman" w:hAnsi="Calibri" w:cs="Calibri"/>
                <w:b/>
                <w:bCs/>
                <w:sz w:val="20"/>
                <w:szCs w:val="20"/>
                <w:lang w:val="es-ES" w:eastAsia="es-ES"/>
              </w:rPr>
              <w:t>ÍTEM</w:t>
            </w:r>
          </w:p>
        </w:tc>
        <w:tc>
          <w:tcPr>
            <w:tcW w:w="1093" w:type="pct"/>
            <w:tcBorders>
              <w:top w:val="single" w:sz="4" w:space="0" w:color="auto"/>
              <w:left w:val="nil"/>
              <w:bottom w:val="single" w:sz="4" w:space="0" w:color="auto"/>
              <w:right w:val="single" w:sz="4" w:space="0" w:color="auto"/>
            </w:tcBorders>
            <w:shd w:val="clear" w:color="000000" w:fill="D9D9D9"/>
            <w:vAlign w:val="center"/>
            <w:hideMark/>
          </w:tcPr>
          <w:p w14:paraId="16A53EE6" w14:textId="77777777" w:rsidR="00093B88" w:rsidRPr="007801A7" w:rsidRDefault="00093B88">
            <w:pPr>
              <w:spacing w:after="0" w:line="240" w:lineRule="auto"/>
              <w:jc w:val="center"/>
              <w:rPr>
                <w:rFonts w:ascii="Calibri" w:eastAsia="Times New Roman" w:hAnsi="Calibri" w:cs="Calibri"/>
                <w:b/>
                <w:bCs/>
                <w:sz w:val="20"/>
                <w:szCs w:val="20"/>
                <w:lang w:val="es-ES" w:eastAsia="es-ES"/>
              </w:rPr>
            </w:pPr>
            <w:r w:rsidRPr="007801A7">
              <w:rPr>
                <w:rFonts w:ascii="Calibri" w:eastAsia="Times New Roman" w:hAnsi="Calibri" w:cs="Calibri"/>
                <w:b/>
                <w:bCs/>
                <w:sz w:val="20"/>
                <w:szCs w:val="20"/>
                <w:lang w:val="es-ES" w:eastAsia="es-ES"/>
              </w:rPr>
              <w:t>VERIFICACIÓN DOCUMENTAL</w:t>
            </w:r>
          </w:p>
        </w:tc>
        <w:tc>
          <w:tcPr>
            <w:tcW w:w="1284" w:type="pct"/>
            <w:tcBorders>
              <w:top w:val="single" w:sz="4" w:space="0" w:color="auto"/>
              <w:left w:val="nil"/>
              <w:bottom w:val="single" w:sz="4" w:space="0" w:color="auto"/>
              <w:right w:val="single" w:sz="4" w:space="0" w:color="auto"/>
            </w:tcBorders>
            <w:shd w:val="clear" w:color="000000" w:fill="D9D9D9"/>
            <w:vAlign w:val="center"/>
            <w:hideMark/>
          </w:tcPr>
          <w:p w14:paraId="5C6AB1C7" w14:textId="77777777" w:rsidR="00093B88" w:rsidRPr="007801A7" w:rsidRDefault="00093B88">
            <w:pPr>
              <w:spacing w:after="0" w:line="240" w:lineRule="auto"/>
              <w:jc w:val="center"/>
              <w:rPr>
                <w:rFonts w:ascii="Calibri" w:eastAsia="Times New Roman" w:hAnsi="Calibri" w:cs="Calibri"/>
                <w:b/>
                <w:bCs/>
                <w:sz w:val="20"/>
                <w:szCs w:val="20"/>
                <w:lang w:val="es-ES" w:eastAsia="es-ES"/>
              </w:rPr>
            </w:pPr>
            <w:r w:rsidRPr="007801A7">
              <w:rPr>
                <w:rFonts w:ascii="Calibri" w:eastAsia="Times New Roman" w:hAnsi="Calibri" w:cs="Calibri"/>
                <w:b/>
                <w:bCs/>
                <w:sz w:val="20"/>
                <w:szCs w:val="20"/>
                <w:lang w:val="es-ES" w:eastAsia="es-ES"/>
              </w:rPr>
              <w:t>VERIFICACIÓN INDICADORES</w:t>
            </w:r>
          </w:p>
        </w:tc>
        <w:tc>
          <w:tcPr>
            <w:tcW w:w="1480" w:type="pct"/>
            <w:tcBorders>
              <w:top w:val="single" w:sz="4" w:space="0" w:color="auto"/>
              <w:left w:val="nil"/>
              <w:bottom w:val="single" w:sz="4" w:space="0" w:color="auto"/>
              <w:right w:val="single" w:sz="4" w:space="0" w:color="auto"/>
            </w:tcBorders>
            <w:shd w:val="clear" w:color="000000" w:fill="D9D9D9"/>
            <w:vAlign w:val="center"/>
            <w:hideMark/>
          </w:tcPr>
          <w:p w14:paraId="0433104A" w14:textId="77777777" w:rsidR="00093B88" w:rsidRPr="007801A7" w:rsidRDefault="00093B88">
            <w:pPr>
              <w:spacing w:after="0" w:line="240" w:lineRule="auto"/>
              <w:jc w:val="center"/>
              <w:rPr>
                <w:rFonts w:ascii="Calibri" w:eastAsia="Times New Roman" w:hAnsi="Calibri" w:cs="Calibri"/>
                <w:b/>
                <w:bCs/>
                <w:sz w:val="20"/>
                <w:szCs w:val="20"/>
                <w:lang w:val="es-ES" w:eastAsia="es-ES"/>
              </w:rPr>
            </w:pPr>
            <w:r w:rsidRPr="007801A7">
              <w:rPr>
                <w:rFonts w:ascii="Calibri" w:eastAsia="Times New Roman" w:hAnsi="Calibri" w:cs="Calibri"/>
                <w:b/>
                <w:bCs/>
                <w:sz w:val="20"/>
                <w:szCs w:val="20"/>
                <w:lang w:val="es-ES" w:eastAsia="es-ES"/>
              </w:rPr>
              <w:t>RESULTADO</w:t>
            </w:r>
          </w:p>
        </w:tc>
      </w:tr>
      <w:tr w:rsidR="0086213B" w:rsidRPr="007801A7" w14:paraId="15EEEC5F" w14:textId="77777777" w:rsidTr="0086213B">
        <w:trPr>
          <w:trHeight w:val="720"/>
          <w:jc w:val="center"/>
        </w:trPr>
        <w:tc>
          <w:tcPr>
            <w:tcW w:w="1143" w:type="pct"/>
            <w:tcBorders>
              <w:top w:val="nil"/>
              <w:left w:val="single" w:sz="4" w:space="0" w:color="auto"/>
              <w:bottom w:val="single" w:sz="4" w:space="0" w:color="auto"/>
              <w:right w:val="single" w:sz="4" w:space="0" w:color="auto"/>
            </w:tcBorders>
            <w:shd w:val="clear" w:color="000000" w:fill="D9D9D9"/>
            <w:vAlign w:val="center"/>
            <w:hideMark/>
          </w:tcPr>
          <w:p w14:paraId="692412C8" w14:textId="77777777" w:rsidR="0086213B" w:rsidRPr="007801A7" w:rsidRDefault="0086213B" w:rsidP="0086213B">
            <w:pPr>
              <w:spacing w:after="0" w:line="240" w:lineRule="auto"/>
              <w:jc w:val="center"/>
              <w:rPr>
                <w:rFonts w:ascii="Calibri" w:eastAsia="Times New Roman" w:hAnsi="Calibri" w:cs="Calibri"/>
                <w:b/>
                <w:bCs/>
                <w:sz w:val="20"/>
                <w:szCs w:val="20"/>
                <w:lang w:val="es-ES" w:eastAsia="es-ES"/>
              </w:rPr>
            </w:pPr>
            <w:r w:rsidRPr="007801A7">
              <w:rPr>
                <w:rFonts w:ascii="Calibri" w:eastAsia="Times New Roman" w:hAnsi="Calibri" w:cs="Calibri"/>
                <w:b/>
                <w:bCs/>
                <w:sz w:val="20"/>
                <w:szCs w:val="20"/>
                <w:lang w:val="es-ES" w:eastAsia="es-ES"/>
              </w:rPr>
              <w:t>RESULTADO</w:t>
            </w:r>
          </w:p>
        </w:tc>
        <w:tc>
          <w:tcPr>
            <w:tcW w:w="1093" w:type="pct"/>
            <w:tcBorders>
              <w:top w:val="nil"/>
              <w:left w:val="nil"/>
              <w:bottom w:val="single" w:sz="4" w:space="0" w:color="auto"/>
              <w:right w:val="single" w:sz="4" w:space="0" w:color="auto"/>
            </w:tcBorders>
            <w:shd w:val="clear" w:color="auto" w:fill="auto"/>
            <w:vAlign w:val="center"/>
            <w:hideMark/>
          </w:tcPr>
          <w:p w14:paraId="27F177EC" w14:textId="3FF6C995" w:rsidR="0086213B" w:rsidRPr="0086213B" w:rsidRDefault="000F1199" w:rsidP="0086213B">
            <w:pPr>
              <w:spacing w:after="0" w:line="240" w:lineRule="auto"/>
              <w:jc w:val="center"/>
              <w:rPr>
                <w:rFonts w:ascii="Calibri" w:eastAsia="Times New Roman" w:hAnsi="Calibri" w:cs="Calibri"/>
                <w:b/>
                <w:bCs/>
                <w:sz w:val="20"/>
                <w:szCs w:val="20"/>
                <w:lang w:val="es-ES" w:eastAsia="es-ES"/>
              </w:rPr>
            </w:pPr>
            <w:r w:rsidRPr="0086213B">
              <w:rPr>
                <w:rFonts w:ascii="Calibri" w:hAnsi="Calibri" w:cs="Calibri"/>
                <w:b/>
                <w:bCs/>
                <w:sz w:val="20"/>
                <w:szCs w:val="20"/>
              </w:rPr>
              <w:t>CUMPLE</w:t>
            </w:r>
          </w:p>
        </w:tc>
        <w:tc>
          <w:tcPr>
            <w:tcW w:w="1284" w:type="pct"/>
            <w:tcBorders>
              <w:top w:val="nil"/>
              <w:left w:val="nil"/>
              <w:bottom w:val="single" w:sz="4" w:space="0" w:color="auto"/>
              <w:right w:val="single" w:sz="4" w:space="0" w:color="auto"/>
            </w:tcBorders>
            <w:shd w:val="clear" w:color="auto" w:fill="auto"/>
            <w:vAlign w:val="center"/>
            <w:hideMark/>
          </w:tcPr>
          <w:p w14:paraId="75925679" w14:textId="2B5159B1" w:rsidR="0086213B" w:rsidRPr="0086213B" w:rsidRDefault="0086213B" w:rsidP="0086213B">
            <w:pPr>
              <w:spacing w:after="0" w:line="240" w:lineRule="auto"/>
              <w:jc w:val="center"/>
              <w:rPr>
                <w:rFonts w:ascii="Calibri" w:eastAsia="Times New Roman" w:hAnsi="Calibri" w:cs="Calibri"/>
                <w:b/>
                <w:bCs/>
                <w:sz w:val="20"/>
                <w:szCs w:val="20"/>
                <w:lang w:val="es-ES" w:eastAsia="es-ES"/>
              </w:rPr>
            </w:pPr>
            <w:r w:rsidRPr="0086213B">
              <w:rPr>
                <w:rFonts w:ascii="Calibri" w:hAnsi="Calibri" w:cs="Calibri"/>
                <w:b/>
                <w:bCs/>
                <w:sz w:val="20"/>
                <w:szCs w:val="20"/>
              </w:rPr>
              <w:t>CUMPLE</w:t>
            </w:r>
          </w:p>
        </w:tc>
        <w:tc>
          <w:tcPr>
            <w:tcW w:w="1480" w:type="pct"/>
            <w:tcBorders>
              <w:top w:val="nil"/>
              <w:left w:val="nil"/>
              <w:bottom w:val="single" w:sz="4" w:space="0" w:color="auto"/>
              <w:right w:val="single" w:sz="4" w:space="0" w:color="auto"/>
            </w:tcBorders>
            <w:shd w:val="clear" w:color="auto" w:fill="auto"/>
            <w:vAlign w:val="center"/>
            <w:hideMark/>
          </w:tcPr>
          <w:p w14:paraId="0A0C5393" w14:textId="124EA014" w:rsidR="0086213B" w:rsidRPr="0086213B" w:rsidRDefault="000F1199" w:rsidP="0086213B">
            <w:pPr>
              <w:spacing w:after="0" w:line="240" w:lineRule="auto"/>
              <w:jc w:val="center"/>
              <w:rPr>
                <w:rFonts w:ascii="Calibri" w:eastAsia="Times New Roman" w:hAnsi="Calibri" w:cs="Calibri"/>
                <w:b/>
                <w:bCs/>
                <w:sz w:val="20"/>
                <w:szCs w:val="20"/>
                <w:lang w:val="es-ES" w:eastAsia="es-ES"/>
              </w:rPr>
            </w:pPr>
            <w:r w:rsidRPr="0086213B">
              <w:rPr>
                <w:rFonts w:ascii="Calibri" w:hAnsi="Calibri" w:cs="Calibri"/>
                <w:b/>
                <w:bCs/>
                <w:sz w:val="20"/>
                <w:szCs w:val="20"/>
              </w:rPr>
              <w:t>CUMPLE</w:t>
            </w:r>
          </w:p>
        </w:tc>
      </w:tr>
    </w:tbl>
    <w:p w14:paraId="09EEB44F" w14:textId="77777777" w:rsidR="00093B88" w:rsidRPr="007801A7" w:rsidRDefault="00093B88" w:rsidP="00093B88">
      <w:pPr>
        <w:rPr>
          <w:rFonts w:cstheme="minorHAnsi"/>
        </w:rPr>
      </w:pPr>
    </w:p>
    <w:p w14:paraId="6A7E4961" w14:textId="32385E4A" w:rsidR="00093B88" w:rsidRPr="007801A7" w:rsidRDefault="00093B88" w:rsidP="00E338C3">
      <w:pPr>
        <w:pStyle w:val="Heading4"/>
        <w:numPr>
          <w:ilvl w:val="0"/>
          <w:numId w:val="0"/>
        </w:numPr>
        <w:rPr>
          <w:rFonts w:asciiTheme="minorHAnsi" w:eastAsia="Times New Roman" w:hAnsiTheme="minorHAnsi" w:cstheme="minorHAnsi"/>
          <w:b/>
          <w:bCs/>
          <w:i w:val="0"/>
          <w:color w:val="auto"/>
          <w:lang w:eastAsia="es-CO"/>
        </w:rPr>
      </w:pPr>
      <w:bookmarkStart w:id="49" w:name="_Toc149587258"/>
      <w:r w:rsidRPr="007801A7">
        <w:rPr>
          <w:rFonts w:asciiTheme="minorHAnsi" w:eastAsia="Times New Roman" w:hAnsiTheme="minorHAnsi" w:cstheme="minorHAnsi"/>
          <w:i w:val="0"/>
          <w:color w:val="auto"/>
          <w:lang w:eastAsia="es-CO"/>
        </w:rPr>
        <w:t>Resultado evaluación financiera:</w:t>
      </w:r>
      <w:r w:rsidR="009B1D49">
        <w:rPr>
          <w:rFonts w:asciiTheme="minorHAnsi" w:eastAsia="Times New Roman" w:hAnsiTheme="minorHAnsi" w:cstheme="minorHAnsi"/>
          <w:i w:val="0"/>
          <w:color w:val="auto"/>
          <w:lang w:eastAsia="es-CO"/>
        </w:rPr>
        <w:t xml:space="preserve"> </w:t>
      </w:r>
      <w:r w:rsidRPr="007801A7">
        <w:rPr>
          <w:rFonts w:asciiTheme="minorHAnsi" w:eastAsia="Times New Roman" w:hAnsiTheme="minorHAnsi" w:cstheme="minorHAnsi"/>
          <w:b/>
          <w:bCs/>
          <w:i w:val="0"/>
          <w:color w:val="auto"/>
          <w:lang w:eastAsia="es-CO"/>
        </w:rPr>
        <w:t>CUMPLE</w:t>
      </w:r>
      <w:bookmarkEnd w:id="49"/>
    </w:p>
    <w:p w14:paraId="615870F8" w14:textId="77777777" w:rsidR="002916DA" w:rsidRPr="007801A7" w:rsidRDefault="002916DA" w:rsidP="002916DA">
      <w:pPr>
        <w:rPr>
          <w:lang w:val="es-ES" w:eastAsia="es-CO" w:bidi="es-ES"/>
        </w:rPr>
      </w:pPr>
    </w:p>
    <w:p w14:paraId="593EE535" w14:textId="13615772" w:rsidR="00093B88" w:rsidRPr="007801A7" w:rsidRDefault="00093B88" w:rsidP="00093B88">
      <w:pPr>
        <w:pStyle w:val="Heading4"/>
        <w:widowControl/>
        <w:numPr>
          <w:ilvl w:val="3"/>
          <w:numId w:val="6"/>
        </w:numPr>
        <w:tabs>
          <w:tab w:val="num" w:pos="360"/>
        </w:tabs>
        <w:autoSpaceDE/>
        <w:autoSpaceDN/>
        <w:ind w:left="851" w:hanging="851"/>
        <w:rPr>
          <w:rFonts w:asciiTheme="minorHAnsi" w:hAnsiTheme="minorHAnsi" w:cstheme="minorHAnsi"/>
          <w:b/>
          <w:bCs/>
          <w:i w:val="0"/>
          <w:color w:val="auto"/>
        </w:rPr>
      </w:pPr>
      <w:bookmarkStart w:id="50" w:name="_Toc149587259"/>
      <w:r w:rsidRPr="007801A7">
        <w:rPr>
          <w:rFonts w:asciiTheme="minorHAnsi" w:hAnsiTheme="minorHAnsi" w:cstheme="minorHAnsi"/>
          <w:b/>
          <w:bCs/>
          <w:i w:val="0"/>
          <w:color w:val="auto"/>
        </w:rPr>
        <w:t>Evaluación de requisitos habilitantes de orden técnico</w:t>
      </w:r>
      <w:bookmarkEnd w:id="50"/>
    </w:p>
    <w:p w14:paraId="33B0F531" w14:textId="77777777" w:rsidR="002916DA" w:rsidRPr="007801A7" w:rsidRDefault="002916DA" w:rsidP="002916DA">
      <w:pPr>
        <w:rPr>
          <w:lang w:val="es-ES" w:eastAsia="es-ES" w:bidi="es-ES"/>
        </w:rPr>
      </w:pPr>
    </w:p>
    <w:p w14:paraId="5CEBFCD7" w14:textId="77777777" w:rsidR="00093B88" w:rsidRPr="007801A7" w:rsidRDefault="00093B88" w:rsidP="00093B88">
      <w:pPr>
        <w:tabs>
          <w:tab w:val="left" w:pos="1050"/>
        </w:tabs>
        <w:rPr>
          <w:rFonts w:cstheme="minorHAnsi"/>
          <w:b/>
        </w:rPr>
      </w:pPr>
      <w:r w:rsidRPr="007801A7">
        <w:rPr>
          <w:rFonts w:cstheme="minorHAnsi"/>
          <w:b/>
        </w:rPr>
        <w:t>Experiencia mínima requerida</w:t>
      </w:r>
    </w:p>
    <w:p w14:paraId="644FB518" w14:textId="77777777" w:rsidR="00093B88" w:rsidRPr="007801A7" w:rsidRDefault="00093B88" w:rsidP="00093B88">
      <w:pPr>
        <w:pStyle w:val="NoSpacing"/>
        <w:jc w:val="center"/>
        <w:sectPr w:rsidR="00093B88" w:rsidRPr="007801A7" w:rsidSect="000C0C6E">
          <w:headerReference w:type="even" r:id="rId31"/>
          <w:headerReference w:type="default" r:id="rId32"/>
          <w:footerReference w:type="default" r:id="rId33"/>
          <w:headerReference w:type="first" r:id="rId34"/>
          <w:pgSz w:w="12240" w:h="15840"/>
          <w:pgMar w:top="1701" w:right="1701" w:bottom="2155" w:left="1701" w:header="709" w:footer="567" w:gutter="0"/>
          <w:cols w:space="708"/>
          <w:docGrid w:linePitch="360"/>
        </w:sectPr>
      </w:pPr>
    </w:p>
    <w:p w14:paraId="60E3569F" w14:textId="77777777" w:rsidR="00093B88" w:rsidRPr="007801A7" w:rsidRDefault="00093B88" w:rsidP="00093B88">
      <w:pPr>
        <w:pStyle w:val="NoSpacing"/>
        <w:jc w:val="center"/>
        <w:rPr>
          <w:sz w:val="18"/>
          <w:szCs w:val="18"/>
        </w:rPr>
      </w:pPr>
    </w:p>
    <w:tbl>
      <w:tblPr>
        <w:tblW w:w="13899" w:type="dxa"/>
        <w:jc w:val="center"/>
        <w:tblCellMar>
          <w:left w:w="70" w:type="dxa"/>
          <w:right w:w="70" w:type="dxa"/>
        </w:tblCellMar>
        <w:tblLook w:val="04A0" w:firstRow="1" w:lastRow="0" w:firstColumn="1" w:lastColumn="0" w:noHBand="0" w:noVBand="1"/>
      </w:tblPr>
      <w:tblGrid>
        <w:gridCol w:w="462"/>
        <w:gridCol w:w="799"/>
        <w:gridCol w:w="858"/>
        <w:gridCol w:w="2700"/>
        <w:gridCol w:w="605"/>
        <w:gridCol w:w="960"/>
        <w:gridCol w:w="882"/>
        <w:gridCol w:w="882"/>
        <w:gridCol w:w="839"/>
        <w:gridCol w:w="1214"/>
        <w:gridCol w:w="642"/>
        <w:gridCol w:w="351"/>
        <w:gridCol w:w="843"/>
        <w:gridCol w:w="1141"/>
        <w:gridCol w:w="721"/>
      </w:tblGrid>
      <w:tr w:rsidR="00B5560D" w:rsidRPr="00B5560D" w14:paraId="7B07C0EB" w14:textId="77777777" w:rsidTr="00C47D2A">
        <w:trPr>
          <w:trHeight w:val="503"/>
          <w:jc w:val="center"/>
        </w:trPr>
        <w:tc>
          <w:tcPr>
            <w:tcW w:w="46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1D0CC6B" w14:textId="77777777" w:rsidR="00B5560D" w:rsidRPr="00B5560D" w:rsidRDefault="00B5560D" w:rsidP="00B5560D">
            <w:pPr>
              <w:spacing w:after="0" w:line="240" w:lineRule="auto"/>
              <w:jc w:val="center"/>
              <w:rPr>
                <w:rFonts w:eastAsia="Times New Roman" w:cstheme="minorHAnsi"/>
                <w:b/>
                <w:bCs/>
                <w:sz w:val="13"/>
                <w:szCs w:val="13"/>
                <w:lang w:eastAsia="es-CO"/>
              </w:rPr>
            </w:pPr>
            <w:r w:rsidRPr="00B5560D">
              <w:rPr>
                <w:rFonts w:eastAsia="Times New Roman" w:cstheme="minorHAnsi"/>
                <w:b/>
                <w:bCs/>
                <w:sz w:val="13"/>
                <w:szCs w:val="13"/>
                <w:lang w:eastAsia="es-CO"/>
              </w:rPr>
              <w:t>No. de orden</w:t>
            </w:r>
          </w:p>
        </w:tc>
        <w:tc>
          <w:tcPr>
            <w:tcW w:w="79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23EEDDC" w14:textId="77777777" w:rsidR="00B5560D" w:rsidRPr="00B5560D" w:rsidRDefault="00B5560D" w:rsidP="00B5560D">
            <w:pPr>
              <w:spacing w:after="0" w:line="240" w:lineRule="auto"/>
              <w:jc w:val="center"/>
              <w:rPr>
                <w:rFonts w:eastAsia="Times New Roman" w:cstheme="minorHAnsi"/>
                <w:b/>
                <w:bCs/>
                <w:sz w:val="13"/>
                <w:szCs w:val="13"/>
                <w:lang w:eastAsia="es-CO"/>
              </w:rPr>
            </w:pPr>
            <w:r w:rsidRPr="00B5560D">
              <w:rPr>
                <w:rFonts w:eastAsia="Times New Roman" w:cstheme="minorHAnsi"/>
                <w:b/>
                <w:bCs/>
                <w:sz w:val="13"/>
                <w:szCs w:val="13"/>
                <w:lang w:eastAsia="es-CO"/>
              </w:rPr>
              <w:t>No. Consecutivo RUP</w:t>
            </w:r>
            <w:r w:rsidRPr="00B5560D">
              <w:rPr>
                <w:rFonts w:eastAsia="Times New Roman" w:cstheme="minorHAnsi"/>
                <w:b/>
                <w:bCs/>
                <w:sz w:val="13"/>
                <w:szCs w:val="13"/>
                <w:lang w:eastAsia="es-CO"/>
              </w:rPr>
              <w:br/>
              <w:t>(Si aplica)</w:t>
            </w:r>
          </w:p>
        </w:tc>
        <w:tc>
          <w:tcPr>
            <w:tcW w:w="858"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4337B1E4" w14:textId="77777777" w:rsidR="00B5560D" w:rsidRPr="00B5560D" w:rsidRDefault="00B5560D" w:rsidP="00B5560D">
            <w:pPr>
              <w:spacing w:after="0" w:line="240" w:lineRule="auto"/>
              <w:jc w:val="center"/>
              <w:rPr>
                <w:rFonts w:eastAsia="Times New Roman" w:cstheme="minorHAnsi"/>
                <w:b/>
                <w:bCs/>
                <w:sz w:val="13"/>
                <w:szCs w:val="13"/>
                <w:lang w:eastAsia="es-CO"/>
              </w:rPr>
            </w:pPr>
            <w:r w:rsidRPr="00B5560D">
              <w:rPr>
                <w:rFonts w:eastAsia="Times New Roman" w:cstheme="minorHAnsi"/>
                <w:b/>
                <w:bCs/>
                <w:sz w:val="13"/>
                <w:szCs w:val="13"/>
                <w:lang w:eastAsia="es-CO"/>
              </w:rPr>
              <w:t>Contratante</w:t>
            </w:r>
          </w:p>
        </w:tc>
        <w:tc>
          <w:tcPr>
            <w:tcW w:w="2700"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4AB04EAC" w14:textId="77777777" w:rsidR="00B5560D" w:rsidRPr="00B5560D" w:rsidRDefault="00B5560D" w:rsidP="00B5560D">
            <w:pPr>
              <w:spacing w:after="0" w:line="240" w:lineRule="auto"/>
              <w:jc w:val="center"/>
              <w:rPr>
                <w:rFonts w:eastAsia="Times New Roman" w:cstheme="minorHAnsi"/>
                <w:b/>
                <w:bCs/>
                <w:sz w:val="13"/>
                <w:szCs w:val="13"/>
                <w:lang w:eastAsia="es-CO"/>
              </w:rPr>
            </w:pPr>
            <w:r w:rsidRPr="00B5560D">
              <w:rPr>
                <w:rFonts w:eastAsia="Times New Roman" w:cstheme="minorHAnsi"/>
                <w:b/>
                <w:bCs/>
                <w:sz w:val="13"/>
                <w:szCs w:val="13"/>
                <w:lang w:eastAsia="es-CO"/>
              </w:rPr>
              <w:t>Objeto</w:t>
            </w:r>
          </w:p>
        </w:tc>
        <w:tc>
          <w:tcPr>
            <w:tcW w:w="605"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8C6FAF7" w14:textId="77777777" w:rsidR="00B5560D" w:rsidRPr="00B5560D" w:rsidRDefault="00B5560D" w:rsidP="00B5560D">
            <w:pPr>
              <w:spacing w:after="0" w:line="240" w:lineRule="auto"/>
              <w:jc w:val="center"/>
              <w:rPr>
                <w:rFonts w:eastAsia="Times New Roman" w:cstheme="minorHAnsi"/>
                <w:b/>
                <w:bCs/>
                <w:sz w:val="13"/>
                <w:szCs w:val="13"/>
                <w:lang w:eastAsia="es-CO"/>
              </w:rPr>
            </w:pPr>
            <w:r w:rsidRPr="00B5560D">
              <w:rPr>
                <w:rFonts w:eastAsia="Times New Roman" w:cstheme="minorHAnsi"/>
                <w:b/>
                <w:bCs/>
                <w:sz w:val="13"/>
                <w:szCs w:val="13"/>
                <w:lang w:eastAsia="es-CO"/>
              </w:rPr>
              <w:t>No. de contrato</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496D7CF" w14:textId="77777777" w:rsidR="00B5560D" w:rsidRPr="00B5560D" w:rsidRDefault="00B5560D" w:rsidP="00B5560D">
            <w:pPr>
              <w:spacing w:after="0" w:line="240" w:lineRule="auto"/>
              <w:jc w:val="center"/>
              <w:rPr>
                <w:rFonts w:eastAsia="Times New Roman" w:cstheme="minorHAnsi"/>
                <w:b/>
                <w:bCs/>
                <w:sz w:val="13"/>
                <w:szCs w:val="13"/>
                <w:lang w:eastAsia="es-CO"/>
              </w:rPr>
            </w:pPr>
            <w:r w:rsidRPr="00B5560D">
              <w:rPr>
                <w:rFonts w:eastAsia="Times New Roman" w:cstheme="minorHAnsi"/>
                <w:b/>
                <w:bCs/>
                <w:sz w:val="13"/>
                <w:szCs w:val="13"/>
                <w:lang w:eastAsia="es-CO"/>
              </w:rPr>
              <w:t>Nombre Contratista/ Integrante que aporta experiencia</w:t>
            </w:r>
          </w:p>
        </w:tc>
        <w:tc>
          <w:tcPr>
            <w:tcW w:w="882"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19E1E044" w14:textId="77777777" w:rsidR="00B5560D" w:rsidRPr="00B5560D" w:rsidRDefault="00B5560D" w:rsidP="00B5560D">
            <w:pPr>
              <w:spacing w:after="0" w:line="240" w:lineRule="auto"/>
              <w:jc w:val="center"/>
              <w:rPr>
                <w:rFonts w:eastAsia="Times New Roman" w:cstheme="minorHAnsi"/>
                <w:b/>
                <w:bCs/>
                <w:sz w:val="13"/>
                <w:szCs w:val="13"/>
                <w:lang w:eastAsia="es-CO"/>
              </w:rPr>
            </w:pPr>
            <w:r w:rsidRPr="00B5560D">
              <w:rPr>
                <w:rFonts w:eastAsia="Times New Roman" w:cstheme="minorHAnsi"/>
                <w:b/>
                <w:bCs/>
                <w:sz w:val="13"/>
                <w:szCs w:val="13"/>
                <w:lang w:eastAsia="es-CO"/>
              </w:rPr>
              <w:t>Fecha de Inicio</w:t>
            </w:r>
            <w:r w:rsidRPr="00B5560D">
              <w:rPr>
                <w:rFonts w:eastAsia="Times New Roman" w:cstheme="minorHAnsi"/>
                <w:b/>
                <w:bCs/>
                <w:sz w:val="13"/>
                <w:szCs w:val="13"/>
                <w:lang w:eastAsia="es-CO"/>
              </w:rPr>
              <w:br/>
              <w:t>(</w:t>
            </w:r>
            <w:proofErr w:type="spellStart"/>
            <w:r w:rsidRPr="00B5560D">
              <w:rPr>
                <w:rFonts w:eastAsia="Times New Roman" w:cstheme="minorHAnsi"/>
                <w:b/>
                <w:bCs/>
                <w:sz w:val="13"/>
                <w:szCs w:val="13"/>
                <w:lang w:eastAsia="es-CO"/>
              </w:rPr>
              <w:t>DD</w:t>
            </w:r>
            <w:proofErr w:type="spellEnd"/>
            <w:r w:rsidRPr="00B5560D">
              <w:rPr>
                <w:rFonts w:eastAsia="Times New Roman" w:cstheme="minorHAnsi"/>
                <w:b/>
                <w:bCs/>
                <w:sz w:val="13"/>
                <w:szCs w:val="13"/>
                <w:lang w:eastAsia="es-CO"/>
              </w:rPr>
              <w:t>/MM/AA)</w:t>
            </w:r>
          </w:p>
        </w:tc>
        <w:tc>
          <w:tcPr>
            <w:tcW w:w="882"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09654FCC" w14:textId="77777777" w:rsidR="00B5560D" w:rsidRPr="00B5560D" w:rsidRDefault="00B5560D" w:rsidP="00B5560D">
            <w:pPr>
              <w:spacing w:after="0" w:line="240" w:lineRule="auto"/>
              <w:jc w:val="center"/>
              <w:rPr>
                <w:rFonts w:eastAsia="Times New Roman" w:cstheme="minorHAnsi"/>
                <w:b/>
                <w:bCs/>
                <w:sz w:val="13"/>
                <w:szCs w:val="13"/>
                <w:lang w:eastAsia="es-CO"/>
              </w:rPr>
            </w:pPr>
            <w:r w:rsidRPr="00B5560D">
              <w:rPr>
                <w:rFonts w:eastAsia="Times New Roman" w:cstheme="minorHAnsi"/>
                <w:b/>
                <w:bCs/>
                <w:sz w:val="13"/>
                <w:szCs w:val="13"/>
                <w:lang w:eastAsia="es-CO"/>
              </w:rPr>
              <w:t>Fecha de Terminación</w:t>
            </w:r>
            <w:r w:rsidRPr="00B5560D">
              <w:rPr>
                <w:rFonts w:eastAsia="Times New Roman" w:cstheme="minorHAnsi"/>
                <w:b/>
                <w:bCs/>
                <w:sz w:val="13"/>
                <w:szCs w:val="13"/>
                <w:lang w:eastAsia="es-CO"/>
              </w:rPr>
              <w:br/>
              <w:t>(</w:t>
            </w:r>
            <w:proofErr w:type="spellStart"/>
            <w:r w:rsidRPr="00B5560D">
              <w:rPr>
                <w:rFonts w:eastAsia="Times New Roman" w:cstheme="minorHAnsi"/>
                <w:b/>
                <w:bCs/>
                <w:sz w:val="13"/>
                <w:szCs w:val="13"/>
                <w:lang w:eastAsia="es-CO"/>
              </w:rPr>
              <w:t>DD</w:t>
            </w:r>
            <w:proofErr w:type="spellEnd"/>
            <w:r w:rsidRPr="00B5560D">
              <w:rPr>
                <w:rFonts w:eastAsia="Times New Roman" w:cstheme="minorHAnsi"/>
                <w:b/>
                <w:bCs/>
                <w:sz w:val="13"/>
                <w:szCs w:val="13"/>
                <w:lang w:eastAsia="es-CO"/>
              </w:rPr>
              <w:t>/MM/AA)</w:t>
            </w:r>
          </w:p>
        </w:tc>
        <w:tc>
          <w:tcPr>
            <w:tcW w:w="839"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0EB2F657" w14:textId="77777777" w:rsidR="00B5560D" w:rsidRPr="00B5560D" w:rsidRDefault="00B5560D" w:rsidP="00B5560D">
            <w:pPr>
              <w:spacing w:after="0" w:line="240" w:lineRule="auto"/>
              <w:jc w:val="center"/>
              <w:rPr>
                <w:rFonts w:eastAsia="Times New Roman" w:cstheme="minorHAnsi"/>
                <w:b/>
                <w:bCs/>
                <w:sz w:val="13"/>
                <w:szCs w:val="13"/>
                <w:lang w:eastAsia="es-CO"/>
              </w:rPr>
            </w:pPr>
            <w:r w:rsidRPr="00B5560D">
              <w:rPr>
                <w:rFonts w:eastAsia="Times New Roman" w:cstheme="minorHAnsi"/>
                <w:b/>
                <w:bCs/>
                <w:sz w:val="13"/>
                <w:szCs w:val="13"/>
                <w:lang w:eastAsia="es-CO"/>
              </w:rPr>
              <w:t>Estado (Finalizado/ Liquidado)</w:t>
            </w:r>
          </w:p>
        </w:tc>
        <w:tc>
          <w:tcPr>
            <w:tcW w:w="1214"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02A1280C" w14:textId="77777777" w:rsidR="00B5560D" w:rsidRPr="00B5560D" w:rsidRDefault="00B5560D" w:rsidP="00B5560D">
            <w:pPr>
              <w:spacing w:after="0" w:line="240" w:lineRule="auto"/>
              <w:jc w:val="center"/>
              <w:rPr>
                <w:rFonts w:eastAsia="Times New Roman" w:cstheme="minorHAnsi"/>
                <w:b/>
                <w:bCs/>
                <w:sz w:val="13"/>
                <w:szCs w:val="13"/>
                <w:lang w:eastAsia="es-CO"/>
              </w:rPr>
            </w:pPr>
            <w:r w:rsidRPr="00B5560D">
              <w:rPr>
                <w:rFonts w:eastAsia="Times New Roman" w:cstheme="minorHAnsi"/>
                <w:b/>
                <w:bCs/>
                <w:sz w:val="13"/>
                <w:szCs w:val="13"/>
                <w:lang w:eastAsia="es-CO"/>
              </w:rPr>
              <w:t xml:space="preserve">Valor Total Ejecutado </w:t>
            </w:r>
            <w:r w:rsidRPr="00B5560D">
              <w:rPr>
                <w:rFonts w:eastAsia="Times New Roman" w:cstheme="minorHAnsi"/>
                <w:b/>
                <w:bCs/>
                <w:sz w:val="13"/>
                <w:szCs w:val="13"/>
                <w:lang w:eastAsia="es-CO"/>
              </w:rPr>
              <w:br/>
              <w:t>($)</w:t>
            </w:r>
          </w:p>
        </w:tc>
        <w:tc>
          <w:tcPr>
            <w:tcW w:w="642"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7B8A0FED" w14:textId="77777777" w:rsidR="00B5560D" w:rsidRPr="00B5560D" w:rsidRDefault="00B5560D" w:rsidP="00B5560D">
            <w:pPr>
              <w:spacing w:after="0" w:line="240" w:lineRule="auto"/>
              <w:jc w:val="center"/>
              <w:rPr>
                <w:rFonts w:eastAsia="Times New Roman" w:cstheme="minorHAnsi"/>
                <w:b/>
                <w:bCs/>
                <w:sz w:val="13"/>
                <w:szCs w:val="13"/>
                <w:lang w:eastAsia="es-CO"/>
              </w:rPr>
            </w:pPr>
            <w:r w:rsidRPr="00B5560D">
              <w:rPr>
                <w:rFonts w:eastAsia="Times New Roman" w:cstheme="minorHAnsi"/>
                <w:b/>
                <w:bCs/>
                <w:sz w:val="13"/>
                <w:szCs w:val="13"/>
                <w:lang w:eastAsia="es-CO"/>
              </w:rPr>
              <w:t>(SMMLV)</w:t>
            </w:r>
          </w:p>
        </w:tc>
        <w:tc>
          <w:tcPr>
            <w:tcW w:w="2335" w:type="dxa"/>
            <w:gridSpan w:val="3"/>
            <w:tcBorders>
              <w:top w:val="single" w:sz="4" w:space="0" w:color="auto"/>
              <w:left w:val="nil"/>
              <w:bottom w:val="single" w:sz="4" w:space="0" w:color="auto"/>
              <w:right w:val="single" w:sz="4" w:space="0" w:color="000000"/>
            </w:tcBorders>
            <w:shd w:val="clear" w:color="000000" w:fill="F2F2F2"/>
            <w:noWrap/>
            <w:vAlign w:val="center"/>
            <w:hideMark/>
          </w:tcPr>
          <w:p w14:paraId="7A91E072" w14:textId="77777777" w:rsidR="00B5560D" w:rsidRPr="00B5560D" w:rsidRDefault="00B5560D" w:rsidP="00B5560D">
            <w:pPr>
              <w:spacing w:after="0" w:line="240" w:lineRule="auto"/>
              <w:jc w:val="center"/>
              <w:rPr>
                <w:rFonts w:eastAsia="Times New Roman" w:cstheme="minorHAnsi"/>
                <w:b/>
                <w:bCs/>
                <w:sz w:val="13"/>
                <w:szCs w:val="13"/>
                <w:lang w:eastAsia="es-CO"/>
              </w:rPr>
            </w:pPr>
            <w:r w:rsidRPr="00B5560D">
              <w:rPr>
                <w:rFonts w:eastAsia="Times New Roman" w:cstheme="minorHAnsi"/>
                <w:b/>
                <w:bCs/>
                <w:sz w:val="13"/>
                <w:szCs w:val="13"/>
                <w:lang w:eastAsia="es-CO"/>
              </w:rPr>
              <w:t xml:space="preserve">Proporción participación </w:t>
            </w:r>
          </w:p>
        </w:tc>
        <w:tc>
          <w:tcPr>
            <w:tcW w:w="721" w:type="dxa"/>
            <w:tcBorders>
              <w:top w:val="single" w:sz="4" w:space="0" w:color="auto"/>
              <w:left w:val="nil"/>
              <w:bottom w:val="single" w:sz="4" w:space="0" w:color="auto"/>
              <w:right w:val="single" w:sz="4" w:space="0" w:color="auto"/>
            </w:tcBorders>
            <w:shd w:val="clear" w:color="000000" w:fill="F2F2F2"/>
            <w:vAlign w:val="center"/>
            <w:hideMark/>
          </w:tcPr>
          <w:p w14:paraId="495C752B" w14:textId="77777777" w:rsidR="00B5560D" w:rsidRPr="00B5560D" w:rsidRDefault="00B5560D" w:rsidP="00B5560D">
            <w:pPr>
              <w:spacing w:after="0" w:line="240" w:lineRule="auto"/>
              <w:jc w:val="center"/>
              <w:rPr>
                <w:rFonts w:eastAsia="Times New Roman" w:cstheme="minorHAnsi"/>
                <w:b/>
                <w:bCs/>
                <w:sz w:val="13"/>
                <w:szCs w:val="13"/>
                <w:lang w:eastAsia="es-CO"/>
              </w:rPr>
            </w:pPr>
            <w:r w:rsidRPr="00B5560D">
              <w:rPr>
                <w:rFonts w:eastAsia="Times New Roman" w:cstheme="minorHAnsi"/>
                <w:b/>
                <w:bCs/>
                <w:sz w:val="13"/>
                <w:szCs w:val="13"/>
                <w:lang w:eastAsia="es-CO"/>
              </w:rPr>
              <w:t>Valor</w:t>
            </w:r>
            <w:r w:rsidRPr="00B5560D">
              <w:rPr>
                <w:rFonts w:eastAsia="Times New Roman" w:cstheme="minorHAnsi"/>
                <w:b/>
                <w:bCs/>
                <w:sz w:val="13"/>
                <w:szCs w:val="13"/>
                <w:lang w:eastAsia="es-CO"/>
              </w:rPr>
              <w:br/>
              <w:t>acreditado</w:t>
            </w:r>
          </w:p>
        </w:tc>
      </w:tr>
      <w:tr w:rsidR="00B5560D" w:rsidRPr="00B5560D" w14:paraId="0FF9B13B" w14:textId="77777777" w:rsidTr="00C47D2A">
        <w:trPr>
          <w:trHeight w:val="698"/>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7380F074" w14:textId="77777777" w:rsidR="00B5560D" w:rsidRPr="00B5560D" w:rsidRDefault="00B5560D" w:rsidP="00B5560D">
            <w:pPr>
              <w:spacing w:after="0" w:line="240" w:lineRule="auto"/>
              <w:rPr>
                <w:rFonts w:eastAsia="Times New Roman" w:cstheme="minorHAnsi"/>
                <w:b/>
                <w:bCs/>
                <w:sz w:val="13"/>
                <w:szCs w:val="13"/>
                <w:lang w:eastAsia="es-CO"/>
              </w:rPr>
            </w:pPr>
          </w:p>
        </w:tc>
        <w:tc>
          <w:tcPr>
            <w:tcW w:w="799" w:type="dxa"/>
            <w:vMerge/>
            <w:tcBorders>
              <w:top w:val="single" w:sz="4" w:space="0" w:color="auto"/>
              <w:left w:val="single" w:sz="4" w:space="0" w:color="auto"/>
              <w:bottom w:val="single" w:sz="4" w:space="0" w:color="auto"/>
              <w:right w:val="single" w:sz="4" w:space="0" w:color="auto"/>
            </w:tcBorders>
            <w:vAlign w:val="center"/>
            <w:hideMark/>
          </w:tcPr>
          <w:p w14:paraId="3495805C" w14:textId="77777777" w:rsidR="00B5560D" w:rsidRPr="00B5560D" w:rsidRDefault="00B5560D" w:rsidP="00B5560D">
            <w:pPr>
              <w:spacing w:after="0" w:line="240" w:lineRule="auto"/>
              <w:rPr>
                <w:rFonts w:eastAsia="Times New Roman" w:cstheme="minorHAnsi"/>
                <w:b/>
                <w:bCs/>
                <w:sz w:val="13"/>
                <w:szCs w:val="13"/>
                <w:lang w:eastAsia="es-CO"/>
              </w:rPr>
            </w:pPr>
          </w:p>
        </w:tc>
        <w:tc>
          <w:tcPr>
            <w:tcW w:w="858" w:type="dxa"/>
            <w:vMerge/>
            <w:tcBorders>
              <w:top w:val="single" w:sz="4" w:space="0" w:color="auto"/>
              <w:left w:val="single" w:sz="4" w:space="0" w:color="auto"/>
              <w:bottom w:val="single" w:sz="4" w:space="0" w:color="000000"/>
              <w:right w:val="single" w:sz="4" w:space="0" w:color="auto"/>
            </w:tcBorders>
            <w:vAlign w:val="center"/>
            <w:hideMark/>
          </w:tcPr>
          <w:p w14:paraId="666A2AC0" w14:textId="77777777" w:rsidR="00B5560D" w:rsidRPr="00B5560D" w:rsidRDefault="00B5560D" w:rsidP="00B5560D">
            <w:pPr>
              <w:spacing w:after="0" w:line="240" w:lineRule="auto"/>
              <w:rPr>
                <w:rFonts w:eastAsia="Times New Roman" w:cstheme="minorHAnsi"/>
                <w:b/>
                <w:bCs/>
                <w:sz w:val="13"/>
                <w:szCs w:val="13"/>
                <w:lang w:eastAsia="es-CO"/>
              </w:rPr>
            </w:pPr>
          </w:p>
        </w:tc>
        <w:tc>
          <w:tcPr>
            <w:tcW w:w="2700" w:type="dxa"/>
            <w:vMerge/>
            <w:tcBorders>
              <w:top w:val="single" w:sz="4" w:space="0" w:color="auto"/>
              <w:left w:val="single" w:sz="4" w:space="0" w:color="auto"/>
              <w:bottom w:val="single" w:sz="4" w:space="0" w:color="000000"/>
              <w:right w:val="single" w:sz="4" w:space="0" w:color="auto"/>
            </w:tcBorders>
            <w:vAlign w:val="center"/>
            <w:hideMark/>
          </w:tcPr>
          <w:p w14:paraId="11F70615" w14:textId="77777777" w:rsidR="00B5560D" w:rsidRPr="00B5560D" w:rsidRDefault="00B5560D" w:rsidP="00B5560D">
            <w:pPr>
              <w:spacing w:after="0" w:line="240" w:lineRule="auto"/>
              <w:rPr>
                <w:rFonts w:eastAsia="Times New Roman" w:cstheme="minorHAnsi"/>
                <w:b/>
                <w:bCs/>
                <w:sz w:val="13"/>
                <w:szCs w:val="13"/>
                <w:lang w:eastAsia="es-CO"/>
              </w:rPr>
            </w:pPr>
          </w:p>
        </w:tc>
        <w:tc>
          <w:tcPr>
            <w:tcW w:w="605" w:type="dxa"/>
            <w:vMerge/>
            <w:tcBorders>
              <w:top w:val="single" w:sz="4" w:space="0" w:color="auto"/>
              <w:left w:val="single" w:sz="4" w:space="0" w:color="auto"/>
              <w:bottom w:val="single" w:sz="4" w:space="0" w:color="auto"/>
              <w:right w:val="single" w:sz="4" w:space="0" w:color="auto"/>
            </w:tcBorders>
            <w:vAlign w:val="center"/>
            <w:hideMark/>
          </w:tcPr>
          <w:p w14:paraId="4CB1108C" w14:textId="77777777" w:rsidR="00B5560D" w:rsidRPr="00B5560D" w:rsidRDefault="00B5560D" w:rsidP="00B5560D">
            <w:pPr>
              <w:spacing w:after="0" w:line="240" w:lineRule="auto"/>
              <w:rPr>
                <w:rFonts w:eastAsia="Times New Roman" w:cstheme="minorHAnsi"/>
                <w:b/>
                <w:bCs/>
                <w:sz w:val="13"/>
                <w:szCs w:val="13"/>
                <w:lang w:eastAsia="es-CO"/>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3FD49830" w14:textId="77777777" w:rsidR="00B5560D" w:rsidRPr="00B5560D" w:rsidRDefault="00B5560D" w:rsidP="00B5560D">
            <w:pPr>
              <w:spacing w:after="0" w:line="240" w:lineRule="auto"/>
              <w:rPr>
                <w:rFonts w:eastAsia="Times New Roman" w:cstheme="minorHAnsi"/>
                <w:b/>
                <w:bCs/>
                <w:sz w:val="13"/>
                <w:szCs w:val="13"/>
                <w:lang w:eastAsia="es-CO"/>
              </w:rPr>
            </w:pPr>
          </w:p>
        </w:tc>
        <w:tc>
          <w:tcPr>
            <w:tcW w:w="882" w:type="dxa"/>
            <w:vMerge/>
            <w:tcBorders>
              <w:top w:val="single" w:sz="4" w:space="0" w:color="auto"/>
              <w:left w:val="single" w:sz="4" w:space="0" w:color="auto"/>
              <w:bottom w:val="single" w:sz="4" w:space="0" w:color="000000"/>
              <w:right w:val="single" w:sz="4" w:space="0" w:color="auto"/>
            </w:tcBorders>
            <w:vAlign w:val="center"/>
            <w:hideMark/>
          </w:tcPr>
          <w:p w14:paraId="59DF2E4C" w14:textId="77777777" w:rsidR="00B5560D" w:rsidRPr="00B5560D" w:rsidRDefault="00B5560D" w:rsidP="00B5560D">
            <w:pPr>
              <w:spacing w:after="0" w:line="240" w:lineRule="auto"/>
              <w:rPr>
                <w:rFonts w:eastAsia="Times New Roman" w:cstheme="minorHAnsi"/>
                <w:b/>
                <w:bCs/>
                <w:sz w:val="13"/>
                <w:szCs w:val="13"/>
                <w:lang w:eastAsia="es-CO"/>
              </w:rPr>
            </w:pPr>
          </w:p>
        </w:tc>
        <w:tc>
          <w:tcPr>
            <w:tcW w:w="882" w:type="dxa"/>
            <w:vMerge/>
            <w:tcBorders>
              <w:top w:val="single" w:sz="4" w:space="0" w:color="auto"/>
              <w:left w:val="single" w:sz="4" w:space="0" w:color="auto"/>
              <w:bottom w:val="single" w:sz="4" w:space="0" w:color="000000"/>
              <w:right w:val="single" w:sz="4" w:space="0" w:color="auto"/>
            </w:tcBorders>
            <w:vAlign w:val="center"/>
            <w:hideMark/>
          </w:tcPr>
          <w:p w14:paraId="61FFF0AD" w14:textId="77777777" w:rsidR="00B5560D" w:rsidRPr="00B5560D" w:rsidRDefault="00B5560D" w:rsidP="00B5560D">
            <w:pPr>
              <w:spacing w:after="0" w:line="240" w:lineRule="auto"/>
              <w:rPr>
                <w:rFonts w:eastAsia="Times New Roman" w:cstheme="minorHAnsi"/>
                <w:b/>
                <w:bCs/>
                <w:sz w:val="13"/>
                <w:szCs w:val="13"/>
                <w:lang w:eastAsia="es-CO"/>
              </w:rPr>
            </w:pPr>
          </w:p>
        </w:tc>
        <w:tc>
          <w:tcPr>
            <w:tcW w:w="839" w:type="dxa"/>
            <w:vMerge/>
            <w:tcBorders>
              <w:top w:val="single" w:sz="4" w:space="0" w:color="auto"/>
              <w:left w:val="single" w:sz="4" w:space="0" w:color="auto"/>
              <w:bottom w:val="single" w:sz="4" w:space="0" w:color="000000"/>
              <w:right w:val="single" w:sz="4" w:space="0" w:color="auto"/>
            </w:tcBorders>
            <w:vAlign w:val="center"/>
            <w:hideMark/>
          </w:tcPr>
          <w:p w14:paraId="32C0F93C" w14:textId="77777777" w:rsidR="00B5560D" w:rsidRPr="00B5560D" w:rsidRDefault="00B5560D" w:rsidP="00B5560D">
            <w:pPr>
              <w:spacing w:after="0" w:line="240" w:lineRule="auto"/>
              <w:rPr>
                <w:rFonts w:eastAsia="Times New Roman" w:cstheme="minorHAnsi"/>
                <w:b/>
                <w:bCs/>
                <w:sz w:val="13"/>
                <w:szCs w:val="13"/>
                <w:lang w:eastAsia="es-CO"/>
              </w:rPr>
            </w:pPr>
          </w:p>
        </w:tc>
        <w:tc>
          <w:tcPr>
            <w:tcW w:w="1214" w:type="dxa"/>
            <w:vMerge/>
            <w:tcBorders>
              <w:top w:val="single" w:sz="4" w:space="0" w:color="auto"/>
              <w:left w:val="single" w:sz="4" w:space="0" w:color="auto"/>
              <w:bottom w:val="single" w:sz="4" w:space="0" w:color="000000"/>
              <w:right w:val="single" w:sz="4" w:space="0" w:color="auto"/>
            </w:tcBorders>
            <w:vAlign w:val="center"/>
            <w:hideMark/>
          </w:tcPr>
          <w:p w14:paraId="30264B37" w14:textId="77777777" w:rsidR="00B5560D" w:rsidRPr="00B5560D" w:rsidRDefault="00B5560D" w:rsidP="00B5560D">
            <w:pPr>
              <w:spacing w:after="0" w:line="240" w:lineRule="auto"/>
              <w:rPr>
                <w:rFonts w:eastAsia="Times New Roman" w:cstheme="minorHAnsi"/>
                <w:b/>
                <w:bCs/>
                <w:sz w:val="13"/>
                <w:szCs w:val="13"/>
                <w:lang w:eastAsia="es-CO"/>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48203D58" w14:textId="77777777" w:rsidR="00B5560D" w:rsidRPr="00B5560D" w:rsidRDefault="00B5560D" w:rsidP="00B5560D">
            <w:pPr>
              <w:spacing w:after="0" w:line="240" w:lineRule="auto"/>
              <w:rPr>
                <w:rFonts w:eastAsia="Times New Roman" w:cstheme="minorHAnsi"/>
                <w:b/>
                <w:bCs/>
                <w:sz w:val="13"/>
                <w:szCs w:val="13"/>
                <w:lang w:eastAsia="es-CO"/>
              </w:rPr>
            </w:pPr>
          </w:p>
        </w:tc>
        <w:tc>
          <w:tcPr>
            <w:tcW w:w="351" w:type="dxa"/>
            <w:tcBorders>
              <w:top w:val="nil"/>
              <w:left w:val="nil"/>
              <w:bottom w:val="single" w:sz="4" w:space="0" w:color="auto"/>
              <w:right w:val="single" w:sz="4" w:space="0" w:color="auto"/>
            </w:tcBorders>
            <w:shd w:val="clear" w:color="000000" w:fill="F2F2F2"/>
            <w:vAlign w:val="center"/>
            <w:hideMark/>
          </w:tcPr>
          <w:p w14:paraId="17DE33EF" w14:textId="77777777" w:rsidR="00B5560D" w:rsidRPr="00B5560D" w:rsidRDefault="00B5560D" w:rsidP="00B5560D">
            <w:pPr>
              <w:spacing w:after="0" w:line="240" w:lineRule="auto"/>
              <w:jc w:val="center"/>
              <w:rPr>
                <w:rFonts w:eastAsia="Times New Roman" w:cstheme="minorHAnsi"/>
                <w:b/>
                <w:bCs/>
                <w:sz w:val="13"/>
                <w:szCs w:val="13"/>
                <w:lang w:eastAsia="es-CO"/>
              </w:rPr>
            </w:pPr>
            <w:r w:rsidRPr="00B5560D">
              <w:rPr>
                <w:rFonts w:eastAsia="Times New Roman" w:cstheme="minorHAnsi"/>
                <w:b/>
                <w:bCs/>
                <w:sz w:val="13"/>
                <w:szCs w:val="13"/>
                <w:lang w:eastAsia="es-CO"/>
              </w:rPr>
              <w:t>I, C, UT</w:t>
            </w:r>
          </w:p>
        </w:tc>
        <w:tc>
          <w:tcPr>
            <w:tcW w:w="843" w:type="dxa"/>
            <w:tcBorders>
              <w:top w:val="nil"/>
              <w:left w:val="nil"/>
              <w:bottom w:val="single" w:sz="4" w:space="0" w:color="auto"/>
              <w:right w:val="single" w:sz="4" w:space="0" w:color="auto"/>
            </w:tcBorders>
            <w:shd w:val="clear" w:color="000000" w:fill="F2F2F2"/>
            <w:vAlign w:val="center"/>
            <w:hideMark/>
          </w:tcPr>
          <w:p w14:paraId="427B1EEE" w14:textId="77777777" w:rsidR="00B5560D" w:rsidRPr="00B5560D" w:rsidRDefault="00B5560D" w:rsidP="00B5560D">
            <w:pPr>
              <w:spacing w:after="0" w:line="240" w:lineRule="auto"/>
              <w:jc w:val="center"/>
              <w:rPr>
                <w:rFonts w:eastAsia="Times New Roman" w:cstheme="minorHAnsi"/>
                <w:b/>
                <w:bCs/>
                <w:sz w:val="13"/>
                <w:szCs w:val="13"/>
                <w:lang w:eastAsia="es-CO"/>
              </w:rPr>
            </w:pPr>
            <w:r w:rsidRPr="00B5560D">
              <w:rPr>
                <w:rFonts w:eastAsia="Times New Roman" w:cstheme="minorHAnsi"/>
                <w:b/>
                <w:bCs/>
                <w:sz w:val="13"/>
                <w:szCs w:val="13"/>
                <w:lang w:eastAsia="es-CO"/>
              </w:rPr>
              <w:t>Participación</w:t>
            </w:r>
            <w:r w:rsidRPr="00B5560D">
              <w:rPr>
                <w:rFonts w:eastAsia="Times New Roman" w:cstheme="minorHAnsi"/>
                <w:b/>
                <w:bCs/>
                <w:sz w:val="13"/>
                <w:szCs w:val="13"/>
                <w:lang w:eastAsia="es-CO"/>
              </w:rPr>
              <w:br/>
              <w:t>(%)</w:t>
            </w:r>
          </w:p>
        </w:tc>
        <w:tc>
          <w:tcPr>
            <w:tcW w:w="1141" w:type="dxa"/>
            <w:tcBorders>
              <w:top w:val="nil"/>
              <w:left w:val="nil"/>
              <w:bottom w:val="single" w:sz="4" w:space="0" w:color="auto"/>
              <w:right w:val="single" w:sz="4" w:space="0" w:color="auto"/>
            </w:tcBorders>
            <w:shd w:val="clear" w:color="000000" w:fill="F2F2F2"/>
            <w:vAlign w:val="center"/>
            <w:hideMark/>
          </w:tcPr>
          <w:p w14:paraId="085E78C4" w14:textId="77777777" w:rsidR="00B5560D" w:rsidRPr="00B5560D" w:rsidRDefault="00B5560D" w:rsidP="00B5560D">
            <w:pPr>
              <w:spacing w:after="0" w:line="240" w:lineRule="auto"/>
              <w:jc w:val="center"/>
              <w:rPr>
                <w:rFonts w:eastAsia="Times New Roman" w:cstheme="minorHAnsi"/>
                <w:b/>
                <w:bCs/>
                <w:sz w:val="13"/>
                <w:szCs w:val="13"/>
                <w:lang w:eastAsia="es-CO"/>
              </w:rPr>
            </w:pPr>
            <w:r w:rsidRPr="00B5560D">
              <w:rPr>
                <w:rFonts w:eastAsia="Times New Roman" w:cstheme="minorHAnsi"/>
                <w:b/>
                <w:bCs/>
                <w:sz w:val="13"/>
                <w:szCs w:val="13"/>
                <w:lang w:eastAsia="es-CO"/>
              </w:rPr>
              <w:t xml:space="preserve">Valor Total Ejecutado </w:t>
            </w:r>
            <w:r w:rsidRPr="00B5560D">
              <w:rPr>
                <w:rFonts w:eastAsia="Times New Roman" w:cstheme="minorHAnsi"/>
                <w:b/>
                <w:bCs/>
                <w:sz w:val="13"/>
                <w:szCs w:val="13"/>
                <w:lang w:eastAsia="es-CO"/>
              </w:rPr>
              <w:br/>
              <w:t>(SMMLV)</w:t>
            </w:r>
          </w:p>
        </w:tc>
        <w:tc>
          <w:tcPr>
            <w:tcW w:w="721" w:type="dxa"/>
            <w:tcBorders>
              <w:top w:val="nil"/>
              <w:left w:val="nil"/>
              <w:bottom w:val="single" w:sz="4" w:space="0" w:color="auto"/>
              <w:right w:val="single" w:sz="4" w:space="0" w:color="auto"/>
            </w:tcBorders>
            <w:shd w:val="clear" w:color="000000" w:fill="F2F2F2"/>
            <w:noWrap/>
            <w:vAlign w:val="center"/>
            <w:hideMark/>
          </w:tcPr>
          <w:p w14:paraId="2B4BA4B0" w14:textId="77777777" w:rsidR="00B5560D" w:rsidRPr="00B5560D" w:rsidRDefault="00B5560D" w:rsidP="00B5560D">
            <w:pPr>
              <w:spacing w:after="0" w:line="240" w:lineRule="auto"/>
              <w:jc w:val="center"/>
              <w:rPr>
                <w:rFonts w:eastAsia="Times New Roman" w:cstheme="minorHAnsi"/>
                <w:b/>
                <w:bCs/>
                <w:sz w:val="13"/>
                <w:szCs w:val="13"/>
                <w:lang w:eastAsia="es-CO"/>
              </w:rPr>
            </w:pPr>
            <w:r w:rsidRPr="00B5560D">
              <w:rPr>
                <w:rFonts w:eastAsia="Times New Roman" w:cstheme="minorHAnsi"/>
                <w:b/>
                <w:bCs/>
                <w:sz w:val="13"/>
                <w:szCs w:val="13"/>
                <w:lang w:eastAsia="es-CO"/>
              </w:rPr>
              <w:t>(SMMLV)</w:t>
            </w:r>
          </w:p>
        </w:tc>
      </w:tr>
      <w:tr w:rsidR="00C47D2A" w:rsidRPr="00B5560D" w14:paraId="3BFC3981" w14:textId="77777777" w:rsidTr="00C47D2A">
        <w:trPr>
          <w:trHeight w:val="79"/>
          <w:jc w:val="center"/>
        </w:trPr>
        <w:tc>
          <w:tcPr>
            <w:tcW w:w="4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10EE3C" w14:textId="4810744E" w:rsidR="00C47D2A" w:rsidRPr="00C47D2A" w:rsidRDefault="00C47D2A" w:rsidP="00C47D2A">
            <w:pPr>
              <w:spacing w:after="0" w:line="240" w:lineRule="auto"/>
              <w:jc w:val="center"/>
              <w:rPr>
                <w:rFonts w:eastAsia="Times New Roman" w:cstheme="minorHAnsi"/>
                <w:b/>
                <w:bCs/>
                <w:sz w:val="13"/>
                <w:szCs w:val="13"/>
                <w:lang w:eastAsia="es-CO"/>
              </w:rPr>
            </w:pPr>
            <w:r w:rsidRPr="00C47D2A">
              <w:rPr>
                <w:rFonts w:ascii="Calibri" w:hAnsi="Calibri" w:cs="Calibri"/>
                <w:b/>
                <w:bCs/>
                <w:sz w:val="13"/>
                <w:szCs w:val="13"/>
              </w:rPr>
              <w:t>1</w:t>
            </w:r>
          </w:p>
        </w:tc>
        <w:tc>
          <w:tcPr>
            <w:tcW w:w="7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9070C8" w14:textId="604D6BE5" w:rsidR="00C47D2A" w:rsidRPr="00C47D2A" w:rsidRDefault="00C47D2A" w:rsidP="00C47D2A">
            <w:pPr>
              <w:spacing w:after="0" w:line="240" w:lineRule="auto"/>
              <w:jc w:val="center"/>
              <w:rPr>
                <w:rFonts w:eastAsia="Times New Roman" w:cstheme="minorHAnsi"/>
                <w:b/>
                <w:bCs/>
                <w:sz w:val="13"/>
                <w:szCs w:val="13"/>
                <w:lang w:eastAsia="es-CO"/>
              </w:rPr>
            </w:pPr>
            <w:r w:rsidRPr="00C47D2A">
              <w:rPr>
                <w:rFonts w:ascii="Calibri" w:hAnsi="Calibri" w:cs="Calibri"/>
                <w:b/>
                <w:bCs/>
                <w:sz w:val="13"/>
                <w:szCs w:val="13"/>
              </w:rPr>
              <w:t>52</w:t>
            </w:r>
          </w:p>
        </w:tc>
        <w:tc>
          <w:tcPr>
            <w:tcW w:w="8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435B3B" w14:textId="17041371" w:rsidR="00C47D2A" w:rsidRPr="00C47D2A" w:rsidRDefault="00C47D2A" w:rsidP="00C47D2A">
            <w:pPr>
              <w:spacing w:after="0" w:line="240" w:lineRule="auto"/>
              <w:jc w:val="center"/>
              <w:rPr>
                <w:rFonts w:eastAsia="Times New Roman" w:cstheme="minorHAnsi"/>
                <w:b/>
                <w:bCs/>
                <w:sz w:val="13"/>
                <w:szCs w:val="13"/>
                <w:lang w:eastAsia="es-CO"/>
              </w:rPr>
            </w:pPr>
            <w:r w:rsidRPr="00C47D2A">
              <w:rPr>
                <w:rFonts w:ascii="Calibri" w:hAnsi="Calibri" w:cs="Calibri"/>
                <w:b/>
                <w:bCs/>
                <w:sz w:val="13"/>
                <w:szCs w:val="13"/>
              </w:rPr>
              <w:t>Fiduciaria La Previsora S.A.</w:t>
            </w:r>
          </w:p>
        </w:tc>
        <w:tc>
          <w:tcPr>
            <w:tcW w:w="2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0FD794" w14:textId="1CAF0BC5" w:rsidR="00C47D2A" w:rsidRPr="00C47D2A" w:rsidRDefault="00C47D2A" w:rsidP="00C47D2A">
            <w:pPr>
              <w:spacing w:after="0" w:line="240" w:lineRule="auto"/>
              <w:jc w:val="center"/>
              <w:rPr>
                <w:rFonts w:eastAsia="Times New Roman" w:cstheme="minorHAnsi"/>
                <w:b/>
                <w:bCs/>
                <w:sz w:val="13"/>
                <w:szCs w:val="13"/>
                <w:lang w:eastAsia="es-CO"/>
              </w:rPr>
            </w:pPr>
            <w:r w:rsidRPr="00C47D2A">
              <w:rPr>
                <w:rFonts w:ascii="Calibri" w:hAnsi="Calibri" w:cs="Calibri"/>
                <w:b/>
                <w:bCs/>
                <w:sz w:val="13"/>
                <w:szCs w:val="13"/>
              </w:rPr>
              <w:t>Realizar la contratación de la interventoría técnica, administrativa, financiera, contable, social, ambiental y jurídico para los siguientes proyectos:</w:t>
            </w:r>
            <w:r w:rsidRPr="00C47D2A">
              <w:rPr>
                <w:rFonts w:ascii="Calibri" w:hAnsi="Calibri" w:cs="Calibri"/>
                <w:b/>
                <w:bCs/>
                <w:sz w:val="13"/>
                <w:szCs w:val="13"/>
              </w:rPr>
              <w:br/>
              <w:t>1. Dotación de mobiliario escolar fase 1 para instituciones educativas oficiales del municipio de Chaparral departamento del Tolima.</w:t>
            </w:r>
            <w:r w:rsidRPr="00C47D2A">
              <w:rPr>
                <w:rFonts w:ascii="Calibri" w:hAnsi="Calibri" w:cs="Calibri"/>
                <w:b/>
                <w:bCs/>
                <w:sz w:val="13"/>
                <w:szCs w:val="13"/>
              </w:rPr>
              <w:br/>
              <w:t>2. Dotación de mobiliario escolar para todas las instituciones educativas oficiales del municipio de Rioblanco departamento del Tolima.</w:t>
            </w:r>
          </w:p>
        </w:tc>
        <w:tc>
          <w:tcPr>
            <w:tcW w:w="6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CE06E2" w14:textId="33AECC91" w:rsidR="00C47D2A" w:rsidRPr="00C47D2A" w:rsidRDefault="00C47D2A" w:rsidP="00C47D2A">
            <w:pPr>
              <w:spacing w:after="0" w:line="240" w:lineRule="auto"/>
              <w:jc w:val="center"/>
              <w:rPr>
                <w:rFonts w:eastAsia="Times New Roman" w:cstheme="minorHAnsi"/>
                <w:b/>
                <w:bCs/>
                <w:sz w:val="13"/>
                <w:szCs w:val="13"/>
                <w:lang w:eastAsia="es-CO"/>
              </w:rPr>
            </w:pPr>
            <w:r w:rsidRPr="00C47D2A">
              <w:rPr>
                <w:rFonts w:ascii="Calibri" w:hAnsi="Calibri" w:cs="Calibri"/>
                <w:b/>
                <w:bCs/>
                <w:sz w:val="13"/>
                <w:szCs w:val="13"/>
              </w:rPr>
              <w:t>3-1-98865-002-2021</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EAD5D6" w14:textId="6A1E87AF" w:rsidR="00C47D2A" w:rsidRPr="00C47D2A" w:rsidRDefault="00C47D2A" w:rsidP="00C47D2A">
            <w:pPr>
              <w:spacing w:after="0" w:line="240" w:lineRule="auto"/>
              <w:jc w:val="center"/>
              <w:rPr>
                <w:rFonts w:eastAsia="Times New Roman" w:cstheme="minorHAnsi"/>
                <w:b/>
                <w:bCs/>
                <w:sz w:val="13"/>
                <w:szCs w:val="13"/>
                <w:lang w:eastAsia="es-CO"/>
              </w:rPr>
            </w:pPr>
            <w:r w:rsidRPr="00C47D2A">
              <w:rPr>
                <w:rFonts w:ascii="Calibri" w:hAnsi="Calibri" w:cs="Calibri"/>
                <w:b/>
                <w:bCs/>
                <w:sz w:val="13"/>
                <w:szCs w:val="13"/>
              </w:rPr>
              <w:t>Espacios Urbanos Grupo Constructor S.A.S.</w:t>
            </w:r>
          </w:p>
        </w:tc>
        <w:tc>
          <w:tcPr>
            <w:tcW w:w="882" w:type="dxa"/>
            <w:tcBorders>
              <w:top w:val="nil"/>
              <w:left w:val="nil"/>
              <w:bottom w:val="single" w:sz="4" w:space="0" w:color="auto"/>
              <w:right w:val="single" w:sz="4" w:space="0" w:color="auto"/>
            </w:tcBorders>
            <w:shd w:val="clear" w:color="auto" w:fill="auto"/>
            <w:vAlign w:val="center"/>
            <w:hideMark/>
          </w:tcPr>
          <w:p w14:paraId="4C1A1C07" w14:textId="5AE02D60" w:rsidR="00C47D2A" w:rsidRPr="00C47D2A" w:rsidRDefault="00C47D2A" w:rsidP="00C47D2A">
            <w:pPr>
              <w:spacing w:after="0" w:line="240" w:lineRule="auto"/>
              <w:jc w:val="center"/>
              <w:rPr>
                <w:rFonts w:eastAsia="Times New Roman" w:cstheme="minorHAnsi"/>
                <w:sz w:val="13"/>
                <w:szCs w:val="13"/>
                <w:lang w:eastAsia="es-CO"/>
              </w:rPr>
            </w:pPr>
            <w:r w:rsidRPr="00C47D2A">
              <w:rPr>
                <w:rFonts w:ascii="Calibri" w:hAnsi="Calibri" w:cs="Calibri"/>
                <w:sz w:val="13"/>
                <w:szCs w:val="13"/>
              </w:rPr>
              <w:t>11/10/2021</w:t>
            </w:r>
          </w:p>
        </w:tc>
        <w:tc>
          <w:tcPr>
            <w:tcW w:w="882" w:type="dxa"/>
            <w:tcBorders>
              <w:top w:val="nil"/>
              <w:left w:val="nil"/>
              <w:bottom w:val="single" w:sz="4" w:space="0" w:color="auto"/>
              <w:right w:val="single" w:sz="4" w:space="0" w:color="auto"/>
            </w:tcBorders>
            <w:shd w:val="clear" w:color="auto" w:fill="auto"/>
            <w:noWrap/>
            <w:vAlign w:val="center"/>
            <w:hideMark/>
          </w:tcPr>
          <w:p w14:paraId="20B2159B" w14:textId="6F39A7BE" w:rsidR="00C47D2A" w:rsidRPr="00C47D2A" w:rsidRDefault="00C47D2A" w:rsidP="00C47D2A">
            <w:pPr>
              <w:spacing w:after="0" w:line="240" w:lineRule="auto"/>
              <w:jc w:val="center"/>
              <w:rPr>
                <w:rFonts w:eastAsia="Times New Roman" w:cstheme="minorHAnsi"/>
                <w:sz w:val="13"/>
                <w:szCs w:val="13"/>
                <w:lang w:eastAsia="es-CO"/>
              </w:rPr>
            </w:pPr>
            <w:r w:rsidRPr="00C47D2A">
              <w:rPr>
                <w:rFonts w:ascii="Calibri" w:hAnsi="Calibri" w:cs="Calibri"/>
                <w:sz w:val="13"/>
                <w:szCs w:val="13"/>
              </w:rPr>
              <w:t>30/04/2022</w:t>
            </w:r>
          </w:p>
        </w:tc>
        <w:tc>
          <w:tcPr>
            <w:tcW w:w="8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F3B12D" w14:textId="1C0DD507" w:rsidR="00C47D2A" w:rsidRPr="00C47D2A" w:rsidRDefault="00C47D2A" w:rsidP="00C47D2A">
            <w:pPr>
              <w:spacing w:after="0" w:line="240" w:lineRule="auto"/>
              <w:jc w:val="center"/>
              <w:rPr>
                <w:rFonts w:eastAsia="Times New Roman" w:cstheme="minorHAnsi"/>
                <w:b/>
                <w:bCs/>
                <w:sz w:val="13"/>
                <w:szCs w:val="13"/>
                <w:lang w:eastAsia="es-CO"/>
              </w:rPr>
            </w:pPr>
            <w:r w:rsidRPr="00C47D2A">
              <w:rPr>
                <w:rFonts w:ascii="Calibri" w:hAnsi="Calibri" w:cs="Calibri"/>
                <w:b/>
                <w:bCs/>
                <w:sz w:val="13"/>
                <w:szCs w:val="13"/>
              </w:rPr>
              <w:t>Liquidado</w:t>
            </w:r>
          </w:p>
        </w:tc>
        <w:tc>
          <w:tcPr>
            <w:tcW w:w="1214" w:type="dxa"/>
            <w:tcBorders>
              <w:top w:val="nil"/>
              <w:left w:val="nil"/>
              <w:bottom w:val="single" w:sz="4" w:space="0" w:color="auto"/>
              <w:right w:val="single" w:sz="4" w:space="0" w:color="auto"/>
            </w:tcBorders>
            <w:shd w:val="clear" w:color="auto" w:fill="auto"/>
            <w:noWrap/>
            <w:vAlign w:val="center"/>
            <w:hideMark/>
          </w:tcPr>
          <w:p w14:paraId="21E0EB55" w14:textId="23DA1546" w:rsidR="00C47D2A" w:rsidRPr="00C47D2A" w:rsidRDefault="00C47D2A" w:rsidP="00C47D2A">
            <w:pPr>
              <w:spacing w:after="0" w:line="240" w:lineRule="auto"/>
              <w:jc w:val="center"/>
              <w:rPr>
                <w:rFonts w:eastAsia="Times New Roman" w:cstheme="minorHAnsi"/>
                <w:sz w:val="13"/>
                <w:szCs w:val="13"/>
                <w:lang w:eastAsia="es-CO"/>
              </w:rPr>
            </w:pPr>
            <w:r w:rsidRPr="00C47D2A">
              <w:rPr>
                <w:rFonts w:ascii="Calibri" w:hAnsi="Calibri" w:cs="Calibri"/>
                <w:sz w:val="13"/>
                <w:szCs w:val="13"/>
              </w:rPr>
              <w:t>$ 824.299.910,00</w:t>
            </w:r>
          </w:p>
        </w:tc>
        <w:tc>
          <w:tcPr>
            <w:tcW w:w="6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B0E994" w14:textId="36B3E03D" w:rsidR="00C47D2A" w:rsidRPr="00C47D2A" w:rsidRDefault="00C47D2A" w:rsidP="00C47D2A">
            <w:pPr>
              <w:spacing w:after="0" w:line="240" w:lineRule="auto"/>
              <w:jc w:val="center"/>
              <w:rPr>
                <w:rFonts w:eastAsia="Times New Roman" w:cstheme="minorHAnsi"/>
                <w:b/>
                <w:bCs/>
                <w:sz w:val="13"/>
                <w:szCs w:val="13"/>
                <w:lang w:eastAsia="es-CO"/>
              </w:rPr>
            </w:pPr>
            <w:r w:rsidRPr="00C47D2A">
              <w:rPr>
                <w:rFonts w:ascii="Calibri" w:hAnsi="Calibri" w:cs="Calibri"/>
                <w:b/>
                <w:bCs/>
                <w:sz w:val="13"/>
                <w:szCs w:val="13"/>
              </w:rPr>
              <w:t xml:space="preserve">824,30 </w:t>
            </w:r>
          </w:p>
        </w:tc>
        <w:tc>
          <w:tcPr>
            <w:tcW w:w="3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FDBA78" w14:textId="13CF34DB" w:rsidR="00C47D2A" w:rsidRPr="00C47D2A" w:rsidRDefault="00C47D2A" w:rsidP="00C47D2A">
            <w:pPr>
              <w:spacing w:after="0" w:line="240" w:lineRule="auto"/>
              <w:jc w:val="center"/>
              <w:rPr>
                <w:rFonts w:eastAsia="Times New Roman" w:cstheme="minorHAnsi"/>
                <w:b/>
                <w:bCs/>
                <w:sz w:val="13"/>
                <w:szCs w:val="13"/>
                <w:lang w:eastAsia="es-CO"/>
              </w:rPr>
            </w:pPr>
            <w:r w:rsidRPr="00C47D2A">
              <w:rPr>
                <w:rFonts w:ascii="Calibri" w:hAnsi="Calibri" w:cs="Calibri"/>
                <w:b/>
                <w:bCs/>
                <w:sz w:val="13"/>
                <w:szCs w:val="13"/>
              </w:rPr>
              <w:t>I</w:t>
            </w:r>
          </w:p>
        </w:tc>
        <w:tc>
          <w:tcPr>
            <w:tcW w:w="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E7500E" w14:textId="12436F19" w:rsidR="00C47D2A" w:rsidRPr="00C47D2A" w:rsidRDefault="00C47D2A" w:rsidP="00C47D2A">
            <w:pPr>
              <w:spacing w:after="0" w:line="240" w:lineRule="auto"/>
              <w:jc w:val="center"/>
              <w:rPr>
                <w:rFonts w:eastAsia="Times New Roman" w:cstheme="minorHAnsi"/>
                <w:b/>
                <w:bCs/>
                <w:sz w:val="13"/>
                <w:szCs w:val="13"/>
                <w:lang w:eastAsia="es-CO"/>
              </w:rPr>
            </w:pPr>
            <w:r w:rsidRPr="00C47D2A">
              <w:rPr>
                <w:rFonts w:ascii="Calibri" w:hAnsi="Calibri" w:cs="Calibri"/>
                <w:b/>
                <w:bCs/>
                <w:sz w:val="13"/>
                <w:szCs w:val="13"/>
              </w:rPr>
              <w:t>100%</w:t>
            </w:r>
          </w:p>
        </w:tc>
        <w:tc>
          <w:tcPr>
            <w:tcW w:w="1141" w:type="dxa"/>
            <w:tcBorders>
              <w:top w:val="nil"/>
              <w:left w:val="nil"/>
              <w:bottom w:val="single" w:sz="4" w:space="0" w:color="auto"/>
              <w:right w:val="single" w:sz="4" w:space="0" w:color="auto"/>
            </w:tcBorders>
            <w:shd w:val="clear" w:color="auto" w:fill="auto"/>
            <w:noWrap/>
            <w:vAlign w:val="center"/>
            <w:hideMark/>
          </w:tcPr>
          <w:p w14:paraId="25F70759" w14:textId="5037E447" w:rsidR="00C47D2A" w:rsidRPr="00C47D2A" w:rsidRDefault="00C47D2A" w:rsidP="00C47D2A">
            <w:pPr>
              <w:spacing w:after="0" w:line="240" w:lineRule="auto"/>
              <w:jc w:val="center"/>
              <w:rPr>
                <w:rFonts w:eastAsia="Times New Roman" w:cstheme="minorHAnsi"/>
                <w:sz w:val="13"/>
                <w:szCs w:val="13"/>
                <w:lang w:eastAsia="es-CO"/>
              </w:rPr>
            </w:pPr>
            <w:r w:rsidRPr="00C47D2A">
              <w:rPr>
                <w:rFonts w:ascii="Calibri" w:hAnsi="Calibri" w:cs="Calibri"/>
                <w:sz w:val="13"/>
                <w:szCs w:val="13"/>
              </w:rPr>
              <w:t>$ 824.299.910,00</w:t>
            </w:r>
          </w:p>
        </w:tc>
        <w:tc>
          <w:tcPr>
            <w:tcW w:w="7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E1A824" w14:textId="54C08701" w:rsidR="00C47D2A" w:rsidRPr="00C47D2A" w:rsidRDefault="00C47D2A" w:rsidP="008802AB">
            <w:pPr>
              <w:spacing w:after="0" w:line="240" w:lineRule="auto"/>
              <w:jc w:val="center"/>
              <w:rPr>
                <w:rFonts w:eastAsia="Times New Roman" w:cstheme="minorHAnsi"/>
                <w:b/>
                <w:bCs/>
                <w:sz w:val="13"/>
                <w:szCs w:val="13"/>
                <w:lang w:eastAsia="es-CO"/>
              </w:rPr>
            </w:pPr>
            <w:r w:rsidRPr="00C47D2A">
              <w:rPr>
                <w:rFonts w:ascii="Calibri" w:hAnsi="Calibri" w:cs="Calibri"/>
                <w:b/>
                <w:bCs/>
                <w:sz w:val="13"/>
                <w:szCs w:val="13"/>
              </w:rPr>
              <w:t>824,30</w:t>
            </w:r>
          </w:p>
        </w:tc>
      </w:tr>
      <w:tr w:rsidR="00C47D2A" w:rsidRPr="00B5560D" w14:paraId="3D4F0FB9" w14:textId="77777777" w:rsidTr="00C47D2A">
        <w:trPr>
          <w:trHeight w:val="79"/>
          <w:jc w:val="center"/>
        </w:trPr>
        <w:tc>
          <w:tcPr>
            <w:tcW w:w="4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36EE31" w14:textId="6CF7249C" w:rsidR="00C47D2A" w:rsidRPr="00C47D2A" w:rsidRDefault="00C47D2A" w:rsidP="00C47D2A">
            <w:pPr>
              <w:spacing w:after="0" w:line="240" w:lineRule="auto"/>
              <w:jc w:val="center"/>
              <w:rPr>
                <w:rFonts w:eastAsia="Times New Roman" w:cstheme="minorHAnsi"/>
                <w:b/>
                <w:bCs/>
                <w:sz w:val="13"/>
                <w:szCs w:val="13"/>
                <w:lang w:eastAsia="es-CO"/>
              </w:rPr>
            </w:pPr>
            <w:r w:rsidRPr="00C47D2A">
              <w:rPr>
                <w:rFonts w:ascii="Calibri" w:hAnsi="Calibri" w:cs="Calibri"/>
                <w:b/>
                <w:bCs/>
                <w:sz w:val="13"/>
                <w:szCs w:val="13"/>
              </w:rPr>
              <w:t>2</w:t>
            </w:r>
          </w:p>
        </w:tc>
        <w:tc>
          <w:tcPr>
            <w:tcW w:w="7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5CAFF6" w14:textId="3BE5D6E6" w:rsidR="00C47D2A" w:rsidRPr="00C47D2A" w:rsidRDefault="00C47D2A" w:rsidP="00C47D2A">
            <w:pPr>
              <w:spacing w:after="0" w:line="240" w:lineRule="auto"/>
              <w:jc w:val="center"/>
              <w:rPr>
                <w:rFonts w:eastAsia="Times New Roman" w:cstheme="minorHAnsi"/>
                <w:b/>
                <w:bCs/>
                <w:sz w:val="13"/>
                <w:szCs w:val="13"/>
                <w:lang w:eastAsia="es-CO"/>
              </w:rPr>
            </w:pPr>
            <w:r w:rsidRPr="00C47D2A">
              <w:rPr>
                <w:rFonts w:ascii="Calibri" w:hAnsi="Calibri" w:cs="Calibri"/>
                <w:b/>
                <w:bCs/>
                <w:sz w:val="13"/>
                <w:szCs w:val="13"/>
              </w:rPr>
              <w:t>1</w:t>
            </w:r>
          </w:p>
        </w:tc>
        <w:tc>
          <w:tcPr>
            <w:tcW w:w="8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D721E5" w14:textId="635AB520" w:rsidR="00C47D2A" w:rsidRPr="00C47D2A" w:rsidRDefault="00C47D2A" w:rsidP="00C47D2A">
            <w:pPr>
              <w:spacing w:after="0" w:line="240" w:lineRule="auto"/>
              <w:jc w:val="center"/>
              <w:rPr>
                <w:rFonts w:eastAsia="Times New Roman" w:cstheme="minorHAnsi"/>
                <w:b/>
                <w:bCs/>
                <w:sz w:val="13"/>
                <w:szCs w:val="13"/>
                <w:lang w:eastAsia="es-CO"/>
              </w:rPr>
            </w:pPr>
            <w:r w:rsidRPr="00C47D2A">
              <w:rPr>
                <w:rFonts w:ascii="Calibri" w:hAnsi="Calibri" w:cs="Calibri"/>
                <w:b/>
                <w:bCs/>
                <w:sz w:val="13"/>
                <w:szCs w:val="13"/>
              </w:rPr>
              <w:t>Fiduciaria La Previsora S.A.</w:t>
            </w:r>
          </w:p>
        </w:tc>
        <w:tc>
          <w:tcPr>
            <w:tcW w:w="2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3C2A81" w14:textId="18B87D09" w:rsidR="00C47D2A" w:rsidRPr="00C47D2A" w:rsidRDefault="00C47D2A" w:rsidP="00C47D2A">
            <w:pPr>
              <w:spacing w:after="0" w:line="240" w:lineRule="auto"/>
              <w:jc w:val="center"/>
              <w:rPr>
                <w:rFonts w:eastAsia="Times New Roman" w:cstheme="minorHAnsi"/>
                <w:b/>
                <w:bCs/>
                <w:sz w:val="13"/>
                <w:szCs w:val="13"/>
                <w:lang w:eastAsia="es-CO"/>
              </w:rPr>
            </w:pPr>
            <w:r w:rsidRPr="00C47D2A">
              <w:rPr>
                <w:rFonts w:ascii="Calibri" w:hAnsi="Calibri" w:cs="Calibri"/>
                <w:b/>
                <w:bCs/>
                <w:sz w:val="13"/>
                <w:szCs w:val="13"/>
              </w:rPr>
              <w:t>Realizar el contrato de interventoría técnica, administrativa, financiera, contable, social, ambiental y jurídico del proyecto: Dotación con mobiliario escolar, material didáctico, implementos básicos de funcionamiento y dispositivos electrónicos y TIC, la Sede Jerusalén de la Institución Educativa La Danta, en el municipio de Sonsón, Antioquia.</w:t>
            </w:r>
          </w:p>
        </w:tc>
        <w:tc>
          <w:tcPr>
            <w:tcW w:w="6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37684F" w14:textId="68878B84" w:rsidR="00C47D2A" w:rsidRPr="00C47D2A" w:rsidRDefault="00C47D2A" w:rsidP="00C47D2A">
            <w:pPr>
              <w:spacing w:after="0" w:line="240" w:lineRule="auto"/>
              <w:jc w:val="center"/>
              <w:rPr>
                <w:rFonts w:eastAsia="Times New Roman" w:cstheme="minorHAnsi"/>
                <w:b/>
                <w:bCs/>
                <w:sz w:val="13"/>
                <w:szCs w:val="13"/>
                <w:lang w:eastAsia="es-CO"/>
              </w:rPr>
            </w:pPr>
            <w:r w:rsidRPr="00C47D2A">
              <w:rPr>
                <w:rFonts w:ascii="Calibri" w:hAnsi="Calibri" w:cs="Calibri"/>
                <w:b/>
                <w:bCs/>
                <w:sz w:val="13"/>
                <w:szCs w:val="13"/>
              </w:rPr>
              <w:t>3-1-85998-001-2020</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A9898D" w14:textId="2C941CC2" w:rsidR="00C47D2A" w:rsidRPr="00C47D2A" w:rsidRDefault="00C47D2A" w:rsidP="00C47D2A">
            <w:pPr>
              <w:spacing w:after="0" w:line="240" w:lineRule="auto"/>
              <w:jc w:val="center"/>
              <w:rPr>
                <w:rFonts w:eastAsia="Times New Roman" w:cstheme="minorHAnsi"/>
                <w:b/>
                <w:bCs/>
                <w:sz w:val="13"/>
                <w:szCs w:val="13"/>
                <w:lang w:eastAsia="es-CO"/>
              </w:rPr>
            </w:pPr>
            <w:r w:rsidRPr="00C47D2A">
              <w:rPr>
                <w:rFonts w:ascii="Calibri" w:hAnsi="Calibri" w:cs="Calibri"/>
                <w:b/>
                <w:bCs/>
                <w:sz w:val="13"/>
                <w:szCs w:val="13"/>
              </w:rPr>
              <w:t>Espacios Urbanos Grupo Constructor S.A.S.</w:t>
            </w:r>
          </w:p>
        </w:tc>
        <w:tc>
          <w:tcPr>
            <w:tcW w:w="882" w:type="dxa"/>
            <w:tcBorders>
              <w:top w:val="nil"/>
              <w:left w:val="nil"/>
              <w:bottom w:val="single" w:sz="4" w:space="0" w:color="auto"/>
              <w:right w:val="single" w:sz="4" w:space="0" w:color="auto"/>
            </w:tcBorders>
            <w:shd w:val="clear" w:color="auto" w:fill="auto"/>
            <w:noWrap/>
            <w:vAlign w:val="center"/>
            <w:hideMark/>
          </w:tcPr>
          <w:p w14:paraId="3C0E9A73" w14:textId="6B2A1CF2" w:rsidR="00C47D2A" w:rsidRPr="00C47D2A" w:rsidRDefault="00C47D2A" w:rsidP="00C47D2A">
            <w:pPr>
              <w:spacing w:after="0" w:line="240" w:lineRule="auto"/>
              <w:jc w:val="center"/>
              <w:rPr>
                <w:rFonts w:eastAsia="Times New Roman" w:cstheme="minorHAnsi"/>
                <w:sz w:val="13"/>
                <w:szCs w:val="13"/>
                <w:lang w:eastAsia="es-CO"/>
              </w:rPr>
            </w:pPr>
            <w:r w:rsidRPr="00C47D2A">
              <w:rPr>
                <w:rFonts w:ascii="Calibri" w:hAnsi="Calibri" w:cs="Calibri"/>
                <w:sz w:val="13"/>
                <w:szCs w:val="13"/>
              </w:rPr>
              <w:t>13/08/2020</w:t>
            </w:r>
          </w:p>
        </w:tc>
        <w:tc>
          <w:tcPr>
            <w:tcW w:w="882" w:type="dxa"/>
            <w:tcBorders>
              <w:top w:val="nil"/>
              <w:left w:val="nil"/>
              <w:bottom w:val="single" w:sz="4" w:space="0" w:color="auto"/>
              <w:right w:val="single" w:sz="4" w:space="0" w:color="auto"/>
            </w:tcBorders>
            <w:shd w:val="clear" w:color="auto" w:fill="auto"/>
            <w:noWrap/>
            <w:vAlign w:val="center"/>
            <w:hideMark/>
          </w:tcPr>
          <w:p w14:paraId="1747F869" w14:textId="6944123B" w:rsidR="00C47D2A" w:rsidRPr="00C47D2A" w:rsidRDefault="00C47D2A" w:rsidP="00C47D2A">
            <w:pPr>
              <w:spacing w:after="0" w:line="240" w:lineRule="auto"/>
              <w:jc w:val="center"/>
              <w:rPr>
                <w:rFonts w:eastAsia="Times New Roman" w:cstheme="minorHAnsi"/>
                <w:sz w:val="13"/>
                <w:szCs w:val="13"/>
                <w:lang w:eastAsia="es-CO"/>
              </w:rPr>
            </w:pPr>
            <w:r w:rsidRPr="00C47D2A">
              <w:rPr>
                <w:rFonts w:ascii="Calibri" w:hAnsi="Calibri" w:cs="Calibri"/>
                <w:sz w:val="13"/>
                <w:szCs w:val="13"/>
              </w:rPr>
              <w:t>16/03/2021</w:t>
            </w:r>
          </w:p>
        </w:tc>
        <w:tc>
          <w:tcPr>
            <w:tcW w:w="8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118453" w14:textId="0475AA81" w:rsidR="00C47D2A" w:rsidRPr="00C47D2A" w:rsidRDefault="00C47D2A" w:rsidP="00C47D2A">
            <w:pPr>
              <w:spacing w:after="0" w:line="240" w:lineRule="auto"/>
              <w:jc w:val="center"/>
              <w:rPr>
                <w:rFonts w:eastAsia="Times New Roman" w:cstheme="minorHAnsi"/>
                <w:b/>
                <w:bCs/>
                <w:sz w:val="13"/>
                <w:szCs w:val="13"/>
                <w:lang w:eastAsia="es-CO"/>
              </w:rPr>
            </w:pPr>
            <w:r w:rsidRPr="00C47D2A">
              <w:rPr>
                <w:rFonts w:ascii="Calibri" w:hAnsi="Calibri" w:cs="Calibri"/>
                <w:b/>
                <w:bCs/>
                <w:sz w:val="13"/>
                <w:szCs w:val="13"/>
              </w:rPr>
              <w:t>Liquidado</w:t>
            </w:r>
          </w:p>
        </w:tc>
        <w:tc>
          <w:tcPr>
            <w:tcW w:w="1214" w:type="dxa"/>
            <w:tcBorders>
              <w:top w:val="nil"/>
              <w:left w:val="nil"/>
              <w:bottom w:val="single" w:sz="4" w:space="0" w:color="auto"/>
              <w:right w:val="single" w:sz="4" w:space="0" w:color="auto"/>
            </w:tcBorders>
            <w:shd w:val="clear" w:color="auto" w:fill="auto"/>
            <w:noWrap/>
            <w:vAlign w:val="center"/>
            <w:hideMark/>
          </w:tcPr>
          <w:p w14:paraId="1E0E3620" w14:textId="6C8EF4BD" w:rsidR="00C47D2A" w:rsidRPr="00C47D2A" w:rsidRDefault="00C47D2A" w:rsidP="00C47D2A">
            <w:pPr>
              <w:spacing w:after="0" w:line="240" w:lineRule="auto"/>
              <w:jc w:val="center"/>
              <w:rPr>
                <w:rFonts w:eastAsia="Times New Roman" w:cstheme="minorHAnsi"/>
                <w:sz w:val="13"/>
                <w:szCs w:val="13"/>
                <w:lang w:eastAsia="es-CO"/>
              </w:rPr>
            </w:pPr>
            <w:r w:rsidRPr="00C47D2A">
              <w:rPr>
                <w:rFonts w:ascii="Calibri" w:hAnsi="Calibri" w:cs="Calibri"/>
                <w:sz w:val="13"/>
                <w:szCs w:val="13"/>
              </w:rPr>
              <w:t>$ 80.364.347,00</w:t>
            </w:r>
          </w:p>
        </w:tc>
        <w:tc>
          <w:tcPr>
            <w:tcW w:w="6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3F3887" w14:textId="6D28D4C1" w:rsidR="00C47D2A" w:rsidRPr="00C47D2A" w:rsidRDefault="00C47D2A" w:rsidP="00C47D2A">
            <w:pPr>
              <w:spacing w:after="0" w:line="240" w:lineRule="auto"/>
              <w:jc w:val="center"/>
              <w:rPr>
                <w:rFonts w:eastAsia="Times New Roman" w:cstheme="minorHAnsi"/>
                <w:b/>
                <w:bCs/>
                <w:sz w:val="13"/>
                <w:szCs w:val="13"/>
                <w:lang w:eastAsia="es-CO"/>
              </w:rPr>
            </w:pPr>
            <w:r w:rsidRPr="00C47D2A">
              <w:rPr>
                <w:rFonts w:ascii="Calibri" w:hAnsi="Calibri" w:cs="Calibri"/>
                <w:b/>
                <w:bCs/>
                <w:sz w:val="13"/>
                <w:szCs w:val="13"/>
              </w:rPr>
              <w:t xml:space="preserve">88,46 </w:t>
            </w:r>
          </w:p>
        </w:tc>
        <w:tc>
          <w:tcPr>
            <w:tcW w:w="3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6850C8" w14:textId="3686D56A" w:rsidR="00C47D2A" w:rsidRPr="00C47D2A" w:rsidRDefault="00C47D2A" w:rsidP="00C47D2A">
            <w:pPr>
              <w:spacing w:after="0" w:line="240" w:lineRule="auto"/>
              <w:jc w:val="center"/>
              <w:rPr>
                <w:rFonts w:eastAsia="Times New Roman" w:cstheme="minorHAnsi"/>
                <w:b/>
                <w:bCs/>
                <w:sz w:val="13"/>
                <w:szCs w:val="13"/>
                <w:lang w:eastAsia="es-CO"/>
              </w:rPr>
            </w:pPr>
            <w:r w:rsidRPr="00C47D2A">
              <w:rPr>
                <w:rFonts w:ascii="Calibri" w:hAnsi="Calibri" w:cs="Calibri"/>
                <w:b/>
                <w:bCs/>
                <w:sz w:val="13"/>
                <w:szCs w:val="13"/>
              </w:rPr>
              <w:t>I</w:t>
            </w:r>
          </w:p>
        </w:tc>
        <w:tc>
          <w:tcPr>
            <w:tcW w:w="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EFFC46" w14:textId="7D4BDF9D" w:rsidR="00C47D2A" w:rsidRPr="00C47D2A" w:rsidRDefault="00C47D2A" w:rsidP="00C47D2A">
            <w:pPr>
              <w:spacing w:after="0" w:line="240" w:lineRule="auto"/>
              <w:jc w:val="center"/>
              <w:rPr>
                <w:rFonts w:eastAsia="Times New Roman" w:cstheme="minorHAnsi"/>
                <w:b/>
                <w:bCs/>
                <w:sz w:val="13"/>
                <w:szCs w:val="13"/>
                <w:lang w:eastAsia="es-CO"/>
              </w:rPr>
            </w:pPr>
            <w:r w:rsidRPr="00C47D2A">
              <w:rPr>
                <w:rFonts w:ascii="Calibri" w:hAnsi="Calibri" w:cs="Calibri"/>
                <w:b/>
                <w:bCs/>
                <w:sz w:val="13"/>
                <w:szCs w:val="13"/>
              </w:rPr>
              <w:t>100%</w:t>
            </w:r>
          </w:p>
        </w:tc>
        <w:tc>
          <w:tcPr>
            <w:tcW w:w="1141" w:type="dxa"/>
            <w:tcBorders>
              <w:top w:val="nil"/>
              <w:left w:val="nil"/>
              <w:bottom w:val="single" w:sz="4" w:space="0" w:color="auto"/>
              <w:right w:val="single" w:sz="4" w:space="0" w:color="auto"/>
            </w:tcBorders>
            <w:shd w:val="clear" w:color="auto" w:fill="auto"/>
            <w:noWrap/>
            <w:vAlign w:val="center"/>
            <w:hideMark/>
          </w:tcPr>
          <w:p w14:paraId="3BADC765" w14:textId="2957CF60" w:rsidR="00C47D2A" w:rsidRPr="00C47D2A" w:rsidRDefault="00C47D2A" w:rsidP="00C47D2A">
            <w:pPr>
              <w:spacing w:after="0" w:line="240" w:lineRule="auto"/>
              <w:jc w:val="center"/>
              <w:rPr>
                <w:rFonts w:eastAsia="Times New Roman" w:cstheme="minorHAnsi"/>
                <w:sz w:val="13"/>
                <w:szCs w:val="13"/>
                <w:lang w:eastAsia="es-CO"/>
              </w:rPr>
            </w:pPr>
            <w:r w:rsidRPr="00C47D2A">
              <w:rPr>
                <w:rFonts w:ascii="Calibri" w:hAnsi="Calibri" w:cs="Calibri"/>
                <w:sz w:val="13"/>
                <w:szCs w:val="13"/>
              </w:rPr>
              <w:t>$ 80.364.347,00</w:t>
            </w:r>
          </w:p>
        </w:tc>
        <w:tc>
          <w:tcPr>
            <w:tcW w:w="7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C74FDA" w14:textId="7908056E" w:rsidR="00C47D2A" w:rsidRPr="00C47D2A" w:rsidRDefault="00C47D2A" w:rsidP="008802AB">
            <w:pPr>
              <w:spacing w:after="0" w:line="240" w:lineRule="auto"/>
              <w:jc w:val="center"/>
              <w:rPr>
                <w:rFonts w:eastAsia="Times New Roman" w:cstheme="minorHAnsi"/>
                <w:b/>
                <w:bCs/>
                <w:sz w:val="13"/>
                <w:szCs w:val="13"/>
                <w:lang w:eastAsia="es-CO"/>
              </w:rPr>
            </w:pPr>
            <w:r w:rsidRPr="00C47D2A">
              <w:rPr>
                <w:rFonts w:ascii="Calibri" w:hAnsi="Calibri" w:cs="Calibri"/>
                <w:b/>
                <w:bCs/>
                <w:sz w:val="13"/>
                <w:szCs w:val="13"/>
              </w:rPr>
              <w:t>88,46</w:t>
            </w:r>
          </w:p>
        </w:tc>
      </w:tr>
      <w:tr w:rsidR="00C47D2A" w:rsidRPr="00B5560D" w14:paraId="74C2529B" w14:textId="77777777" w:rsidTr="008802AB">
        <w:trPr>
          <w:trHeight w:val="79"/>
          <w:jc w:val="center"/>
        </w:trPr>
        <w:tc>
          <w:tcPr>
            <w:tcW w:w="4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1B0885" w14:textId="278AD2AC" w:rsidR="00C47D2A" w:rsidRPr="00C47D2A" w:rsidRDefault="00C47D2A" w:rsidP="00C47D2A">
            <w:pPr>
              <w:spacing w:after="0" w:line="240" w:lineRule="auto"/>
              <w:jc w:val="center"/>
              <w:rPr>
                <w:rFonts w:eastAsia="Times New Roman" w:cstheme="minorHAnsi"/>
                <w:b/>
                <w:bCs/>
                <w:sz w:val="13"/>
                <w:szCs w:val="13"/>
                <w:lang w:eastAsia="es-CO"/>
              </w:rPr>
            </w:pPr>
            <w:r w:rsidRPr="00C47D2A">
              <w:rPr>
                <w:rFonts w:ascii="Calibri" w:hAnsi="Calibri" w:cs="Calibri"/>
                <w:b/>
                <w:bCs/>
                <w:sz w:val="13"/>
                <w:szCs w:val="13"/>
              </w:rPr>
              <w:t>3</w:t>
            </w:r>
          </w:p>
        </w:tc>
        <w:tc>
          <w:tcPr>
            <w:tcW w:w="7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22A7C4" w14:textId="6A29AC7D" w:rsidR="00C47D2A" w:rsidRPr="00C47D2A" w:rsidRDefault="00C47D2A" w:rsidP="00C47D2A">
            <w:pPr>
              <w:spacing w:after="0" w:line="240" w:lineRule="auto"/>
              <w:jc w:val="center"/>
              <w:rPr>
                <w:rFonts w:eastAsia="Times New Roman" w:cstheme="minorHAnsi"/>
                <w:b/>
                <w:bCs/>
                <w:sz w:val="13"/>
                <w:szCs w:val="13"/>
                <w:lang w:eastAsia="es-CO"/>
              </w:rPr>
            </w:pPr>
            <w:r w:rsidRPr="00C47D2A">
              <w:rPr>
                <w:rFonts w:ascii="Calibri" w:hAnsi="Calibri" w:cs="Calibri"/>
                <w:b/>
                <w:bCs/>
                <w:sz w:val="13"/>
                <w:szCs w:val="13"/>
              </w:rPr>
              <w:t>2</w:t>
            </w:r>
          </w:p>
        </w:tc>
        <w:tc>
          <w:tcPr>
            <w:tcW w:w="8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8ACEB1" w14:textId="1972A9A3" w:rsidR="00C47D2A" w:rsidRPr="00C47D2A" w:rsidRDefault="00C47D2A" w:rsidP="00C47D2A">
            <w:pPr>
              <w:spacing w:after="0" w:line="240" w:lineRule="auto"/>
              <w:jc w:val="center"/>
              <w:rPr>
                <w:rFonts w:eastAsia="Times New Roman" w:cstheme="minorHAnsi"/>
                <w:b/>
                <w:bCs/>
                <w:sz w:val="13"/>
                <w:szCs w:val="13"/>
                <w:lang w:eastAsia="es-CO"/>
              </w:rPr>
            </w:pPr>
            <w:r w:rsidRPr="00C47D2A">
              <w:rPr>
                <w:rFonts w:ascii="Calibri" w:hAnsi="Calibri" w:cs="Calibri"/>
                <w:b/>
                <w:bCs/>
                <w:sz w:val="13"/>
                <w:szCs w:val="13"/>
              </w:rPr>
              <w:t xml:space="preserve">Organización Internacional para las Migraciones - </w:t>
            </w:r>
            <w:proofErr w:type="spellStart"/>
            <w:r w:rsidRPr="00C47D2A">
              <w:rPr>
                <w:rFonts w:ascii="Calibri" w:hAnsi="Calibri" w:cs="Calibri"/>
                <w:b/>
                <w:bCs/>
                <w:sz w:val="13"/>
                <w:szCs w:val="13"/>
              </w:rPr>
              <w:t>OIM</w:t>
            </w:r>
            <w:proofErr w:type="spellEnd"/>
            <w:r w:rsidRPr="00C47D2A">
              <w:rPr>
                <w:rFonts w:ascii="Calibri" w:hAnsi="Calibri" w:cs="Calibri"/>
                <w:b/>
                <w:bCs/>
                <w:sz w:val="13"/>
                <w:szCs w:val="13"/>
              </w:rPr>
              <w:t>*</w:t>
            </w:r>
          </w:p>
        </w:tc>
        <w:tc>
          <w:tcPr>
            <w:tcW w:w="2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281086" w14:textId="37B0551D" w:rsidR="00C47D2A" w:rsidRPr="00C47D2A" w:rsidRDefault="00C47D2A" w:rsidP="00C47D2A">
            <w:pPr>
              <w:spacing w:after="0" w:line="240" w:lineRule="auto"/>
              <w:jc w:val="center"/>
              <w:rPr>
                <w:rFonts w:eastAsia="Times New Roman" w:cstheme="minorHAnsi"/>
                <w:b/>
                <w:bCs/>
                <w:sz w:val="13"/>
                <w:szCs w:val="13"/>
                <w:lang w:eastAsia="es-CO"/>
              </w:rPr>
            </w:pPr>
            <w:r w:rsidRPr="00C47D2A">
              <w:rPr>
                <w:rFonts w:ascii="Calibri" w:hAnsi="Calibri" w:cs="Calibri"/>
                <w:b/>
                <w:bCs/>
                <w:sz w:val="13"/>
                <w:szCs w:val="13"/>
              </w:rPr>
              <w:t>Interventoría regional, técnica, administrativa y financiera de los estudios de suelos, ajustes al diseño y construcción de infraestructura educativa en el departamento del Chocó.</w:t>
            </w:r>
          </w:p>
        </w:tc>
        <w:tc>
          <w:tcPr>
            <w:tcW w:w="6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0ED5AD" w14:textId="5078C15E" w:rsidR="00C47D2A" w:rsidRPr="00C47D2A" w:rsidRDefault="00C47D2A" w:rsidP="00C47D2A">
            <w:pPr>
              <w:spacing w:after="0" w:line="240" w:lineRule="auto"/>
              <w:jc w:val="center"/>
              <w:rPr>
                <w:rFonts w:eastAsia="Times New Roman" w:cstheme="minorHAnsi"/>
                <w:b/>
                <w:bCs/>
                <w:sz w:val="13"/>
                <w:szCs w:val="13"/>
                <w:lang w:eastAsia="es-CO"/>
              </w:rPr>
            </w:pPr>
            <w:proofErr w:type="spellStart"/>
            <w:r w:rsidRPr="00C47D2A">
              <w:rPr>
                <w:rFonts w:ascii="Calibri" w:hAnsi="Calibri" w:cs="Calibri"/>
                <w:b/>
                <w:bCs/>
                <w:sz w:val="13"/>
                <w:szCs w:val="13"/>
              </w:rPr>
              <w:t>PSPJ</w:t>
            </w:r>
            <w:proofErr w:type="spellEnd"/>
            <w:r w:rsidRPr="00C47D2A">
              <w:rPr>
                <w:rFonts w:ascii="Calibri" w:hAnsi="Calibri" w:cs="Calibri"/>
                <w:b/>
                <w:bCs/>
                <w:sz w:val="13"/>
                <w:szCs w:val="13"/>
              </w:rPr>
              <w:t xml:space="preserve"> 1733 de 2012</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27FE07" w14:textId="46BC9A5B" w:rsidR="00C47D2A" w:rsidRPr="00C47D2A" w:rsidRDefault="00C47D2A" w:rsidP="00C47D2A">
            <w:pPr>
              <w:spacing w:after="0" w:line="240" w:lineRule="auto"/>
              <w:jc w:val="center"/>
              <w:rPr>
                <w:rFonts w:eastAsia="Times New Roman" w:cstheme="minorHAnsi"/>
                <w:b/>
                <w:bCs/>
                <w:sz w:val="13"/>
                <w:szCs w:val="13"/>
                <w:lang w:eastAsia="es-CO"/>
              </w:rPr>
            </w:pPr>
            <w:proofErr w:type="spellStart"/>
            <w:r w:rsidRPr="00C47D2A">
              <w:rPr>
                <w:rFonts w:ascii="Calibri" w:hAnsi="Calibri" w:cs="Calibri"/>
                <w:b/>
                <w:bCs/>
                <w:sz w:val="13"/>
                <w:szCs w:val="13"/>
              </w:rPr>
              <w:t>Sodiark</w:t>
            </w:r>
            <w:proofErr w:type="spellEnd"/>
            <w:r w:rsidRPr="00C47D2A">
              <w:rPr>
                <w:rFonts w:ascii="Calibri" w:hAnsi="Calibri" w:cs="Calibri"/>
                <w:b/>
                <w:bCs/>
                <w:sz w:val="13"/>
                <w:szCs w:val="13"/>
              </w:rPr>
              <w:t xml:space="preserve"> Construcciones S.A.S.</w:t>
            </w:r>
          </w:p>
        </w:tc>
        <w:tc>
          <w:tcPr>
            <w:tcW w:w="882" w:type="dxa"/>
            <w:tcBorders>
              <w:top w:val="nil"/>
              <w:left w:val="nil"/>
              <w:bottom w:val="single" w:sz="4" w:space="0" w:color="auto"/>
              <w:right w:val="single" w:sz="4" w:space="0" w:color="auto"/>
            </w:tcBorders>
            <w:shd w:val="clear" w:color="auto" w:fill="auto"/>
            <w:noWrap/>
            <w:vAlign w:val="center"/>
            <w:hideMark/>
          </w:tcPr>
          <w:p w14:paraId="0A492485" w14:textId="0D459E87" w:rsidR="00C47D2A" w:rsidRPr="00C47D2A" w:rsidRDefault="00C47D2A" w:rsidP="00C47D2A">
            <w:pPr>
              <w:spacing w:after="0" w:line="240" w:lineRule="auto"/>
              <w:jc w:val="center"/>
              <w:rPr>
                <w:rFonts w:eastAsia="Times New Roman" w:cstheme="minorHAnsi"/>
                <w:sz w:val="13"/>
                <w:szCs w:val="13"/>
                <w:lang w:eastAsia="es-CO"/>
              </w:rPr>
            </w:pPr>
            <w:r w:rsidRPr="00C47D2A">
              <w:rPr>
                <w:rFonts w:ascii="Calibri" w:hAnsi="Calibri" w:cs="Calibri"/>
                <w:sz w:val="13"/>
                <w:szCs w:val="13"/>
              </w:rPr>
              <w:t>31/12/2012</w:t>
            </w:r>
          </w:p>
        </w:tc>
        <w:tc>
          <w:tcPr>
            <w:tcW w:w="882" w:type="dxa"/>
            <w:tcBorders>
              <w:top w:val="nil"/>
              <w:left w:val="nil"/>
              <w:bottom w:val="single" w:sz="4" w:space="0" w:color="auto"/>
              <w:right w:val="single" w:sz="4" w:space="0" w:color="auto"/>
            </w:tcBorders>
            <w:shd w:val="clear" w:color="auto" w:fill="auto"/>
            <w:noWrap/>
            <w:vAlign w:val="center"/>
            <w:hideMark/>
          </w:tcPr>
          <w:p w14:paraId="330AAADB" w14:textId="0CA34507" w:rsidR="00C47D2A" w:rsidRPr="00C47D2A" w:rsidRDefault="00C47D2A" w:rsidP="00C47D2A">
            <w:pPr>
              <w:spacing w:after="0" w:line="240" w:lineRule="auto"/>
              <w:jc w:val="center"/>
              <w:rPr>
                <w:rFonts w:eastAsia="Times New Roman" w:cstheme="minorHAnsi"/>
                <w:sz w:val="13"/>
                <w:szCs w:val="13"/>
                <w:lang w:eastAsia="es-CO"/>
              </w:rPr>
            </w:pPr>
            <w:r w:rsidRPr="00C47D2A">
              <w:rPr>
                <w:rFonts w:ascii="Calibri" w:hAnsi="Calibri" w:cs="Calibri"/>
                <w:sz w:val="13"/>
                <w:szCs w:val="13"/>
              </w:rPr>
              <w:t>14/11/2013</w:t>
            </w:r>
          </w:p>
        </w:tc>
        <w:tc>
          <w:tcPr>
            <w:tcW w:w="8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49514D" w14:textId="69CE4893" w:rsidR="00C47D2A" w:rsidRPr="00C47D2A" w:rsidRDefault="00C47D2A" w:rsidP="00C47D2A">
            <w:pPr>
              <w:spacing w:after="0" w:line="240" w:lineRule="auto"/>
              <w:jc w:val="center"/>
              <w:rPr>
                <w:rFonts w:eastAsia="Times New Roman" w:cstheme="minorHAnsi"/>
                <w:b/>
                <w:bCs/>
                <w:sz w:val="13"/>
                <w:szCs w:val="13"/>
                <w:lang w:eastAsia="es-CO"/>
              </w:rPr>
            </w:pPr>
            <w:r w:rsidRPr="00C47D2A">
              <w:rPr>
                <w:rFonts w:ascii="Calibri" w:hAnsi="Calibri" w:cs="Calibri"/>
                <w:b/>
                <w:bCs/>
                <w:sz w:val="13"/>
                <w:szCs w:val="13"/>
              </w:rPr>
              <w:t>Liquidado</w:t>
            </w:r>
          </w:p>
        </w:tc>
        <w:tc>
          <w:tcPr>
            <w:tcW w:w="1214" w:type="dxa"/>
            <w:tcBorders>
              <w:top w:val="nil"/>
              <w:left w:val="nil"/>
              <w:bottom w:val="single" w:sz="4" w:space="0" w:color="auto"/>
              <w:right w:val="single" w:sz="4" w:space="0" w:color="auto"/>
            </w:tcBorders>
            <w:shd w:val="clear" w:color="auto" w:fill="auto"/>
            <w:noWrap/>
            <w:vAlign w:val="center"/>
          </w:tcPr>
          <w:p w14:paraId="06C0C43A" w14:textId="5FEACB8E" w:rsidR="00C47D2A" w:rsidRPr="00C47D2A" w:rsidRDefault="00C47D2A" w:rsidP="00C47D2A">
            <w:pPr>
              <w:spacing w:after="0" w:line="240" w:lineRule="auto"/>
              <w:jc w:val="center"/>
              <w:rPr>
                <w:rFonts w:eastAsia="Times New Roman" w:cstheme="minorHAnsi"/>
                <w:sz w:val="13"/>
                <w:szCs w:val="13"/>
                <w:lang w:eastAsia="es-CO"/>
              </w:rPr>
            </w:pPr>
          </w:p>
        </w:tc>
        <w:tc>
          <w:tcPr>
            <w:tcW w:w="642" w:type="dxa"/>
            <w:tcBorders>
              <w:top w:val="nil"/>
              <w:left w:val="nil"/>
              <w:bottom w:val="single" w:sz="4" w:space="0" w:color="auto"/>
              <w:right w:val="single" w:sz="4" w:space="0" w:color="auto"/>
            </w:tcBorders>
            <w:shd w:val="clear" w:color="auto" w:fill="auto"/>
            <w:noWrap/>
            <w:vAlign w:val="center"/>
          </w:tcPr>
          <w:p w14:paraId="2C34A2F6" w14:textId="7CCD02A1" w:rsidR="00C47D2A" w:rsidRPr="00C47D2A" w:rsidRDefault="00C47D2A" w:rsidP="00C47D2A">
            <w:pPr>
              <w:spacing w:after="0" w:line="240" w:lineRule="auto"/>
              <w:jc w:val="center"/>
              <w:rPr>
                <w:rFonts w:eastAsia="Times New Roman" w:cstheme="minorHAnsi"/>
                <w:sz w:val="13"/>
                <w:szCs w:val="13"/>
                <w:lang w:eastAsia="es-CO"/>
              </w:rPr>
            </w:pPr>
          </w:p>
        </w:tc>
        <w:tc>
          <w:tcPr>
            <w:tcW w:w="3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5C928D" w14:textId="72F22DE3" w:rsidR="00C47D2A" w:rsidRPr="00C47D2A" w:rsidRDefault="00C47D2A" w:rsidP="00C47D2A">
            <w:pPr>
              <w:spacing w:after="0" w:line="240" w:lineRule="auto"/>
              <w:jc w:val="center"/>
              <w:rPr>
                <w:rFonts w:eastAsia="Times New Roman" w:cstheme="minorHAnsi"/>
                <w:b/>
                <w:bCs/>
                <w:sz w:val="13"/>
                <w:szCs w:val="13"/>
                <w:lang w:eastAsia="es-CO"/>
              </w:rPr>
            </w:pPr>
            <w:r w:rsidRPr="00C47D2A">
              <w:rPr>
                <w:rFonts w:ascii="Calibri" w:hAnsi="Calibri" w:cs="Calibri"/>
                <w:b/>
                <w:bCs/>
                <w:sz w:val="13"/>
                <w:szCs w:val="13"/>
              </w:rPr>
              <w:t>I</w:t>
            </w:r>
          </w:p>
        </w:tc>
        <w:tc>
          <w:tcPr>
            <w:tcW w:w="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6F2D99" w14:textId="11937914" w:rsidR="00C47D2A" w:rsidRPr="00C47D2A" w:rsidRDefault="00C47D2A" w:rsidP="00C47D2A">
            <w:pPr>
              <w:spacing w:after="0" w:line="240" w:lineRule="auto"/>
              <w:jc w:val="center"/>
              <w:rPr>
                <w:rFonts w:eastAsia="Times New Roman" w:cstheme="minorHAnsi"/>
                <w:b/>
                <w:bCs/>
                <w:sz w:val="13"/>
                <w:szCs w:val="13"/>
                <w:lang w:eastAsia="es-CO"/>
              </w:rPr>
            </w:pPr>
            <w:r w:rsidRPr="00C47D2A">
              <w:rPr>
                <w:rFonts w:ascii="Calibri" w:hAnsi="Calibri" w:cs="Calibri"/>
                <w:b/>
                <w:bCs/>
                <w:sz w:val="13"/>
                <w:szCs w:val="13"/>
              </w:rPr>
              <w:t>100%</w:t>
            </w:r>
          </w:p>
        </w:tc>
        <w:tc>
          <w:tcPr>
            <w:tcW w:w="1141" w:type="dxa"/>
            <w:tcBorders>
              <w:top w:val="nil"/>
              <w:left w:val="nil"/>
              <w:bottom w:val="single" w:sz="4" w:space="0" w:color="auto"/>
              <w:right w:val="single" w:sz="4" w:space="0" w:color="auto"/>
            </w:tcBorders>
            <w:shd w:val="clear" w:color="auto" w:fill="auto"/>
            <w:noWrap/>
            <w:vAlign w:val="center"/>
          </w:tcPr>
          <w:p w14:paraId="60352284" w14:textId="243140CE" w:rsidR="00C47D2A" w:rsidRPr="00C47D2A" w:rsidRDefault="00C47D2A" w:rsidP="00C47D2A">
            <w:pPr>
              <w:spacing w:after="0" w:line="240" w:lineRule="auto"/>
              <w:jc w:val="center"/>
              <w:rPr>
                <w:rFonts w:eastAsia="Times New Roman" w:cstheme="minorHAnsi"/>
                <w:sz w:val="13"/>
                <w:szCs w:val="13"/>
                <w:lang w:eastAsia="es-CO"/>
              </w:rPr>
            </w:pPr>
          </w:p>
        </w:tc>
        <w:tc>
          <w:tcPr>
            <w:tcW w:w="721" w:type="dxa"/>
            <w:tcBorders>
              <w:top w:val="nil"/>
              <w:left w:val="nil"/>
              <w:bottom w:val="single" w:sz="4" w:space="0" w:color="auto"/>
              <w:right w:val="single" w:sz="4" w:space="0" w:color="auto"/>
            </w:tcBorders>
            <w:shd w:val="clear" w:color="auto" w:fill="auto"/>
            <w:noWrap/>
            <w:vAlign w:val="center"/>
          </w:tcPr>
          <w:p w14:paraId="717A1D48" w14:textId="4D8FE42C" w:rsidR="00C47D2A" w:rsidRPr="00C47D2A" w:rsidRDefault="00C47D2A" w:rsidP="008802AB">
            <w:pPr>
              <w:spacing w:after="0" w:line="240" w:lineRule="auto"/>
              <w:jc w:val="center"/>
              <w:rPr>
                <w:rFonts w:eastAsia="Times New Roman" w:cstheme="minorHAnsi"/>
                <w:sz w:val="13"/>
                <w:szCs w:val="13"/>
                <w:lang w:eastAsia="es-CO"/>
              </w:rPr>
            </w:pPr>
          </w:p>
        </w:tc>
      </w:tr>
      <w:tr w:rsidR="00C47D2A" w:rsidRPr="00B5560D" w14:paraId="0CB488BA" w14:textId="77777777" w:rsidTr="00C47D2A">
        <w:trPr>
          <w:trHeight w:val="79"/>
          <w:jc w:val="center"/>
        </w:trPr>
        <w:tc>
          <w:tcPr>
            <w:tcW w:w="4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E80376" w14:textId="2DF009DA" w:rsidR="00C47D2A" w:rsidRPr="00C47D2A" w:rsidRDefault="00C47D2A" w:rsidP="00C47D2A">
            <w:pPr>
              <w:spacing w:after="0" w:line="240" w:lineRule="auto"/>
              <w:jc w:val="center"/>
              <w:rPr>
                <w:rFonts w:eastAsia="Times New Roman" w:cstheme="minorHAnsi"/>
                <w:b/>
                <w:bCs/>
                <w:sz w:val="13"/>
                <w:szCs w:val="13"/>
                <w:lang w:eastAsia="es-CO"/>
              </w:rPr>
            </w:pPr>
            <w:r w:rsidRPr="00C47D2A">
              <w:rPr>
                <w:rFonts w:ascii="Calibri" w:hAnsi="Calibri" w:cs="Calibri"/>
                <w:b/>
                <w:bCs/>
                <w:sz w:val="13"/>
                <w:szCs w:val="13"/>
              </w:rPr>
              <w:t>4</w:t>
            </w:r>
          </w:p>
        </w:tc>
        <w:tc>
          <w:tcPr>
            <w:tcW w:w="7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D9A926" w14:textId="39E7BEA9" w:rsidR="00C47D2A" w:rsidRPr="00C47D2A" w:rsidRDefault="00C47D2A" w:rsidP="00C47D2A">
            <w:pPr>
              <w:spacing w:after="0" w:line="240" w:lineRule="auto"/>
              <w:jc w:val="center"/>
              <w:rPr>
                <w:rFonts w:eastAsia="Times New Roman" w:cstheme="minorHAnsi"/>
                <w:b/>
                <w:bCs/>
                <w:sz w:val="13"/>
                <w:szCs w:val="13"/>
                <w:lang w:eastAsia="es-CO"/>
              </w:rPr>
            </w:pPr>
            <w:r w:rsidRPr="00C47D2A">
              <w:rPr>
                <w:rFonts w:ascii="Calibri" w:hAnsi="Calibri" w:cs="Calibri"/>
                <w:b/>
                <w:bCs/>
                <w:sz w:val="13"/>
                <w:szCs w:val="13"/>
              </w:rPr>
              <w:t>42</w:t>
            </w:r>
          </w:p>
        </w:tc>
        <w:tc>
          <w:tcPr>
            <w:tcW w:w="8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3AE422" w14:textId="712D29DD" w:rsidR="00C47D2A" w:rsidRPr="00C47D2A" w:rsidRDefault="00C47D2A" w:rsidP="00C47D2A">
            <w:pPr>
              <w:spacing w:after="0" w:line="240" w:lineRule="auto"/>
              <w:jc w:val="center"/>
              <w:rPr>
                <w:rFonts w:eastAsia="Times New Roman" w:cstheme="minorHAnsi"/>
                <w:b/>
                <w:bCs/>
                <w:sz w:val="13"/>
                <w:szCs w:val="13"/>
                <w:lang w:eastAsia="es-CO"/>
              </w:rPr>
            </w:pPr>
            <w:r w:rsidRPr="00C47D2A">
              <w:rPr>
                <w:rFonts w:ascii="Calibri" w:hAnsi="Calibri" w:cs="Calibri"/>
                <w:b/>
                <w:bCs/>
                <w:sz w:val="13"/>
                <w:szCs w:val="13"/>
              </w:rPr>
              <w:t>Ministerio de Cultura</w:t>
            </w:r>
          </w:p>
        </w:tc>
        <w:tc>
          <w:tcPr>
            <w:tcW w:w="2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4EB137" w14:textId="1EA41D6F" w:rsidR="00C47D2A" w:rsidRPr="00C47D2A" w:rsidRDefault="00C47D2A" w:rsidP="00C47D2A">
            <w:pPr>
              <w:spacing w:after="0" w:line="240" w:lineRule="auto"/>
              <w:jc w:val="center"/>
              <w:rPr>
                <w:rFonts w:eastAsia="Times New Roman" w:cstheme="minorHAnsi"/>
                <w:b/>
                <w:bCs/>
                <w:sz w:val="13"/>
                <w:szCs w:val="13"/>
                <w:lang w:eastAsia="es-CO"/>
              </w:rPr>
            </w:pPr>
            <w:r w:rsidRPr="00C47D2A">
              <w:rPr>
                <w:rFonts w:ascii="Calibri" w:hAnsi="Calibri" w:cs="Calibri"/>
                <w:b/>
                <w:bCs/>
                <w:sz w:val="13"/>
                <w:szCs w:val="13"/>
              </w:rPr>
              <w:t>Interventoría técnica, administrativa, financiera y contable durante la realización de obras resultantes de la licitación pública MC-LP-006-2016, cuyo objeto es: Contratar por el sistema de precios unitarios fijo, sin formula de ajuste, la realización de las obras de construcción para infraestructura cultural en Tumaco (Nariño).</w:t>
            </w:r>
          </w:p>
        </w:tc>
        <w:tc>
          <w:tcPr>
            <w:tcW w:w="6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F13BAF" w14:textId="2E138959" w:rsidR="00C47D2A" w:rsidRPr="00C47D2A" w:rsidRDefault="00C47D2A" w:rsidP="00C47D2A">
            <w:pPr>
              <w:spacing w:after="0" w:line="240" w:lineRule="auto"/>
              <w:jc w:val="center"/>
              <w:rPr>
                <w:rFonts w:eastAsia="Times New Roman" w:cstheme="minorHAnsi"/>
                <w:b/>
                <w:bCs/>
                <w:sz w:val="13"/>
                <w:szCs w:val="13"/>
                <w:lang w:eastAsia="es-CO"/>
              </w:rPr>
            </w:pPr>
            <w:r w:rsidRPr="00C47D2A">
              <w:rPr>
                <w:rFonts w:ascii="Calibri" w:hAnsi="Calibri" w:cs="Calibri"/>
                <w:b/>
                <w:bCs/>
                <w:sz w:val="13"/>
                <w:szCs w:val="13"/>
              </w:rPr>
              <w:t>2669 de 2016</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8B84F7" w14:textId="25D3BA70" w:rsidR="00C47D2A" w:rsidRPr="00C47D2A" w:rsidRDefault="00C47D2A" w:rsidP="00C47D2A">
            <w:pPr>
              <w:spacing w:after="0" w:line="240" w:lineRule="auto"/>
              <w:jc w:val="center"/>
              <w:rPr>
                <w:rFonts w:eastAsia="Times New Roman" w:cstheme="minorHAnsi"/>
                <w:b/>
                <w:bCs/>
                <w:sz w:val="13"/>
                <w:szCs w:val="13"/>
                <w:lang w:eastAsia="es-CO"/>
              </w:rPr>
            </w:pPr>
            <w:proofErr w:type="spellStart"/>
            <w:r w:rsidRPr="00C47D2A">
              <w:rPr>
                <w:rFonts w:ascii="Calibri" w:hAnsi="Calibri" w:cs="Calibri"/>
                <w:b/>
                <w:bCs/>
                <w:sz w:val="13"/>
                <w:szCs w:val="13"/>
              </w:rPr>
              <w:t>Sodiark</w:t>
            </w:r>
            <w:proofErr w:type="spellEnd"/>
            <w:r w:rsidRPr="00C47D2A">
              <w:rPr>
                <w:rFonts w:ascii="Calibri" w:hAnsi="Calibri" w:cs="Calibri"/>
                <w:b/>
                <w:bCs/>
                <w:sz w:val="13"/>
                <w:szCs w:val="13"/>
              </w:rPr>
              <w:t xml:space="preserve"> Construcciones S.A.S.</w:t>
            </w:r>
          </w:p>
        </w:tc>
        <w:tc>
          <w:tcPr>
            <w:tcW w:w="882" w:type="dxa"/>
            <w:tcBorders>
              <w:top w:val="nil"/>
              <w:left w:val="nil"/>
              <w:bottom w:val="single" w:sz="4" w:space="0" w:color="auto"/>
              <w:right w:val="single" w:sz="4" w:space="0" w:color="auto"/>
            </w:tcBorders>
            <w:shd w:val="clear" w:color="auto" w:fill="auto"/>
            <w:noWrap/>
            <w:vAlign w:val="center"/>
            <w:hideMark/>
          </w:tcPr>
          <w:p w14:paraId="2478A9C9" w14:textId="1F4A2CB9" w:rsidR="00C47D2A" w:rsidRPr="00C47D2A" w:rsidRDefault="00C47D2A" w:rsidP="00C47D2A">
            <w:pPr>
              <w:spacing w:after="0" w:line="240" w:lineRule="auto"/>
              <w:jc w:val="center"/>
              <w:rPr>
                <w:rFonts w:eastAsia="Times New Roman" w:cstheme="minorHAnsi"/>
                <w:sz w:val="13"/>
                <w:szCs w:val="13"/>
                <w:lang w:eastAsia="es-CO"/>
              </w:rPr>
            </w:pPr>
            <w:r w:rsidRPr="00C47D2A">
              <w:rPr>
                <w:rFonts w:ascii="Calibri" w:hAnsi="Calibri" w:cs="Calibri"/>
                <w:sz w:val="13"/>
                <w:szCs w:val="13"/>
              </w:rPr>
              <w:t>8/11/2016</w:t>
            </w:r>
          </w:p>
        </w:tc>
        <w:tc>
          <w:tcPr>
            <w:tcW w:w="882" w:type="dxa"/>
            <w:tcBorders>
              <w:top w:val="nil"/>
              <w:left w:val="nil"/>
              <w:bottom w:val="single" w:sz="4" w:space="0" w:color="auto"/>
              <w:right w:val="single" w:sz="4" w:space="0" w:color="auto"/>
            </w:tcBorders>
            <w:shd w:val="clear" w:color="auto" w:fill="auto"/>
            <w:noWrap/>
            <w:vAlign w:val="center"/>
            <w:hideMark/>
          </w:tcPr>
          <w:p w14:paraId="44164462" w14:textId="255F5C28" w:rsidR="00C47D2A" w:rsidRPr="00C47D2A" w:rsidRDefault="00C47D2A" w:rsidP="00C47D2A">
            <w:pPr>
              <w:spacing w:after="0" w:line="240" w:lineRule="auto"/>
              <w:jc w:val="center"/>
              <w:rPr>
                <w:rFonts w:eastAsia="Times New Roman" w:cstheme="minorHAnsi"/>
                <w:sz w:val="13"/>
                <w:szCs w:val="13"/>
                <w:lang w:eastAsia="es-CO"/>
              </w:rPr>
            </w:pPr>
            <w:r w:rsidRPr="00C47D2A">
              <w:rPr>
                <w:rFonts w:ascii="Calibri" w:hAnsi="Calibri" w:cs="Calibri"/>
                <w:sz w:val="13"/>
                <w:szCs w:val="13"/>
              </w:rPr>
              <w:t>6/12/2017</w:t>
            </w:r>
          </w:p>
        </w:tc>
        <w:tc>
          <w:tcPr>
            <w:tcW w:w="8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4A3E91" w14:textId="1B5C7566" w:rsidR="00C47D2A" w:rsidRPr="00C47D2A" w:rsidRDefault="00C47D2A" w:rsidP="00C47D2A">
            <w:pPr>
              <w:spacing w:after="0" w:line="240" w:lineRule="auto"/>
              <w:jc w:val="center"/>
              <w:rPr>
                <w:rFonts w:eastAsia="Times New Roman" w:cstheme="minorHAnsi"/>
                <w:b/>
                <w:bCs/>
                <w:sz w:val="13"/>
                <w:szCs w:val="13"/>
                <w:lang w:eastAsia="es-CO"/>
              </w:rPr>
            </w:pPr>
            <w:r w:rsidRPr="00C47D2A">
              <w:rPr>
                <w:rFonts w:ascii="Calibri" w:hAnsi="Calibri" w:cs="Calibri"/>
                <w:b/>
                <w:bCs/>
                <w:sz w:val="13"/>
                <w:szCs w:val="13"/>
              </w:rPr>
              <w:t>Liquidado</w:t>
            </w:r>
          </w:p>
        </w:tc>
        <w:tc>
          <w:tcPr>
            <w:tcW w:w="1214" w:type="dxa"/>
            <w:tcBorders>
              <w:top w:val="nil"/>
              <w:left w:val="nil"/>
              <w:bottom w:val="single" w:sz="4" w:space="0" w:color="auto"/>
              <w:right w:val="single" w:sz="4" w:space="0" w:color="auto"/>
            </w:tcBorders>
            <w:shd w:val="clear" w:color="auto" w:fill="auto"/>
            <w:noWrap/>
            <w:vAlign w:val="center"/>
            <w:hideMark/>
          </w:tcPr>
          <w:p w14:paraId="2C4F07C9" w14:textId="27B4B929" w:rsidR="00C47D2A" w:rsidRPr="00C47D2A" w:rsidRDefault="00C47D2A" w:rsidP="00C47D2A">
            <w:pPr>
              <w:spacing w:after="0" w:line="240" w:lineRule="auto"/>
              <w:jc w:val="center"/>
              <w:rPr>
                <w:rFonts w:eastAsia="Times New Roman" w:cstheme="minorHAnsi"/>
                <w:sz w:val="13"/>
                <w:szCs w:val="13"/>
                <w:lang w:eastAsia="es-CO"/>
              </w:rPr>
            </w:pPr>
            <w:r w:rsidRPr="00C47D2A">
              <w:rPr>
                <w:rFonts w:ascii="Calibri" w:hAnsi="Calibri" w:cs="Calibri"/>
                <w:sz w:val="13"/>
                <w:szCs w:val="13"/>
              </w:rPr>
              <w:t>$ 260.288.533,00</w:t>
            </w:r>
          </w:p>
        </w:tc>
        <w:tc>
          <w:tcPr>
            <w:tcW w:w="6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EA6BF4" w14:textId="63268600" w:rsidR="00C47D2A" w:rsidRPr="00C47D2A" w:rsidRDefault="00C47D2A" w:rsidP="00C47D2A">
            <w:pPr>
              <w:spacing w:after="0" w:line="240" w:lineRule="auto"/>
              <w:jc w:val="center"/>
              <w:rPr>
                <w:rFonts w:eastAsia="Times New Roman" w:cstheme="minorHAnsi"/>
                <w:b/>
                <w:bCs/>
                <w:sz w:val="13"/>
                <w:szCs w:val="13"/>
                <w:lang w:eastAsia="es-CO"/>
              </w:rPr>
            </w:pPr>
            <w:r w:rsidRPr="00C47D2A">
              <w:rPr>
                <w:rFonts w:ascii="Calibri" w:hAnsi="Calibri" w:cs="Calibri"/>
                <w:b/>
                <w:bCs/>
                <w:sz w:val="13"/>
                <w:szCs w:val="13"/>
              </w:rPr>
              <w:t xml:space="preserve">352,83 </w:t>
            </w:r>
          </w:p>
        </w:tc>
        <w:tc>
          <w:tcPr>
            <w:tcW w:w="3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3C69DA" w14:textId="201A9CA7" w:rsidR="00C47D2A" w:rsidRPr="00C47D2A" w:rsidRDefault="00C47D2A" w:rsidP="00C47D2A">
            <w:pPr>
              <w:spacing w:after="0" w:line="240" w:lineRule="auto"/>
              <w:jc w:val="center"/>
              <w:rPr>
                <w:rFonts w:eastAsia="Times New Roman" w:cstheme="minorHAnsi"/>
                <w:b/>
                <w:bCs/>
                <w:sz w:val="13"/>
                <w:szCs w:val="13"/>
                <w:lang w:eastAsia="es-CO"/>
              </w:rPr>
            </w:pPr>
            <w:r w:rsidRPr="00C47D2A">
              <w:rPr>
                <w:rFonts w:ascii="Calibri" w:hAnsi="Calibri" w:cs="Calibri"/>
                <w:b/>
                <w:bCs/>
                <w:sz w:val="13"/>
                <w:szCs w:val="13"/>
              </w:rPr>
              <w:t>I</w:t>
            </w:r>
          </w:p>
        </w:tc>
        <w:tc>
          <w:tcPr>
            <w:tcW w:w="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B58D90" w14:textId="518FD2CD" w:rsidR="00C47D2A" w:rsidRPr="00C47D2A" w:rsidRDefault="00C47D2A" w:rsidP="00C47D2A">
            <w:pPr>
              <w:spacing w:after="0" w:line="240" w:lineRule="auto"/>
              <w:jc w:val="center"/>
              <w:rPr>
                <w:rFonts w:eastAsia="Times New Roman" w:cstheme="minorHAnsi"/>
                <w:b/>
                <w:bCs/>
                <w:sz w:val="13"/>
                <w:szCs w:val="13"/>
                <w:lang w:eastAsia="es-CO"/>
              </w:rPr>
            </w:pPr>
            <w:r w:rsidRPr="00C47D2A">
              <w:rPr>
                <w:rFonts w:ascii="Calibri" w:hAnsi="Calibri" w:cs="Calibri"/>
                <w:b/>
                <w:bCs/>
                <w:sz w:val="13"/>
                <w:szCs w:val="13"/>
              </w:rPr>
              <w:t>100%</w:t>
            </w:r>
          </w:p>
        </w:tc>
        <w:tc>
          <w:tcPr>
            <w:tcW w:w="1141" w:type="dxa"/>
            <w:tcBorders>
              <w:top w:val="nil"/>
              <w:left w:val="nil"/>
              <w:bottom w:val="single" w:sz="4" w:space="0" w:color="auto"/>
              <w:right w:val="single" w:sz="4" w:space="0" w:color="auto"/>
            </w:tcBorders>
            <w:shd w:val="clear" w:color="auto" w:fill="auto"/>
            <w:noWrap/>
            <w:vAlign w:val="center"/>
            <w:hideMark/>
          </w:tcPr>
          <w:p w14:paraId="1A049E16" w14:textId="1596D45F" w:rsidR="00C47D2A" w:rsidRPr="00C47D2A" w:rsidRDefault="00C47D2A" w:rsidP="00C47D2A">
            <w:pPr>
              <w:spacing w:after="0" w:line="240" w:lineRule="auto"/>
              <w:jc w:val="center"/>
              <w:rPr>
                <w:rFonts w:eastAsia="Times New Roman" w:cstheme="minorHAnsi"/>
                <w:sz w:val="13"/>
                <w:szCs w:val="13"/>
                <w:lang w:eastAsia="es-CO"/>
              </w:rPr>
            </w:pPr>
            <w:r w:rsidRPr="00C47D2A">
              <w:rPr>
                <w:rFonts w:ascii="Calibri" w:hAnsi="Calibri" w:cs="Calibri"/>
                <w:sz w:val="13"/>
                <w:szCs w:val="13"/>
              </w:rPr>
              <w:t>$ 260.288.533,00</w:t>
            </w:r>
          </w:p>
        </w:tc>
        <w:tc>
          <w:tcPr>
            <w:tcW w:w="721" w:type="dxa"/>
            <w:tcBorders>
              <w:top w:val="nil"/>
              <w:left w:val="nil"/>
              <w:bottom w:val="single" w:sz="4" w:space="0" w:color="auto"/>
              <w:right w:val="single" w:sz="4" w:space="0" w:color="auto"/>
            </w:tcBorders>
            <w:shd w:val="clear" w:color="auto" w:fill="auto"/>
            <w:noWrap/>
            <w:vAlign w:val="center"/>
            <w:hideMark/>
          </w:tcPr>
          <w:p w14:paraId="3E31847D" w14:textId="0208E333" w:rsidR="00C47D2A" w:rsidRPr="00C47D2A" w:rsidRDefault="00C47D2A" w:rsidP="008802AB">
            <w:pPr>
              <w:spacing w:after="0" w:line="240" w:lineRule="auto"/>
              <w:jc w:val="center"/>
              <w:rPr>
                <w:rFonts w:eastAsia="Times New Roman" w:cstheme="minorHAnsi"/>
                <w:sz w:val="13"/>
                <w:szCs w:val="13"/>
                <w:lang w:eastAsia="es-CO"/>
              </w:rPr>
            </w:pPr>
            <w:r w:rsidRPr="00C47D2A">
              <w:rPr>
                <w:rFonts w:ascii="Calibri" w:hAnsi="Calibri" w:cs="Calibri"/>
                <w:b/>
                <w:bCs/>
                <w:sz w:val="13"/>
                <w:szCs w:val="13"/>
              </w:rPr>
              <w:t>352,83</w:t>
            </w:r>
          </w:p>
        </w:tc>
      </w:tr>
      <w:tr w:rsidR="00C47D2A" w:rsidRPr="00B5560D" w14:paraId="3C8B385E" w14:textId="77777777" w:rsidTr="00C47D2A">
        <w:trPr>
          <w:trHeight w:val="402"/>
          <w:jc w:val="center"/>
        </w:trPr>
        <w:tc>
          <w:tcPr>
            <w:tcW w:w="12037" w:type="dxa"/>
            <w:gridSpan w:val="13"/>
            <w:tcBorders>
              <w:top w:val="single" w:sz="4" w:space="0" w:color="auto"/>
              <w:left w:val="nil"/>
              <w:bottom w:val="nil"/>
              <w:right w:val="single" w:sz="4" w:space="0" w:color="auto"/>
            </w:tcBorders>
            <w:shd w:val="clear" w:color="000000" w:fill="FFFFFF"/>
            <w:vAlign w:val="center"/>
            <w:hideMark/>
          </w:tcPr>
          <w:p w14:paraId="04EE0ED5" w14:textId="77777777" w:rsidR="00C47D2A" w:rsidRPr="008802AB" w:rsidRDefault="00C47D2A" w:rsidP="00C47D2A">
            <w:pPr>
              <w:spacing w:after="0" w:line="240" w:lineRule="auto"/>
              <w:rPr>
                <w:rFonts w:eastAsia="Times New Roman" w:cstheme="minorHAnsi"/>
                <w:b/>
                <w:bCs/>
                <w:sz w:val="16"/>
                <w:szCs w:val="16"/>
                <w:lang w:eastAsia="es-CO"/>
              </w:rPr>
            </w:pPr>
            <w:r w:rsidRPr="008802AB">
              <w:rPr>
                <w:rFonts w:eastAsia="Times New Roman" w:cstheme="minorHAnsi"/>
                <w:b/>
                <w:bCs/>
                <w:sz w:val="16"/>
                <w:szCs w:val="16"/>
                <w:lang w:eastAsia="es-CO"/>
              </w:rPr>
              <w:t>*No es posible verificar la proporcionalidad del componente de obra civil, puesto que el valor total ejecutado incluye componente de estudios y diseños.</w:t>
            </w:r>
          </w:p>
        </w:tc>
        <w:tc>
          <w:tcPr>
            <w:tcW w:w="1141" w:type="dxa"/>
            <w:tcBorders>
              <w:top w:val="nil"/>
              <w:left w:val="single" w:sz="4" w:space="0" w:color="auto"/>
              <w:bottom w:val="single" w:sz="4" w:space="0" w:color="auto"/>
              <w:right w:val="single" w:sz="4" w:space="0" w:color="auto"/>
            </w:tcBorders>
            <w:shd w:val="clear" w:color="auto" w:fill="auto"/>
            <w:noWrap/>
            <w:vAlign w:val="center"/>
            <w:hideMark/>
          </w:tcPr>
          <w:p w14:paraId="3BBBAAE4" w14:textId="4AF0AEE4" w:rsidR="00C47D2A" w:rsidRPr="00C47D2A" w:rsidRDefault="00C47D2A" w:rsidP="00C47D2A">
            <w:pPr>
              <w:spacing w:after="0" w:line="240" w:lineRule="auto"/>
              <w:jc w:val="center"/>
              <w:rPr>
                <w:rFonts w:eastAsia="Times New Roman" w:cstheme="minorHAnsi"/>
                <w:sz w:val="13"/>
                <w:szCs w:val="13"/>
                <w:lang w:eastAsia="es-CO"/>
              </w:rPr>
            </w:pPr>
            <w:r w:rsidRPr="00C47D2A">
              <w:rPr>
                <w:rFonts w:ascii="Calibri" w:hAnsi="Calibri" w:cs="Calibri"/>
                <w:sz w:val="13"/>
                <w:szCs w:val="13"/>
              </w:rPr>
              <w:t>$ 260.288.533,00</w:t>
            </w:r>
          </w:p>
        </w:tc>
        <w:tc>
          <w:tcPr>
            <w:tcW w:w="721" w:type="dxa"/>
            <w:tcBorders>
              <w:top w:val="nil"/>
              <w:left w:val="nil"/>
              <w:bottom w:val="single" w:sz="4" w:space="0" w:color="auto"/>
              <w:right w:val="single" w:sz="4" w:space="0" w:color="auto"/>
            </w:tcBorders>
            <w:shd w:val="clear" w:color="auto" w:fill="auto"/>
            <w:noWrap/>
            <w:vAlign w:val="center"/>
            <w:hideMark/>
          </w:tcPr>
          <w:p w14:paraId="2997B86F" w14:textId="2A00D3E0" w:rsidR="00C47D2A" w:rsidRPr="00C47D2A" w:rsidRDefault="00C47D2A" w:rsidP="008802AB">
            <w:pPr>
              <w:spacing w:after="0" w:line="240" w:lineRule="auto"/>
              <w:jc w:val="center"/>
              <w:rPr>
                <w:rFonts w:eastAsia="Times New Roman" w:cstheme="minorHAnsi"/>
                <w:sz w:val="13"/>
                <w:szCs w:val="13"/>
                <w:lang w:eastAsia="es-CO"/>
              </w:rPr>
            </w:pPr>
            <w:r w:rsidRPr="00C47D2A">
              <w:rPr>
                <w:rFonts w:ascii="Calibri" w:hAnsi="Calibri" w:cs="Calibri"/>
                <w:b/>
                <w:bCs/>
                <w:sz w:val="13"/>
                <w:szCs w:val="13"/>
              </w:rPr>
              <w:t>352,83</w:t>
            </w:r>
          </w:p>
        </w:tc>
      </w:tr>
    </w:tbl>
    <w:p w14:paraId="200FBF6D" w14:textId="77777777" w:rsidR="00093B88" w:rsidRPr="007801A7" w:rsidRDefault="00093B88" w:rsidP="00093B88">
      <w:pPr>
        <w:pStyle w:val="NoSpacing"/>
        <w:jc w:val="center"/>
        <w:sectPr w:rsidR="00093B88" w:rsidRPr="007801A7" w:rsidSect="002966B2">
          <w:pgSz w:w="15840" w:h="12240" w:orient="landscape"/>
          <w:pgMar w:top="1701" w:right="1701" w:bottom="1701" w:left="2155" w:header="709" w:footer="420" w:gutter="0"/>
          <w:cols w:space="708"/>
          <w:docGrid w:linePitch="360"/>
        </w:sectPr>
      </w:pPr>
    </w:p>
    <w:p w14:paraId="172F803B" w14:textId="77777777" w:rsidR="00093B88" w:rsidRPr="007801A7" w:rsidRDefault="00093B88" w:rsidP="00093B88">
      <w:pPr>
        <w:spacing w:after="0"/>
      </w:pPr>
      <w:r w:rsidRPr="007801A7">
        <w:t>Se concluye según revisión de información, lo siguiente:</w:t>
      </w:r>
    </w:p>
    <w:p w14:paraId="145723CA" w14:textId="77777777" w:rsidR="00093B88" w:rsidRPr="007801A7" w:rsidRDefault="00093B88" w:rsidP="00093B88">
      <w:pPr>
        <w:spacing w:after="0"/>
      </w:pPr>
    </w:p>
    <w:tbl>
      <w:tblPr>
        <w:tblW w:w="10311" w:type="dxa"/>
        <w:jc w:val="center"/>
        <w:tblCellMar>
          <w:left w:w="70" w:type="dxa"/>
          <w:right w:w="70" w:type="dxa"/>
        </w:tblCellMar>
        <w:tblLook w:val="04A0" w:firstRow="1" w:lastRow="0" w:firstColumn="1" w:lastColumn="0" w:noHBand="0" w:noVBand="1"/>
      </w:tblPr>
      <w:tblGrid>
        <w:gridCol w:w="2122"/>
        <w:gridCol w:w="2835"/>
        <w:gridCol w:w="1276"/>
        <w:gridCol w:w="1418"/>
        <w:gridCol w:w="2660"/>
      </w:tblGrid>
      <w:tr w:rsidR="00C47D2A" w:rsidRPr="00C47D2A" w14:paraId="3F5BAA7E" w14:textId="77777777" w:rsidTr="00C47D2A">
        <w:trPr>
          <w:trHeight w:val="540"/>
          <w:tblHeader/>
          <w:jc w:val="center"/>
        </w:trPr>
        <w:tc>
          <w:tcPr>
            <w:tcW w:w="212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C2BE04A" w14:textId="77777777" w:rsidR="00C47D2A" w:rsidRPr="00C47D2A" w:rsidRDefault="00C47D2A" w:rsidP="00C47D2A">
            <w:pPr>
              <w:spacing w:after="0" w:line="240" w:lineRule="auto"/>
              <w:jc w:val="center"/>
              <w:rPr>
                <w:rFonts w:ascii="Calibri" w:eastAsia="Times New Roman" w:hAnsi="Calibri" w:cs="Calibri"/>
                <w:b/>
                <w:bCs/>
                <w:sz w:val="20"/>
                <w:szCs w:val="20"/>
                <w:lang w:eastAsia="es-CO"/>
              </w:rPr>
            </w:pPr>
            <w:r w:rsidRPr="00C47D2A">
              <w:rPr>
                <w:rFonts w:ascii="Calibri" w:eastAsia="Times New Roman" w:hAnsi="Calibri" w:cs="Calibri"/>
                <w:b/>
                <w:bCs/>
                <w:sz w:val="20"/>
                <w:szCs w:val="20"/>
                <w:lang w:eastAsia="es-CO"/>
              </w:rPr>
              <w:t>DESCRIPCIÓN</w:t>
            </w:r>
          </w:p>
        </w:tc>
        <w:tc>
          <w:tcPr>
            <w:tcW w:w="2835" w:type="dxa"/>
            <w:tcBorders>
              <w:top w:val="single" w:sz="4" w:space="0" w:color="auto"/>
              <w:left w:val="nil"/>
              <w:bottom w:val="single" w:sz="4" w:space="0" w:color="auto"/>
              <w:right w:val="single" w:sz="4" w:space="0" w:color="000000"/>
            </w:tcBorders>
            <w:shd w:val="clear" w:color="000000" w:fill="F2F2F2"/>
            <w:noWrap/>
            <w:vAlign w:val="center"/>
            <w:hideMark/>
          </w:tcPr>
          <w:p w14:paraId="0A482365" w14:textId="77777777" w:rsidR="00C47D2A" w:rsidRPr="00C47D2A" w:rsidRDefault="00C47D2A" w:rsidP="00C47D2A">
            <w:pPr>
              <w:spacing w:after="0" w:line="240" w:lineRule="auto"/>
              <w:jc w:val="center"/>
              <w:rPr>
                <w:rFonts w:ascii="Calibri" w:eastAsia="Times New Roman" w:hAnsi="Calibri" w:cs="Calibri"/>
                <w:b/>
                <w:bCs/>
                <w:sz w:val="20"/>
                <w:szCs w:val="20"/>
                <w:lang w:eastAsia="es-CO"/>
              </w:rPr>
            </w:pPr>
            <w:r w:rsidRPr="00C47D2A">
              <w:rPr>
                <w:rFonts w:ascii="Calibri" w:eastAsia="Times New Roman" w:hAnsi="Calibri" w:cs="Calibri"/>
                <w:b/>
                <w:bCs/>
                <w:sz w:val="20"/>
                <w:szCs w:val="20"/>
                <w:lang w:eastAsia="es-CO"/>
              </w:rPr>
              <w:t>OBSERVACIÓN</w:t>
            </w:r>
          </w:p>
        </w:tc>
        <w:tc>
          <w:tcPr>
            <w:tcW w:w="1276" w:type="dxa"/>
            <w:tcBorders>
              <w:top w:val="single" w:sz="4" w:space="0" w:color="auto"/>
              <w:left w:val="nil"/>
              <w:bottom w:val="single" w:sz="4" w:space="0" w:color="auto"/>
              <w:right w:val="single" w:sz="4" w:space="0" w:color="auto"/>
            </w:tcBorders>
            <w:shd w:val="clear" w:color="000000" w:fill="F2F2F2"/>
            <w:noWrap/>
            <w:vAlign w:val="center"/>
            <w:hideMark/>
          </w:tcPr>
          <w:p w14:paraId="0C828920" w14:textId="77777777" w:rsidR="00C47D2A" w:rsidRPr="00C47D2A" w:rsidRDefault="00C47D2A" w:rsidP="00C47D2A">
            <w:pPr>
              <w:spacing w:after="0" w:line="240" w:lineRule="auto"/>
              <w:jc w:val="center"/>
              <w:rPr>
                <w:rFonts w:ascii="Calibri" w:eastAsia="Times New Roman" w:hAnsi="Calibri" w:cs="Calibri"/>
                <w:b/>
                <w:bCs/>
                <w:sz w:val="20"/>
                <w:szCs w:val="20"/>
                <w:lang w:eastAsia="es-CO"/>
              </w:rPr>
            </w:pPr>
            <w:r w:rsidRPr="00C47D2A">
              <w:rPr>
                <w:rFonts w:ascii="Calibri" w:eastAsia="Times New Roman" w:hAnsi="Calibri" w:cs="Calibri"/>
                <w:b/>
                <w:bCs/>
                <w:sz w:val="20"/>
                <w:szCs w:val="20"/>
                <w:lang w:eastAsia="es-CO"/>
              </w:rPr>
              <w:t>EVALUACIÓN</w:t>
            </w:r>
          </w:p>
        </w:tc>
        <w:tc>
          <w:tcPr>
            <w:tcW w:w="1418" w:type="dxa"/>
            <w:tcBorders>
              <w:top w:val="single" w:sz="4" w:space="0" w:color="auto"/>
              <w:left w:val="nil"/>
              <w:bottom w:val="single" w:sz="4" w:space="0" w:color="auto"/>
              <w:right w:val="single" w:sz="4" w:space="0" w:color="auto"/>
            </w:tcBorders>
            <w:shd w:val="clear" w:color="000000" w:fill="F2F2F2"/>
            <w:noWrap/>
            <w:vAlign w:val="center"/>
            <w:hideMark/>
          </w:tcPr>
          <w:p w14:paraId="06D34348" w14:textId="77777777" w:rsidR="00C47D2A" w:rsidRPr="00C47D2A" w:rsidRDefault="00C47D2A" w:rsidP="00C47D2A">
            <w:pPr>
              <w:spacing w:after="0" w:line="240" w:lineRule="auto"/>
              <w:jc w:val="center"/>
              <w:rPr>
                <w:rFonts w:ascii="Calibri" w:eastAsia="Times New Roman" w:hAnsi="Calibri" w:cs="Calibri"/>
                <w:b/>
                <w:bCs/>
                <w:sz w:val="20"/>
                <w:szCs w:val="20"/>
                <w:lang w:eastAsia="es-CO"/>
              </w:rPr>
            </w:pPr>
            <w:r w:rsidRPr="00C47D2A">
              <w:rPr>
                <w:rFonts w:ascii="Calibri" w:eastAsia="Times New Roman" w:hAnsi="Calibri" w:cs="Calibri"/>
                <w:b/>
                <w:bCs/>
                <w:sz w:val="20"/>
                <w:szCs w:val="20"/>
                <w:lang w:eastAsia="es-CO"/>
              </w:rPr>
              <w:t>FOLIO (s)</w:t>
            </w:r>
          </w:p>
        </w:tc>
        <w:tc>
          <w:tcPr>
            <w:tcW w:w="2660" w:type="dxa"/>
            <w:tcBorders>
              <w:top w:val="single" w:sz="4" w:space="0" w:color="auto"/>
              <w:left w:val="nil"/>
              <w:bottom w:val="single" w:sz="4" w:space="0" w:color="auto"/>
              <w:right w:val="single" w:sz="4" w:space="0" w:color="auto"/>
            </w:tcBorders>
            <w:shd w:val="clear" w:color="000000" w:fill="F2F2F2"/>
            <w:noWrap/>
            <w:vAlign w:val="center"/>
            <w:hideMark/>
          </w:tcPr>
          <w:p w14:paraId="71C8CC89" w14:textId="77777777" w:rsidR="00C47D2A" w:rsidRPr="00C47D2A" w:rsidRDefault="00C47D2A" w:rsidP="00C47D2A">
            <w:pPr>
              <w:spacing w:after="0" w:line="240" w:lineRule="auto"/>
              <w:jc w:val="center"/>
              <w:rPr>
                <w:rFonts w:ascii="Calibri" w:eastAsia="Times New Roman" w:hAnsi="Calibri" w:cs="Calibri"/>
                <w:b/>
                <w:bCs/>
                <w:sz w:val="20"/>
                <w:szCs w:val="20"/>
                <w:lang w:eastAsia="es-CO"/>
              </w:rPr>
            </w:pPr>
            <w:r w:rsidRPr="00C47D2A">
              <w:rPr>
                <w:rFonts w:ascii="Calibri" w:eastAsia="Times New Roman" w:hAnsi="Calibri" w:cs="Calibri"/>
                <w:b/>
                <w:bCs/>
                <w:sz w:val="20"/>
                <w:szCs w:val="20"/>
                <w:lang w:eastAsia="es-CO"/>
              </w:rPr>
              <w:t>SUBSANACIÓN</w:t>
            </w:r>
          </w:p>
        </w:tc>
      </w:tr>
      <w:tr w:rsidR="00C47D2A" w:rsidRPr="00C47D2A" w14:paraId="52372ED0" w14:textId="77777777" w:rsidTr="00C47D2A">
        <w:trPr>
          <w:trHeight w:val="6255"/>
          <w:jc w:val="center"/>
        </w:trPr>
        <w:tc>
          <w:tcPr>
            <w:tcW w:w="21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A86E07" w14:textId="77777777" w:rsidR="00C47D2A" w:rsidRPr="00C47D2A" w:rsidRDefault="00C47D2A" w:rsidP="00C47D2A">
            <w:pPr>
              <w:spacing w:after="0" w:line="240" w:lineRule="auto"/>
              <w:jc w:val="center"/>
              <w:rPr>
                <w:rFonts w:ascii="Calibri" w:eastAsia="Times New Roman" w:hAnsi="Calibri" w:cs="Calibri"/>
                <w:sz w:val="20"/>
                <w:szCs w:val="20"/>
                <w:lang w:eastAsia="es-CO"/>
              </w:rPr>
            </w:pPr>
            <w:r w:rsidRPr="00C47D2A">
              <w:rPr>
                <w:rFonts w:ascii="Calibri" w:eastAsia="Times New Roman" w:hAnsi="Calibri" w:cs="Calibri"/>
                <w:sz w:val="20"/>
                <w:szCs w:val="20"/>
                <w:lang w:eastAsia="es-CO"/>
              </w:rPr>
              <w:t xml:space="preserve">Para el presente proceso licitatorio los proponentes deberán presentar mínimo dos (2) y máximo cuatro (4) contratos ejecutados directamente que se encuentren terminados y recibidos a satisfacción, que tengan por objeto, descripción o alcance o actividades u obligaciones principales que correspondan a: </w:t>
            </w:r>
            <w:r w:rsidRPr="00C47D2A">
              <w:rPr>
                <w:rFonts w:ascii="Calibri" w:eastAsia="Times New Roman" w:hAnsi="Calibri" w:cs="Calibri"/>
                <w:sz w:val="20"/>
                <w:szCs w:val="20"/>
                <w:u w:val="single"/>
                <w:lang w:eastAsia="es-CO"/>
              </w:rPr>
              <w:t>“Interventoría integral y/o supervisión integral de contratos en obra civil y/o mejoramiento para Edificaciones Institucionales”</w:t>
            </w:r>
            <w:r w:rsidRPr="00C47D2A">
              <w:rPr>
                <w:rFonts w:ascii="Calibri" w:eastAsia="Times New Roman" w:hAnsi="Calibri" w:cs="Calibri"/>
                <w:sz w:val="20"/>
                <w:szCs w:val="20"/>
                <w:lang w:eastAsia="es-CO"/>
              </w:rPr>
              <w:t>.</w:t>
            </w:r>
            <w:r w:rsidRPr="00C47D2A">
              <w:rPr>
                <w:rFonts w:ascii="Calibri" w:eastAsia="Times New Roman" w:hAnsi="Calibri" w:cs="Calibri"/>
                <w:sz w:val="20"/>
                <w:szCs w:val="20"/>
                <w:lang w:eastAsia="es-CO"/>
              </w:rPr>
              <w:br/>
            </w:r>
            <w:r w:rsidRPr="00C47D2A">
              <w:rPr>
                <w:rFonts w:ascii="Calibri" w:eastAsia="Times New Roman" w:hAnsi="Calibri" w:cs="Calibri"/>
                <w:sz w:val="20"/>
                <w:szCs w:val="20"/>
                <w:lang w:eastAsia="es-CO"/>
              </w:rPr>
              <w:br/>
              <w:t>Adicionalmente se deberá cumplir con las siguientes exigencias:</w:t>
            </w:r>
            <w:r w:rsidRPr="00C47D2A">
              <w:rPr>
                <w:rFonts w:ascii="Calibri" w:eastAsia="Times New Roman" w:hAnsi="Calibri" w:cs="Calibri"/>
                <w:sz w:val="20"/>
                <w:szCs w:val="20"/>
                <w:lang w:eastAsia="es-CO"/>
              </w:rPr>
              <w:br/>
            </w:r>
            <w:r w:rsidRPr="00C47D2A">
              <w:rPr>
                <w:rFonts w:ascii="Calibri" w:eastAsia="Times New Roman" w:hAnsi="Calibri" w:cs="Calibri"/>
                <w:sz w:val="20"/>
                <w:szCs w:val="20"/>
                <w:lang w:eastAsia="es-CO"/>
              </w:rPr>
              <w:br/>
              <w:t>a) Se deberá aportar un (1) contrato adicional que tenga por objeto, descripción o alcance o actividades u obligaciones principales que correspondan a: "Interventoría integral y/o supervisión integral de dotación de mobiliario institucional”.</w:t>
            </w:r>
            <w:r w:rsidRPr="00C47D2A">
              <w:rPr>
                <w:rFonts w:ascii="Calibri" w:eastAsia="Times New Roman" w:hAnsi="Calibri" w:cs="Calibri"/>
                <w:sz w:val="20"/>
                <w:szCs w:val="20"/>
                <w:lang w:eastAsia="es-CO"/>
              </w:rPr>
              <w:br/>
            </w:r>
            <w:r w:rsidRPr="00C47D2A">
              <w:rPr>
                <w:rFonts w:ascii="Calibri" w:eastAsia="Times New Roman" w:hAnsi="Calibri" w:cs="Calibri"/>
                <w:sz w:val="20"/>
                <w:szCs w:val="20"/>
                <w:lang w:eastAsia="es-CO"/>
              </w:rPr>
              <w:br/>
              <w:t>b) Se deberá aportar un (1) contrato adicional que tenga por objeto, descripción o alcance o actividades u obligaciones principales que correspondan a: “Interventoría integral y/o supervisión integral de contratos de dotación para bienes y/o servicios TIC”.</w:t>
            </w:r>
            <w:r w:rsidRPr="00C47D2A">
              <w:rPr>
                <w:rFonts w:ascii="Calibri" w:eastAsia="Times New Roman" w:hAnsi="Calibri" w:cs="Calibri"/>
                <w:sz w:val="20"/>
                <w:szCs w:val="20"/>
                <w:lang w:eastAsia="es-CO"/>
              </w:rPr>
              <w:br/>
            </w:r>
            <w:r w:rsidRPr="00C47D2A">
              <w:rPr>
                <w:rFonts w:ascii="Calibri" w:eastAsia="Times New Roman" w:hAnsi="Calibri" w:cs="Calibri"/>
                <w:sz w:val="20"/>
                <w:szCs w:val="20"/>
                <w:lang w:eastAsia="es-CO"/>
              </w:rPr>
              <w:br/>
              <w:t>c) Las condiciones de los literales a) y b) podrán ser acreditadas de forma integral mediante la presentación de un (1) solo contrato.</w:t>
            </w:r>
            <w:r w:rsidRPr="00C47D2A">
              <w:rPr>
                <w:rFonts w:ascii="Calibri" w:eastAsia="Times New Roman" w:hAnsi="Calibri" w:cs="Calibri"/>
                <w:sz w:val="20"/>
                <w:szCs w:val="20"/>
                <w:lang w:eastAsia="es-CO"/>
              </w:rPr>
              <w:br/>
            </w:r>
            <w:r w:rsidRPr="00C47D2A">
              <w:rPr>
                <w:rFonts w:ascii="Calibri" w:eastAsia="Times New Roman" w:hAnsi="Calibri" w:cs="Calibri"/>
                <w:sz w:val="20"/>
                <w:szCs w:val="20"/>
                <w:lang w:eastAsia="es-CO"/>
              </w:rPr>
              <w:br/>
              <w:t>Nota 1: Entiéndase por integral los siguientes componentes: administrativa, financiera, técnica, jurídica y ambiental. Se debe acreditar por lo menos dos (2) componentes de los cinco (5) enunciados anteriormente por cada uno de los contratos aportados.</w:t>
            </w:r>
          </w:p>
        </w:tc>
        <w:tc>
          <w:tcPr>
            <w:tcW w:w="2835" w:type="dxa"/>
            <w:tcBorders>
              <w:top w:val="single" w:sz="4" w:space="0" w:color="auto"/>
              <w:left w:val="nil"/>
              <w:bottom w:val="single" w:sz="4" w:space="0" w:color="auto"/>
              <w:right w:val="single" w:sz="4" w:space="0" w:color="000000"/>
            </w:tcBorders>
            <w:shd w:val="clear" w:color="auto" w:fill="auto"/>
            <w:vAlign w:val="center"/>
            <w:hideMark/>
          </w:tcPr>
          <w:p w14:paraId="6A91DC9B" w14:textId="77777777" w:rsidR="00C47D2A" w:rsidRPr="00C47D2A" w:rsidRDefault="00C47D2A" w:rsidP="00C47D2A">
            <w:pPr>
              <w:spacing w:after="0" w:line="240" w:lineRule="auto"/>
              <w:jc w:val="center"/>
              <w:rPr>
                <w:rFonts w:ascii="Calibri" w:eastAsia="Times New Roman" w:hAnsi="Calibri" w:cs="Calibri"/>
                <w:sz w:val="20"/>
                <w:szCs w:val="20"/>
                <w:lang w:eastAsia="es-CO"/>
              </w:rPr>
            </w:pPr>
            <w:r w:rsidRPr="00C47D2A">
              <w:rPr>
                <w:rFonts w:ascii="Calibri" w:eastAsia="Times New Roman" w:hAnsi="Calibri" w:cs="Calibri"/>
                <w:sz w:val="20"/>
                <w:szCs w:val="20"/>
                <w:lang w:eastAsia="es-CO"/>
              </w:rPr>
              <w:t>El proponente presenta cuatro (4) contratos con los que pretende validar los requisitos de la LPA.</w:t>
            </w:r>
            <w:r w:rsidRPr="00C47D2A">
              <w:rPr>
                <w:rFonts w:ascii="Calibri" w:eastAsia="Times New Roman" w:hAnsi="Calibri" w:cs="Calibri"/>
                <w:sz w:val="20"/>
                <w:szCs w:val="20"/>
                <w:lang w:eastAsia="es-CO"/>
              </w:rPr>
              <w:br/>
            </w:r>
            <w:r w:rsidRPr="00C47D2A">
              <w:rPr>
                <w:rFonts w:ascii="Calibri" w:eastAsia="Times New Roman" w:hAnsi="Calibri" w:cs="Calibri"/>
                <w:sz w:val="20"/>
                <w:szCs w:val="20"/>
                <w:lang w:eastAsia="es-CO"/>
              </w:rPr>
              <w:br/>
              <w:t>Los contratos No. 1 y No. 2 cumplen con el criterio a) solicitado y el contrato No. 2 cumple con el criterio b) solicitado.</w:t>
            </w:r>
            <w:r w:rsidRPr="00C47D2A">
              <w:rPr>
                <w:rFonts w:ascii="Calibri" w:eastAsia="Times New Roman" w:hAnsi="Calibri" w:cs="Calibri"/>
                <w:sz w:val="20"/>
                <w:szCs w:val="20"/>
                <w:lang w:eastAsia="es-CO"/>
              </w:rPr>
              <w:br/>
            </w:r>
            <w:r w:rsidRPr="00C47D2A">
              <w:rPr>
                <w:rFonts w:ascii="Calibri" w:eastAsia="Times New Roman" w:hAnsi="Calibri" w:cs="Calibri"/>
                <w:sz w:val="20"/>
                <w:szCs w:val="20"/>
                <w:lang w:eastAsia="es-CO"/>
              </w:rPr>
              <w:br/>
              <w:t xml:space="preserve">Sin embargo, se deben hacer las siguientes aclaraciones y subsanaciones: </w:t>
            </w:r>
            <w:r w:rsidRPr="00C47D2A">
              <w:rPr>
                <w:rFonts w:ascii="Calibri" w:eastAsia="Times New Roman" w:hAnsi="Calibri" w:cs="Calibri"/>
                <w:sz w:val="20"/>
                <w:szCs w:val="20"/>
                <w:lang w:eastAsia="es-CO"/>
              </w:rPr>
              <w:br/>
            </w:r>
            <w:r w:rsidRPr="00C47D2A">
              <w:rPr>
                <w:rFonts w:ascii="Calibri" w:eastAsia="Times New Roman" w:hAnsi="Calibri" w:cs="Calibri"/>
                <w:sz w:val="20"/>
                <w:szCs w:val="20"/>
                <w:lang w:eastAsia="es-CO"/>
              </w:rPr>
              <w:br/>
              <w:t>Para el contrato No. 3, se debe adjuntar documentación que permita verificar la proporcionalidad del componente de obra civil, puesto que el valor total ejecutado incluye componente de estudios y diseños.</w:t>
            </w:r>
            <w:r w:rsidRPr="00C47D2A">
              <w:rPr>
                <w:rFonts w:ascii="Calibri" w:eastAsia="Times New Roman" w:hAnsi="Calibri" w:cs="Calibri"/>
                <w:sz w:val="20"/>
                <w:szCs w:val="20"/>
                <w:lang w:eastAsia="es-CO"/>
              </w:rPr>
              <w:br/>
            </w:r>
            <w:r w:rsidRPr="00C47D2A">
              <w:rPr>
                <w:rFonts w:ascii="Calibri" w:eastAsia="Times New Roman" w:hAnsi="Calibri" w:cs="Calibri"/>
                <w:sz w:val="20"/>
                <w:szCs w:val="20"/>
                <w:lang w:eastAsia="es-CO"/>
              </w:rPr>
              <w:br/>
              <w:t>Para el contrato No. 4, se debe adjuntar documentación que permita verificar el recibo a satisfacción del contrato de interventoría.</w:t>
            </w:r>
            <w:r w:rsidRPr="00C47D2A">
              <w:rPr>
                <w:rFonts w:ascii="Calibri" w:eastAsia="Times New Roman" w:hAnsi="Calibri" w:cs="Calibri"/>
                <w:sz w:val="20"/>
                <w:szCs w:val="20"/>
                <w:lang w:eastAsia="es-CO"/>
              </w:rPr>
              <w:br/>
            </w:r>
            <w:r w:rsidRPr="00C47D2A">
              <w:rPr>
                <w:rFonts w:ascii="Calibri" w:eastAsia="Times New Roman" w:hAnsi="Calibri" w:cs="Calibri"/>
                <w:sz w:val="20"/>
                <w:szCs w:val="20"/>
                <w:lang w:eastAsia="es-CO"/>
              </w:rPr>
              <w:br/>
              <w:t>Se debe tener en cuenta que para validar el alcance general se solicita mínimo dos (2) contratos.</w:t>
            </w:r>
          </w:p>
        </w:tc>
        <w:tc>
          <w:tcPr>
            <w:tcW w:w="1276"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8C90CE2" w14:textId="77777777" w:rsidR="00C47D2A" w:rsidRPr="00C47D2A" w:rsidRDefault="00C47D2A" w:rsidP="00C47D2A">
            <w:pPr>
              <w:spacing w:after="0" w:line="240" w:lineRule="auto"/>
              <w:jc w:val="center"/>
              <w:rPr>
                <w:rFonts w:ascii="Calibri" w:eastAsia="Times New Roman" w:hAnsi="Calibri" w:cs="Calibri"/>
                <w:sz w:val="20"/>
                <w:szCs w:val="20"/>
                <w:lang w:eastAsia="es-CO"/>
              </w:rPr>
            </w:pPr>
            <w:r w:rsidRPr="00C47D2A">
              <w:rPr>
                <w:rFonts w:ascii="Calibri" w:eastAsia="Times New Roman" w:hAnsi="Calibri" w:cs="Calibri"/>
                <w:sz w:val="20"/>
                <w:szCs w:val="20"/>
                <w:lang w:eastAsia="es-CO"/>
              </w:rPr>
              <w:t>NO CUMPLE/ RECHAZADO</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4002D7D" w14:textId="77777777" w:rsidR="00C47D2A" w:rsidRPr="00C47D2A" w:rsidRDefault="00C47D2A" w:rsidP="00C47D2A">
            <w:pPr>
              <w:spacing w:after="0" w:line="240" w:lineRule="auto"/>
              <w:jc w:val="center"/>
              <w:rPr>
                <w:rFonts w:ascii="Calibri" w:eastAsia="Times New Roman" w:hAnsi="Calibri" w:cs="Calibri"/>
                <w:sz w:val="20"/>
                <w:szCs w:val="20"/>
                <w:lang w:eastAsia="es-CO"/>
              </w:rPr>
            </w:pPr>
            <w:r w:rsidRPr="00C47D2A">
              <w:rPr>
                <w:rFonts w:ascii="Calibri" w:eastAsia="Times New Roman" w:hAnsi="Calibri" w:cs="Calibri"/>
                <w:sz w:val="20"/>
                <w:szCs w:val="20"/>
                <w:lang w:eastAsia="es-CO"/>
              </w:rPr>
              <w:t>Correo No. 2 - Correo N.1 - Folios 355 a 425</w:t>
            </w:r>
            <w:r w:rsidRPr="00C47D2A">
              <w:rPr>
                <w:rFonts w:ascii="Calibri" w:eastAsia="Times New Roman" w:hAnsi="Calibri" w:cs="Calibri"/>
                <w:sz w:val="20"/>
                <w:szCs w:val="20"/>
                <w:lang w:eastAsia="es-CO"/>
              </w:rPr>
              <w:br/>
            </w:r>
            <w:r w:rsidRPr="00C47D2A">
              <w:rPr>
                <w:rFonts w:ascii="Calibri" w:eastAsia="Times New Roman" w:hAnsi="Calibri" w:cs="Calibri"/>
                <w:sz w:val="20"/>
                <w:szCs w:val="20"/>
                <w:lang w:eastAsia="es-CO"/>
              </w:rPr>
              <w:br/>
            </w:r>
            <w:r w:rsidRPr="00C47D2A">
              <w:rPr>
                <w:rFonts w:ascii="Calibri" w:eastAsia="Times New Roman" w:hAnsi="Calibri" w:cs="Calibri"/>
                <w:b/>
                <w:bCs/>
                <w:sz w:val="20"/>
                <w:szCs w:val="20"/>
                <w:u w:val="single"/>
                <w:lang w:eastAsia="es-CO"/>
              </w:rPr>
              <w:t>Subsanación:</w:t>
            </w:r>
            <w:r w:rsidRPr="00C47D2A">
              <w:rPr>
                <w:rFonts w:ascii="Calibri" w:eastAsia="Times New Roman" w:hAnsi="Calibri" w:cs="Calibri"/>
                <w:sz w:val="20"/>
                <w:szCs w:val="20"/>
                <w:lang w:eastAsia="es-CO"/>
              </w:rPr>
              <w:t xml:space="preserve"> Correo No. 1 - </w:t>
            </w:r>
            <w:proofErr w:type="spellStart"/>
            <w:r w:rsidRPr="00C47D2A">
              <w:rPr>
                <w:rFonts w:ascii="Calibri" w:eastAsia="Times New Roman" w:hAnsi="Calibri" w:cs="Calibri"/>
                <w:sz w:val="20"/>
                <w:szCs w:val="20"/>
                <w:lang w:eastAsia="es-CO"/>
              </w:rPr>
              <w:t>Subsanacion</w:t>
            </w:r>
            <w:proofErr w:type="spellEnd"/>
            <w:r w:rsidRPr="00C47D2A">
              <w:rPr>
                <w:rFonts w:ascii="Calibri" w:eastAsia="Times New Roman" w:hAnsi="Calibri" w:cs="Calibri"/>
                <w:sz w:val="20"/>
                <w:szCs w:val="20"/>
                <w:lang w:eastAsia="es-CO"/>
              </w:rPr>
              <w:t xml:space="preserve"> - Págs. 21 a 23</w:t>
            </w:r>
          </w:p>
        </w:tc>
        <w:tc>
          <w:tcPr>
            <w:tcW w:w="2660" w:type="dxa"/>
            <w:tcBorders>
              <w:top w:val="single" w:sz="4" w:space="0" w:color="auto"/>
              <w:left w:val="nil"/>
              <w:bottom w:val="single" w:sz="4" w:space="0" w:color="auto"/>
              <w:right w:val="single" w:sz="4" w:space="0" w:color="auto"/>
            </w:tcBorders>
            <w:shd w:val="clear" w:color="auto" w:fill="auto"/>
            <w:vAlign w:val="center"/>
            <w:hideMark/>
          </w:tcPr>
          <w:p w14:paraId="25DE0A20" w14:textId="77777777" w:rsidR="00C47D2A" w:rsidRPr="00C47D2A" w:rsidRDefault="00C47D2A" w:rsidP="00C47D2A">
            <w:pPr>
              <w:spacing w:after="0" w:line="240" w:lineRule="auto"/>
              <w:jc w:val="center"/>
              <w:rPr>
                <w:rFonts w:ascii="Calibri" w:eastAsia="Times New Roman" w:hAnsi="Calibri" w:cs="Calibri"/>
                <w:sz w:val="20"/>
                <w:szCs w:val="20"/>
                <w:lang w:eastAsia="es-CO"/>
              </w:rPr>
            </w:pPr>
            <w:r w:rsidRPr="00C47D2A">
              <w:rPr>
                <w:rFonts w:ascii="Calibri" w:eastAsia="Times New Roman" w:hAnsi="Calibri" w:cs="Calibri"/>
                <w:sz w:val="20"/>
                <w:szCs w:val="20"/>
                <w:lang w:eastAsia="es-CO"/>
              </w:rPr>
              <w:t>El proponente presenta cuatro (4) contratos con los que pretende validar los requisitos de la LPA.</w:t>
            </w:r>
            <w:r w:rsidRPr="00C47D2A">
              <w:rPr>
                <w:rFonts w:ascii="Calibri" w:eastAsia="Times New Roman" w:hAnsi="Calibri" w:cs="Calibri"/>
                <w:sz w:val="20"/>
                <w:szCs w:val="20"/>
                <w:lang w:eastAsia="es-CO"/>
              </w:rPr>
              <w:br/>
            </w:r>
            <w:r w:rsidRPr="00C47D2A">
              <w:rPr>
                <w:rFonts w:ascii="Calibri" w:eastAsia="Times New Roman" w:hAnsi="Calibri" w:cs="Calibri"/>
                <w:sz w:val="20"/>
                <w:szCs w:val="20"/>
                <w:lang w:eastAsia="es-CO"/>
              </w:rPr>
              <w:br/>
              <w:t>El contrato No. 4 cumple con el alcance general solicitado. Sin embargo, se debe tener en cuenta que para validar el alcance general se solicita mínimo dos (2) contratos.</w:t>
            </w:r>
            <w:r w:rsidRPr="00C47D2A">
              <w:rPr>
                <w:rFonts w:ascii="Calibri" w:eastAsia="Times New Roman" w:hAnsi="Calibri" w:cs="Calibri"/>
                <w:sz w:val="20"/>
                <w:szCs w:val="20"/>
                <w:lang w:eastAsia="es-CO"/>
              </w:rPr>
              <w:br/>
            </w:r>
            <w:r w:rsidRPr="00C47D2A">
              <w:rPr>
                <w:rFonts w:ascii="Calibri" w:eastAsia="Times New Roman" w:hAnsi="Calibri" w:cs="Calibri"/>
                <w:sz w:val="20"/>
                <w:szCs w:val="20"/>
                <w:lang w:eastAsia="es-CO"/>
              </w:rPr>
              <w:br/>
              <w:t>Los contratos No. 1 y No. 2 cumplen con el criterio a) solicitado y el contrato No. 2 cumple con el criterio b) solicitado.</w:t>
            </w:r>
            <w:r w:rsidRPr="00C47D2A">
              <w:rPr>
                <w:rFonts w:ascii="Calibri" w:eastAsia="Times New Roman" w:hAnsi="Calibri" w:cs="Calibri"/>
                <w:sz w:val="20"/>
                <w:szCs w:val="20"/>
                <w:lang w:eastAsia="es-CO"/>
              </w:rPr>
              <w:br/>
            </w:r>
            <w:r w:rsidRPr="00C47D2A">
              <w:rPr>
                <w:rFonts w:ascii="Calibri" w:eastAsia="Times New Roman" w:hAnsi="Calibri" w:cs="Calibri"/>
                <w:sz w:val="20"/>
                <w:szCs w:val="20"/>
                <w:lang w:eastAsia="es-CO"/>
              </w:rPr>
              <w:br/>
              <w:t>Por lo tanto, dado que a partir de los contratos aportados no es posible determinar el cumplimiento del alcance general, el oferente incurre en causales de rechazo a. y u. del numeral 5.6 -Causales de rechazo-:</w:t>
            </w:r>
            <w:r w:rsidRPr="00C47D2A">
              <w:rPr>
                <w:rFonts w:ascii="Calibri" w:eastAsia="Times New Roman" w:hAnsi="Calibri" w:cs="Calibri"/>
                <w:sz w:val="20"/>
                <w:szCs w:val="20"/>
                <w:lang w:eastAsia="es-CO"/>
              </w:rPr>
              <w:br/>
            </w:r>
            <w:r w:rsidRPr="00C47D2A">
              <w:rPr>
                <w:rFonts w:ascii="Calibri" w:eastAsia="Times New Roman" w:hAnsi="Calibri" w:cs="Calibri"/>
                <w:sz w:val="20"/>
                <w:szCs w:val="20"/>
                <w:lang w:eastAsia="es-CO"/>
              </w:rPr>
              <w:br/>
            </w:r>
            <w:r w:rsidRPr="00C47D2A">
              <w:rPr>
                <w:rFonts w:ascii="Calibri" w:eastAsia="Times New Roman" w:hAnsi="Calibri" w:cs="Calibri"/>
                <w:i/>
                <w:iCs/>
                <w:sz w:val="20"/>
                <w:szCs w:val="20"/>
                <w:lang w:eastAsia="es-CO"/>
              </w:rPr>
              <w:t>"a. No estar la propuesta ajustada a los requisitos mínimos exigidos y/o no abarcar la totalidad de los requisitos o condiciones técnicas, jurídicas y financieras exigidas en los TDR."</w:t>
            </w:r>
            <w:r w:rsidRPr="00C47D2A">
              <w:rPr>
                <w:rFonts w:ascii="Calibri" w:eastAsia="Times New Roman" w:hAnsi="Calibri" w:cs="Calibri"/>
                <w:i/>
                <w:iCs/>
                <w:sz w:val="20"/>
                <w:szCs w:val="20"/>
                <w:lang w:eastAsia="es-CO"/>
              </w:rPr>
              <w:br/>
            </w:r>
            <w:r w:rsidRPr="00C47D2A">
              <w:rPr>
                <w:rFonts w:ascii="Calibri" w:eastAsia="Times New Roman" w:hAnsi="Calibri" w:cs="Calibri"/>
                <w:i/>
                <w:iCs/>
                <w:sz w:val="20"/>
                <w:szCs w:val="20"/>
                <w:lang w:eastAsia="es-CO"/>
              </w:rPr>
              <w:br/>
              <w:t>"u. Si dentro del plazo otorgado para subsanar los requisitos habilitantes, de orden jurídico, financiero y técnico, el proponente no lo hiciere o subsane de manera errónea o que con los soportes existentes no cumplan con los requisitos habilitantes."</w:t>
            </w:r>
          </w:p>
        </w:tc>
      </w:tr>
      <w:tr w:rsidR="00C47D2A" w:rsidRPr="00C47D2A" w14:paraId="6471C00C" w14:textId="77777777" w:rsidTr="00C47D2A">
        <w:trPr>
          <w:trHeight w:val="2655"/>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A0BBC74" w14:textId="77777777" w:rsidR="00C47D2A" w:rsidRPr="00C47D2A" w:rsidRDefault="00C47D2A" w:rsidP="00C47D2A">
            <w:pPr>
              <w:spacing w:after="0" w:line="240" w:lineRule="auto"/>
              <w:rPr>
                <w:rFonts w:ascii="Calibri" w:eastAsia="Times New Roman" w:hAnsi="Calibri" w:cs="Calibri"/>
                <w:sz w:val="20"/>
                <w:szCs w:val="20"/>
                <w:lang w:eastAsia="es-CO"/>
              </w:rPr>
            </w:pPr>
          </w:p>
        </w:tc>
        <w:tc>
          <w:tcPr>
            <w:tcW w:w="2835" w:type="dxa"/>
            <w:tcBorders>
              <w:top w:val="single" w:sz="4" w:space="0" w:color="auto"/>
              <w:left w:val="nil"/>
              <w:bottom w:val="single" w:sz="4" w:space="0" w:color="auto"/>
              <w:right w:val="single" w:sz="4" w:space="0" w:color="000000"/>
            </w:tcBorders>
            <w:shd w:val="clear" w:color="auto" w:fill="auto"/>
            <w:vAlign w:val="center"/>
            <w:hideMark/>
          </w:tcPr>
          <w:p w14:paraId="1F496E48" w14:textId="77777777" w:rsidR="00C47D2A" w:rsidRPr="00C47D2A" w:rsidRDefault="00C47D2A" w:rsidP="00C47D2A">
            <w:pPr>
              <w:spacing w:after="0" w:line="240" w:lineRule="auto"/>
              <w:jc w:val="center"/>
              <w:rPr>
                <w:rFonts w:ascii="Calibri" w:eastAsia="Times New Roman" w:hAnsi="Calibri" w:cs="Calibri"/>
                <w:sz w:val="20"/>
                <w:szCs w:val="20"/>
                <w:lang w:eastAsia="es-CO"/>
              </w:rPr>
            </w:pPr>
            <w:r w:rsidRPr="00C47D2A">
              <w:rPr>
                <w:rFonts w:ascii="Calibri" w:eastAsia="Times New Roman" w:hAnsi="Calibri" w:cs="Calibri"/>
                <w:sz w:val="20"/>
                <w:szCs w:val="20"/>
                <w:lang w:eastAsia="es-CO"/>
              </w:rPr>
              <w:t>1. El contrato No. 1 contiene dentro de su alcance interventoría integral a contrato de dotación de mobiliario institucional; su estado es terminado y liquidado.</w:t>
            </w:r>
            <w:r w:rsidRPr="00C47D2A">
              <w:rPr>
                <w:rFonts w:ascii="Calibri" w:eastAsia="Times New Roman" w:hAnsi="Calibri" w:cs="Calibri"/>
                <w:sz w:val="20"/>
                <w:szCs w:val="20"/>
                <w:lang w:eastAsia="es-CO"/>
              </w:rPr>
              <w:br/>
            </w:r>
            <w:r w:rsidRPr="00C47D2A">
              <w:rPr>
                <w:rFonts w:ascii="Calibri" w:eastAsia="Times New Roman" w:hAnsi="Calibri" w:cs="Calibri"/>
                <w:sz w:val="20"/>
                <w:szCs w:val="20"/>
                <w:lang w:eastAsia="es-CO"/>
              </w:rPr>
              <w:br/>
              <w:t>Cumpliendo con el criterio a) solicitado.</w:t>
            </w:r>
            <w:r w:rsidRPr="00C47D2A">
              <w:rPr>
                <w:rFonts w:ascii="Calibri" w:eastAsia="Times New Roman" w:hAnsi="Calibri" w:cs="Calibri"/>
                <w:sz w:val="20"/>
                <w:szCs w:val="20"/>
                <w:lang w:eastAsia="es-CO"/>
              </w:rPr>
              <w:br/>
            </w:r>
            <w:r w:rsidRPr="00C47D2A">
              <w:rPr>
                <w:rFonts w:ascii="Calibri" w:eastAsia="Times New Roman" w:hAnsi="Calibri" w:cs="Calibri"/>
                <w:sz w:val="20"/>
                <w:szCs w:val="20"/>
                <w:lang w:eastAsia="es-CO"/>
              </w:rPr>
              <w:br/>
              <w:t>Se ajusta fecha de terminación según documentación aportada.</w:t>
            </w:r>
          </w:p>
        </w:tc>
        <w:tc>
          <w:tcPr>
            <w:tcW w:w="1276" w:type="dxa"/>
            <w:vMerge/>
            <w:tcBorders>
              <w:top w:val="single" w:sz="4" w:space="0" w:color="auto"/>
              <w:left w:val="single" w:sz="4" w:space="0" w:color="auto"/>
              <w:bottom w:val="single" w:sz="4" w:space="0" w:color="000000"/>
              <w:right w:val="single" w:sz="4" w:space="0" w:color="000000"/>
            </w:tcBorders>
            <w:vAlign w:val="center"/>
            <w:hideMark/>
          </w:tcPr>
          <w:p w14:paraId="5F188636" w14:textId="77777777" w:rsidR="00C47D2A" w:rsidRPr="00C47D2A" w:rsidRDefault="00C47D2A" w:rsidP="00C47D2A">
            <w:pPr>
              <w:spacing w:after="0" w:line="240" w:lineRule="auto"/>
              <w:rPr>
                <w:rFonts w:ascii="Calibri" w:eastAsia="Times New Roman" w:hAnsi="Calibri" w:cs="Calibri"/>
                <w:sz w:val="20"/>
                <w:szCs w:val="20"/>
                <w:lang w:eastAsia="es-CO"/>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AE1BF73" w14:textId="77777777" w:rsidR="00C47D2A" w:rsidRPr="00C47D2A" w:rsidRDefault="00C47D2A" w:rsidP="00C47D2A">
            <w:pPr>
              <w:spacing w:after="0" w:line="240" w:lineRule="auto"/>
              <w:jc w:val="center"/>
              <w:rPr>
                <w:rFonts w:ascii="Calibri" w:eastAsia="Times New Roman" w:hAnsi="Calibri" w:cs="Calibri"/>
                <w:sz w:val="20"/>
                <w:szCs w:val="20"/>
                <w:lang w:eastAsia="es-CO"/>
              </w:rPr>
            </w:pPr>
            <w:r w:rsidRPr="00C47D2A">
              <w:rPr>
                <w:rFonts w:ascii="Calibri" w:eastAsia="Times New Roman" w:hAnsi="Calibri" w:cs="Calibri"/>
                <w:sz w:val="20"/>
                <w:szCs w:val="20"/>
                <w:lang w:eastAsia="es-CO"/>
              </w:rPr>
              <w:t>Correo No. 2 - Correo N.1 - Folios 356 a 363</w:t>
            </w:r>
          </w:p>
        </w:tc>
        <w:tc>
          <w:tcPr>
            <w:tcW w:w="2660" w:type="dxa"/>
            <w:tcBorders>
              <w:top w:val="single" w:sz="4" w:space="0" w:color="auto"/>
              <w:left w:val="nil"/>
              <w:bottom w:val="single" w:sz="4" w:space="0" w:color="auto"/>
              <w:right w:val="single" w:sz="4" w:space="0" w:color="auto"/>
            </w:tcBorders>
            <w:shd w:val="clear" w:color="auto" w:fill="auto"/>
            <w:noWrap/>
            <w:vAlign w:val="center"/>
            <w:hideMark/>
          </w:tcPr>
          <w:p w14:paraId="517A85F4" w14:textId="77777777" w:rsidR="00C47D2A" w:rsidRPr="00C47D2A" w:rsidRDefault="00C47D2A" w:rsidP="00C47D2A">
            <w:pPr>
              <w:spacing w:after="0" w:line="240" w:lineRule="auto"/>
              <w:jc w:val="center"/>
              <w:rPr>
                <w:rFonts w:ascii="Calibri" w:eastAsia="Times New Roman" w:hAnsi="Calibri" w:cs="Calibri"/>
                <w:sz w:val="20"/>
                <w:szCs w:val="20"/>
                <w:lang w:eastAsia="es-CO"/>
              </w:rPr>
            </w:pPr>
            <w:proofErr w:type="spellStart"/>
            <w:r w:rsidRPr="00C47D2A">
              <w:rPr>
                <w:rFonts w:ascii="Calibri" w:eastAsia="Times New Roman" w:hAnsi="Calibri" w:cs="Calibri"/>
                <w:sz w:val="20"/>
                <w:szCs w:val="20"/>
                <w:lang w:eastAsia="es-CO"/>
              </w:rPr>
              <w:t>N.A</w:t>
            </w:r>
            <w:proofErr w:type="spellEnd"/>
            <w:r w:rsidRPr="00C47D2A">
              <w:rPr>
                <w:rFonts w:ascii="Calibri" w:eastAsia="Times New Roman" w:hAnsi="Calibri" w:cs="Calibri"/>
                <w:sz w:val="20"/>
                <w:szCs w:val="20"/>
                <w:lang w:eastAsia="es-CO"/>
              </w:rPr>
              <w:t>.</w:t>
            </w:r>
          </w:p>
        </w:tc>
      </w:tr>
      <w:tr w:rsidR="00C47D2A" w:rsidRPr="00C47D2A" w14:paraId="28B3B116" w14:textId="77777777" w:rsidTr="00C47D2A">
        <w:trPr>
          <w:trHeight w:val="2700"/>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AE18777" w14:textId="77777777" w:rsidR="00C47D2A" w:rsidRPr="00C47D2A" w:rsidRDefault="00C47D2A" w:rsidP="00C47D2A">
            <w:pPr>
              <w:spacing w:after="0" w:line="240" w:lineRule="auto"/>
              <w:rPr>
                <w:rFonts w:ascii="Calibri" w:eastAsia="Times New Roman" w:hAnsi="Calibri" w:cs="Calibri"/>
                <w:sz w:val="20"/>
                <w:szCs w:val="20"/>
                <w:lang w:eastAsia="es-CO"/>
              </w:rPr>
            </w:pPr>
          </w:p>
        </w:tc>
        <w:tc>
          <w:tcPr>
            <w:tcW w:w="2835" w:type="dxa"/>
            <w:tcBorders>
              <w:top w:val="single" w:sz="4" w:space="0" w:color="auto"/>
              <w:left w:val="nil"/>
              <w:bottom w:val="single" w:sz="4" w:space="0" w:color="auto"/>
              <w:right w:val="single" w:sz="4" w:space="0" w:color="000000"/>
            </w:tcBorders>
            <w:shd w:val="clear" w:color="auto" w:fill="auto"/>
            <w:vAlign w:val="center"/>
            <w:hideMark/>
          </w:tcPr>
          <w:p w14:paraId="3916CAC7" w14:textId="77777777" w:rsidR="00C47D2A" w:rsidRPr="00C47D2A" w:rsidRDefault="00C47D2A" w:rsidP="00C47D2A">
            <w:pPr>
              <w:spacing w:after="0" w:line="240" w:lineRule="auto"/>
              <w:jc w:val="center"/>
              <w:rPr>
                <w:rFonts w:ascii="Calibri" w:eastAsia="Times New Roman" w:hAnsi="Calibri" w:cs="Calibri"/>
                <w:sz w:val="20"/>
                <w:szCs w:val="20"/>
                <w:lang w:eastAsia="es-CO"/>
              </w:rPr>
            </w:pPr>
            <w:r w:rsidRPr="00C47D2A">
              <w:rPr>
                <w:rFonts w:ascii="Calibri" w:eastAsia="Times New Roman" w:hAnsi="Calibri" w:cs="Calibri"/>
                <w:sz w:val="20"/>
                <w:szCs w:val="20"/>
                <w:lang w:eastAsia="es-CO"/>
              </w:rPr>
              <w:t>2. El contrato No. 2 contiene dentro de su alcance interventoría integral a contrato de dotación de mobiliario institucional y dotación de bienes TIC; su estado es terminado y liquidado.</w:t>
            </w:r>
            <w:r w:rsidRPr="00C47D2A">
              <w:rPr>
                <w:rFonts w:ascii="Calibri" w:eastAsia="Times New Roman" w:hAnsi="Calibri" w:cs="Calibri"/>
                <w:sz w:val="20"/>
                <w:szCs w:val="20"/>
                <w:lang w:eastAsia="es-CO"/>
              </w:rPr>
              <w:br/>
            </w:r>
            <w:r w:rsidRPr="00C47D2A">
              <w:rPr>
                <w:rFonts w:ascii="Calibri" w:eastAsia="Times New Roman" w:hAnsi="Calibri" w:cs="Calibri"/>
                <w:sz w:val="20"/>
                <w:szCs w:val="20"/>
                <w:lang w:eastAsia="es-CO"/>
              </w:rPr>
              <w:br/>
              <w:t>Cumpliendo con los criterios a) y b) solicitados.</w:t>
            </w:r>
            <w:r w:rsidRPr="00C47D2A">
              <w:rPr>
                <w:rFonts w:ascii="Calibri" w:eastAsia="Times New Roman" w:hAnsi="Calibri" w:cs="Calibri"/>
                <w:sz w:val="20"/>
                <w:szCs w:val="20"/>
                <w:lang w:eastAsia="es-CO"/>
              </w:rPr>
              <w:br/>
            </w:r>
            <w:r w:rsidRPr="00C47D2A">
              <w:rPr>
                <w:rFonts w:ascii="Calibri" w:eastAsia="Times New Roman" w:hAnsi="Calibri" w:cs="Calibri"/>
                <w:sz w:val="20"/>
                <w:szCs w:val="20"/>
                <w:lang w:eastAsia="es-CO"/>
              </w:rPr>
              <w:br/>
              <w:t>Se ajusta fecha de terminación según documentación aportada.</w:t>
            </w:r>
          </w:p>
        </w:tc>
        <w:tc>
          <w:tcPr>
            <w:tcW w:w="1276" w:type="dxa"/>
            <w:vMerge/>
            <w:tcBorders>
              <w:top w:val="single" w:sz="4" w:space="0" w:color="auto"/>
              <w:left w:val="single" w:sz="4" w:space="0" w:color="auto"/>
              <w:bottom w:val="single" w:sz="4" w:space="0" w:color="000000"/>
              <w:right w:val="single" w:sz="4" w:space="0" w:color="000000"/>
            </w:tcBorders>
            <w:vAlign w:val="center"/>
            <w:hideMark/>
          </w:tcPr>
          <w:p w14:paraId="3A6E1986" w14:textId="77777777" w:rsidR="00C47D2A" w:rsidRPr="00C47D2A" w:rsidRDefault="00C47D2A" w:rsidP="00C47D2A">
            <w:pPr>
              <w:spacing w:after="0" w:line="240" w:lineRule="auto"/>
              <w:rPr>
                <w:rFonts w:ascii="Calibri" w:eastAsia="Times New Roman" w:hAnsi="Calibri" w:cs="Calibri"/>
                <w:sz w:val="20"/>
                <w:szCs w:val="20"/>
                <w:lang w:eastAsia="es-CO"/>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CD5EC5E" w14:textId="77777777" w:rsidR="00C47D2A" w:rsidRPr="00C47D2A" w:rsidRDefault="00C47D2A" w:rsidP="00C47D2A">
            <w:pPr>
              <w:spacing w:after="0" w:line="240" w:lineRule="auto"/>
              <w:jc w:val="center"/>
              <w:rPr>
                <w:rFonts w:ascii="Calibri" w:eastAsia="Times New Roman" w:hAnsi="Calibri" w:cs="Calibri"/>
                <w:sz w:val="20"/>
                <w:szCs w:val="20"/>
                <w:lang w:eastAsia="es-CO"/>
              </w:rPr>
            </w:pPr>
            <w:r w:rsidRPr="00C47D2A">
              <w:rPr>
                <w:rFonts w:ascii="Calibri" w:eastAsia="Times New Roman" w:hAnsi="Calibri" w:cs="Calibri"/>
                <w:sz w:val="20"/>
                <w:szCs w:val="20"/>
                <w:lang w:eastAsia="es-CO"/>
              </w:rPr>
              <w:t>Correo No. 2 - Correo N.1 - Folios 364 a 407</w:t>
            </w:r>
          </w:p>
        </w:tc>
        <w:tc>
          <w:tcPr>
            <w:tcW w:w="2660" w:type="dxa"/>
            <w:tcBorders>
              <w:top w:val="single" w:sz="4" w:space="0" w:color="auto"/>
              <w:left w:val="nil"/>
              <w:bottom w:val="single" w:sz="4" w:space="0" w:color="auto"/>
              <w:right w:val="single" w:sz="4" w:space="0" w:color="auto"/>
            </w:tcBorders>
            <w:shd w:val="clear" w:color="auto" w:fill="auto"/>
            <w:noWrap/>
            <w:vAlign w:val="center"/>
            <w:hideMark/>
          </w:tcPr>
          <w:p w14:paraId="25D99EF4" w14:textId="77777777" w:rsidR="00C47D2A" w:rsidRPr="00C47D2A" w:rsidRDefault="00C47D2A" w:rsidP="00C47D2A">
            <w:pPr>
              <w:spacing w:after="0" w:line="240" w:lineRule="auto"/>
              <w:jc w:val="center"/>
              <w:rPr>
                <w:rFonts w:ascii="Calibri" w:eastAsia="Times New Roman" w:hAnsi="Calibri" w:cs="Calibri"/>
                <w:sz w:val="20"/>
                <w:szCs w:val="20"/>
                <w:lang w:eastAsia="es-CO"/>
              </w:rPr>
            </w:pPr>
            <w:proofErr w:type="spellStart"/>
            <w:r w:rsidRPr="00C47D2A">
              <w:rPr>
                <w:rFonts w:ascii="Calibri" w:eastAsia="Times New Roman" w:hAnsi="Calibri" w:cs="Calibri"/>
                <w:sz w:val="20"/>
                <w:szCs w:val="20"/>
                <w:lang w:eastAsia="es-CO"/>
              </w:rPr>
              <w:t>N.A</w:t>
            </w:r>
            <w:proofErr w:type="spellEnd"/>
            <w:r w:rsidRPr="00C47D2A">
              <w:rPr>
                <w:rFonts w:ascii="Calibri" w:eastAsia="Times New Roman" w:hAnsi="Calibri" w:cs="Calibri"/>
                <w:sz w:val="20"/>
                <w:szCs w:val="20"/>
                <w:lang w:eastAsia="es-CO"/>
              </w:rPr>
              <w:t>.</w:t>
            </w:r>
          </w:p>
        </w:tc>
      </w:tr>
      <w:tr w:rsidR="00C47D2A" w:rsidRPr="00C47D2A" w14:paraId="216E9FC1" w14:textId="77777777" w:rsidTr="00C47D2A">
        <w:trPr>
          <w:trHeight w:val="70"/>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09D668C" w14:textId="77777777" w:rsidR="00C47D2A" w:rsidRPr="00C47D2A" w:rsidRDefault="00C47D2A" w:rsidP="00C47D2A">
            <w:pPr>
              <w:spacing w:after="0" w:line="240" w:lineRule="auto"/>
              <w:rPr>
                <w:rFonts w:ascii="Calibri" w:eastAsia="Times New Roman" w:hAnsi="Calibri" w:cs="Calibri"/>
                <w:sz w:val="20"/>
                <w:szCs w:val="20"/>
                <w:lang w:eastAsia="es-CO"/>
              </w:rPr>
            </w:pPr>
          </w:p>
        </w:tc>
        <w:tc>
          <w:tcPr>
            <w:tcW w:w="2835" w:type="dxa"/>
            <w:tcBorders>
              <w:top w:val="single" w:sz="4" w:space="0" w:color="auto"/>
              <w:left w:val="nil"/>
              <w:bottom w:val="single" w:sz="4" w:space="0" w:color="auto"/>
              <w:right w:val="single" w:sz="4" w:space="0" w:color="000000"/>
            </w:tcBorders>
            <w:shd w:val="clear" w:color="auto" w:fill="auto"/>
            <w:vAlign w:val="center"/>
            <w:hideMark/>
          </w:tcPr>
          <w:p w14:paraId="0173BC44" w14:textId="77777777" w:rsidR="00C47D2A" w:rsidRPr="00C47D2A" w:rsidRDefault="00C47D2A" w:rsidP="00C47D2A">
            <w:pPr>
              <w:spacing w:after="0" w:line="240" w:lineRule="auto"/>
              <w:jc w:val="center"/>
              <w:rPr>
                <w:rFonts w:ascii="Calibri" w:eastAsia="Times New Roman" w:hAnsi="Calibri" w:cs="Calibri"/>
                <w:sz w:val="20"/>
                <w:szCs w:val="20"/>
                <w:lang w:eastAsia="es-CO"/>
              </w:rPr>
            </w:pPr>
            <w:r w:rsidRPr="00C47D2A">
              <w:rPr>
                <w:rFonts w:ascii="Calibri" w:eastAsia="Times New Roman" w:hAnsi="Calibri" w:cs="Calibri"/>
                <w:sz w:val="20"/>
                <w:szCs w:val="20"/>
                <w:lang w:eastAsia="es-CO"/>
              </w:rPr>
              <w:t>3. El contrato No. 3 contiene dentro de su alcance interventoría integral a contrato de obra civil de edificaciones institucionales. Sin embargo, en documentación aportada no es posible verificar la proporcionalidad del componente de obra civil, puesto que el valor total ejecutado incluye componente de estudios y diseños. Aclarar y subsanar.</w:t>
            </w:r>
            <w:r w:rsidRPr="00C47D2A">
              <w:rPr>
                <w:rFonts w:ascii="Calibri" w:eastAsia="Times New Roman" w:hAnsi="Calibri" w:cs="Calibri"/>
                <w:sz w:val="20"/>
                <w:szCs w:val="20"/>
                <w:lang w:eastAsia="es-CO"/>
              </w:rPr>
              <w:br/>
            </w:r>
            <w:r w:rsidRPr="00C47D2A">
              <w:rPr>
                <w:rFonts w:ascii="Calibri" w:eastAsia="Times New Roman" w:hAnsi="Calibri" w:cs="Calibri"/>
                <w:sz w:val="20"/>
                <w:szCs w:val="20"/>
                <w:lang w:eastAsia="es-CO"/>
              </w:rPr>
              <w:br/>
              <w:t>Su estado es terminado, liquidado y recibido a satisfacción.</w:t>
            </w:r>
          </w:p>
        </w:tc>
        <w:tc>
          <w:tcPr>
            <w:tcW w:w="1276" w:type="dxa"/>
            <w:vMerge/>
            <w:tcBorders>
              <w:top w:val="single" w:sz="4" w:space="0" w:color="auto"/>
              <w:left w:val="single" w:sz="4" w:space="0" w:color="auto"/>
              <w:bottom w:val="single" w:sz="4" w:space="0" w:color="000000"/>
              <w:right w:val="single" w:sz="4" w:space="0" w:color="000000"/>
            </w:tcBorders>
            <w:vAlign w:val="center"/>
            <w:hideMark/>
          </w:tcPr>
          <w:p w14:paraId="500A210B" w14:textId="77777777" w:rsidR="00C47D2A" w:rsidRPr="00C47D2A" w:rsidRDefault="00C47D2A" w:rsidP="00C47D2A">
            <w:pPr>
              <w:spacing w:after="0" w:line="240" w:lineRule="auto"/>
              <w:rPr>
                <w:rFonts w:ascii="Calibri" w:eastAsia="Times New Roman" w:hAnsi="Calibri" w:cs="Calibri"/>
                <w:sz w:val="20"/>
                <w:szCs w:val="20"/>
                <w:lang w:eastAsia="es-CO"/>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FA28082" w14:textId="77777777" w:rsidR="00C47D2A" w:rsidRPr="00C47D2A" w:rsidRDefault="00C47D2A" w:rsidP="00C47D2A">
            <w:pPr>
              <w:spacing w:after="0" w:line="240" w:lineRule="auto"/>
              <w:jc w:val="center"/>
              <w:rPr>
                <w:rFonts w:ascii="Calibri" w:eastAsia="Times New Roman" w:hAnsi="Calibri" w:cs="Calibri"/>
                <w:sz w:val="20"/>
                <w:szCs w:val="20"/>
                <w:lang w:eastAsia="es-CO"/>
              </w:rPr>
            </w:pPr>
            <w:r w:rsidRPr="00C47D2A">
              <w:rPr>
                <w:rFonts w:ascii="Calibri" w:eastAsia="Times New Roman" w:hAnsi="Calibri" w:cs="Calibri"/>
                <w:sz w:val="20"/>
                <w:szCs w:val="20"/>
                <w:lang w:eastAsia="es-CO"/>
              </w:rPr>
              <w:t>Correo No. 2 - Correo N.1 - Folios 408 a 412</w:t>
            </w:r>
          </w:p>
        </w:tc>
        <w:tc>
          <w:tcPr>
            <w:tcW w:w="2660" w:type="dxa"/>
            <w:tcBorders>
              <w:top w:val="single" w:sz="4" w:space="0" w:color="auto"/>
              <w:left w:val="nil"/>
              <w:bottom w:val="single" w:sz="4" w:space="0" w:color="auto"/>
              <w:right w:val="single" w:sz="4" w:space="0" w:color="auto"/>
            </w:tcBorders>
            <w:shd w:val="clear" w:color="auto" w:fill="auto"/>
            <w:vAlign w:val="center"/>
            <w:hideMark/>
          </w:tcPr>
          <w:p w14:paraId="0828D48B" w14:textId="77777777" w:rsidR="00C47D2A" w:rsidRPr="00C47D2A" w:rsidRDefault="00C47D2A" w:rsidP="00C47D2A">
            <w:pPr>
              <w:spacing w:after="0" w:line="240" w:lineRule="auto"/>
              <w:jc w:val="center"/>
              <w:rPr>
                <w:rFonts w:ascii="Calibri" w:eastAsia="Times New Roman" w:hAnsi="Calibri" w:cs="Calibri"/>
                <w:sz w:val="20"/>
                <w:szCs w:val="20"/>
                <w:lang w:eastAsia="es-CO"/>
              </w:rPr>
            </w:pPr>
            <w:r w:rsidRPr="00C47D2A">
              <w:rPr>
                <w:rFonts w:ascii="Calibri" w:eastAsia="Times New Roman" w:hAnsi="Calibri" w:cs="Calibri"/>
                <w:sz w:val="20"/>
                <w:szCs w:val="20"/>
                <w:lang w:eastAsia="es-CO"/>
              </w:rPr>
              <w:t>El proponente no aporta documentación adicional que permita verificar la proporcionalidad del componente de obra civil, puesto que el valor total ejecutado incluye componente de estudios y diseños. Por lo tanto, no se tiene en cuenta para la evaluación.</w:t>
            </w:r>
          </w:p>
        </w:tc>
      </w:tr>
      <w:tr w:rsidR="00C47D2A" w:rsidRPr="00C47D2A" w14:paraId="531C2C56" w14:textId="77777777" w:rsidTr="00C47D2A">
        <w:trPr>
          <w:trHeight w:val="3090"/>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BF37EFD" w14:textId="77777777" w:rsidR="00C47D2A" w:rsidRPr="00C47D2A" w:rsidRDefault="00C47D2A" w:rsidP="00C47D2A">
            <w:pPr>
              <w:spacing w:after="0" w:line="240" w:lineRule="auto"/>
              <w:rPr>
                <w:rFonts w:ascii="Calibri" w:eastAsia="Times New Roman" w:hAnsi="Calibri" w:cs="Calibri"/>
                <w:sz w:val="20"/>
                <w:szCs w:val="20"/>
                <w:lang w:eastAsia="es-CO"/>
              </w:rPr>
            </w:pPr>
          </w:p>
        </w:tc>
        <w:tc>
          <w:tcPr>
            <w:tcW w:w="2835" w:type="dxa"/>
            <w:tcBorders>
              <w:top w:val="single" w:sz="4" w:space="0" w:color="auto"/>
              <w:left w:val="nil"/>
              <w:bottom w:val="single" w:sz="4" w:space="0" w:color="auto"/>
              <w:right w:val="single" w:sz="4" w:space="0" w:color="000000"/>
            </w:tcBorders>
            <w:shd w:val="clear" w:color="auto" w:fill="auto"/>
            <w:vAlign w:val="center"/>
            <w:hideMark/>
          </w:tcPr>
          <w:p w14:paraId="375B7B83" w14:textId="77777777" w:rsidR="00C47D2A" w:rsidRPr="00C47D2A" w:rsidRDefault="00C47D2A" w:rsidP="00C47D2A">
            <w:pPr>
              <w:spacing w:after="0" w:line="240" w:lineRule="auto"/>
              <w:jc w:val="center"/>
              <w:rPr>
                <w:rFonts w:ascii="Calibri" w:eastAsia="Times New Roman" w:hAnsi="Calibri" w:cs="Calibri"/>
                <w:sz w:val="20"/>
                <w:szCs w:val="20"/>
                <w:lang w:eastAsia="es-CO"/>
              </w:rPr>
            </w:pPr>
            <w:r w:rsidRPr="00C47D2A">
              <w:rPr>
                <w:rFonts w:ascii="Calibri" w:eastAsia="Times New Roman" w:hAnsi="Calibri" w:cs="Calibri"/>
                <w:sz w:val="20"/>
                <w:szCs w:val="20"/>
                <w:lang w:eastAsia="es-CO"/>
              </w:rPr>
              <w:t>4. El contrato No. 4 contiene dentro de su alcance interventoría integral a contrato de obra civil de edificación institucional.</w:t>
            </w:r>
            <w:r w:rsidRPr="00C47D2A">
              <w:rPr>
                <w:rFonts w:ascii="Calibri" w:eastAsia="Times New Roman" w:hAnsi="Calibri" w:cs="Calibri"/>
                <w:sz w:val="20"/>
                <w:szCs w:val="20"/>
                <w:lang w:eastAsia="es-CO"/>
              </w:rPr>
              <w:br/>
            </w:r>
            <w:r w:rsidRPr="00C47D2A">
              <w:rPr>
                <w:rFonts w:ascii="Calibri" w:eastAsia="Times New Roman" w:hAnsi="Calibri" w:cs="Calibri"/>
                <w:sz w:val="20"/>
                <w:szCs w:val="20"/>
                <w:lang w:eastAsia="es-CO"/>
              </w:rPr>
              <w:br/>
              <w:t>Su estado es terminado y liquidado, sin embargo, en documentación aportada no es posible verificar el recibo a satisfacción del contrato de interventoría. Aclarar y subsanar.</w:t>
            </w:r>
          </w:p>
        </w:tc>
        <w:tc>
          <w:tcPr>
            <w:tcW w:w="1276" w:type="dxa"/>
            <w:vMerge/>
            <w:tcBorders>
              <w:top w:val="single" w:sz="4" w:space="0" w:color="auto"/>
              <w:left w:val="single" w:sz="4" w:space="0" w:color="auto"/>
              <w:bottom w:val="single" w:sz="4" w:space="0" w:color="000000"/>
              <w:right w:val="single" w:sz="4" w:space="0" w:color="000000"/>
            </w:tcBorders>
            <w:vAlign w:val="center"/>
            <w:hideMark/>
          </w:tcPr>
          <w:p w14:paraId="4B9E34FE" w14:textId="77777777" w:rsidR="00C47D2A" w:rsidRPr="00C47D2A" w:rsidRDefault="00C47D2A" w:rsidP="00C47D2A">
            <w:pPr>
              <w:spacing w:after="0" w:line="240" w:lineRule="auto"/>
              <w:rPr>
                <w:rFonts w:ascii="Calibri" w:eastAsia="Times New Roman" w:hAnsi="Calibri" w:cs="Calibri"/>
                <w:sz w:val="20"/>
                <w:szCs w:val="20"/>
                <w:lang w:eastAsia="es-CO"/>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F63DD67" w14:textId="77777777" w:rsidR="00C47D2A" w:rsidRPr="00C47D2A" w:rsidRDefault="00C47D2A" w:rsidP="00C47D2A">
            <w:pPr>
              <w:spacing w:after="0" w:line="240" w:lineRule="auto"/>
              <w:jc w:val="center"/>
              <w:rPr>
                <w:rFonts w:ascii="Calibri" w:eastAsia="Times New Roman" w:hAnsi="Calibri" w:cs="Calibri"/>
                <w:sz w:val="20"/>
                <w:szCs w:val="20"/>
                <w:lang w:eastAsia="es-CO"/>
              </w:rPr>
            </w:pPr>
            <w:r w:rsidRPr="00C47D2A">
              <w:rPr>
                <w:rFonts w:ascii="Calibri" w:eastAsia="Times New Roman" w:hAnsi="Calibri" w:cs="Calibri"/>
                <w:sz w:val="20"/>
                <w:szCs w:val="20"/>
                <w:lang w:eastAsia="es-CO"/>
              </w:rPr>
              <w:t>Correo No. 2 - Correo N.1 - Folios 413 a 425</w:t>
            </w:r>
            <w:r w:rsidRPr="00C47D2A">
              <w:rPr>
                <w:rFonts w:ascii="Calibri" w:eastAsia="Times New Roman" w:hAnsi="Calibri" w:cs="Calibri"/>
                <w:sz w:val="20"/>
                <w:szCs w:val="20"/>
                <w:lang w:eastAsia="es-CO"/>
              </w:rPr>
              <w:br/>
            </w:r>
            <w:r w:rsidRPr="00C47D2A">
              <w:rPr>
                <w:rFonts w:ascii="Calibri" w:eastAsia="Times New Roman" w:hAnsi="Calibri" w:cs="Calibri"/>
                <w:sz w:val="20"/>
                <w:szCs w:val="20"/>
                <w:lang w:eastAsia="es-CO"/>
              </w:rPr>
              <w:br/>
            </w:r>
            <w:r w:rsidRPr="00C47D2A">
              <w:rPr>
                <w:rFonts w:ascii="Calibri" w:eastAsia="Times New Roman" w:hAnsi="Calibri" w:cs="Calibri"/>
                <w:b/>
                <w:bCs/>
                <w:sz w:val="20"/>
                <w:szCs w:val="20"/>
                <w:u w:val="single"/>
                <w:lang w:eastAsia="es-CO"/>
              </w:rPr>
              <w:t>Subsanación:</w:t>
            </w:r>
            <w:r w:rsidRPr="00C47D2A">
              <w:rPr>
                <w:rFonts w:ascii="Calibri" w:eastAsia="Times New Roman" w:hAnsi="Calibri" w:cs="Calibri"/>
                <w:sz w:val="20"/>
                <w:szCs w:val="20"/>
                <w:lang w:eastAsia="es-CO"/>
              </w:rPr>
              <w:t xml:space="preserve"> Correo No. 1 - </w:t>
            </w:r>
            <w:proofErr w:type="spellStart"/>
            <w:r w:rsidRPr="00C47D2A">
              <w:rPr>
                <w:rFonts w:ascii="Calibri" w:eastAsia="Times New Roman" w:hAnsi="Calibri" w:cs="Calibri"/>
                <w:sz w:val="20"/>
                <w:szCs w:val="20"/>
                <w:lang w:eastAsia="es-CO"/>
              </w:rPr>
              <w:t>Subsanacion</w:t>
            </w:r>
            <w:proofErr w:type="spellEnd"/>
            <w:r w:rsidRPr="00C47D2A">
              <w:rPr>
                <w:rFonts w:ascii="Calibri" w:eastAsia="Times New Roman" w:hAnsi="Calibri" w:cs="Calibri"/>
                <w:sz w:val="20"/>
                <w:szCs w:val="20"/>
                <w:lang w:eastAsia="es-CO"/>
              </w:rPr>
              <w:t xml:space="preserve"> - Págs. 21 a 23</w:t>
            </w:r>
          </w:p>
        </w:tc>
        <w:tc>
          <w:tcPr>
            <w:tcW w:w="2660" w:type="dxa"/>
            <w:tcBorders>
              <w:top w:val="single" w:sz="4" w:space="0" w:color="auto"/>
              <w:left w:val="nil"/>
              <w:bottom w:val="single" w:sz="4" w:space="0" w:color="auto"/>
              <w:right w:val="single" w:sz="4" w:space="0" w:color="auto"/>
            </w:tcBorders>
            <w:shd w:val="clear" w:color="auto" w:fill="auto"/>
            <w:vAlign w:val="center"/>
            <w:hideMark/>
          </w:tcPr>
          <w:p w14:paraId="053165D4" w14:textId="77777777" w:rsidR="00C47D2A" w:rsidRPr="00C47D2A" w:rsidRDefault="00C47D2A" w:rsidP="00C47D2A">
            <w:pPr>
              <w:spacing w:after="0" w:line="240" w:lineRule="auto"/>
              <w:jc w:val="center"/>
              <w:rPr>
                <w:rFonts w:ascii="Calibri" w:eastAsia="Times New Roman" w:hAnsi="Calibri" w:cs="Calibri"/>
                <w:sz w:val="20"/>
                <w:szCs w:val="20"/>
                <w:lang w:eastAsia="es-CO"/>
              </w:rPr>
            </w:pPr>
            <w:r w:rsidRPr="00C47D2A">
              <w:rPr>
                <w:rFonts w:ascii="Calibri" w:eastAsia="Times New Roman" w:hAnsi="Calibri" w:cs="Calibri"/>
                <w:sz w:val="20"/>
                <w:szCs w:val="20"/>
                <w:lang w:eastAsia="es-CO"/>
              </w:rPr>
              <w:t>4. El contrato No. 4 contiene dentro de su alcance interventoría integral a contrato de obra civil de edificación institucional; su estado es terminado, liquidado y recibido a satisfacción.</w:t>
            </w:r>
            <w:r w:rsidRPr="00C47D2A">
              <w:rPr>
                <w:rFonts w:ascii="Calibri" w:eastAsia="Times New Roman" w:hAnsi="Calibri" w:cs="Calibri"/>
                <w:sz w:val="20"/>
                <w:szCs w:val="20"/>
                <w:lang w:eastAsia="es-CO"/>
              </w:rPr>
              <w:br/>
            </w:r>
            <w:r w:rsidRPr="00C47D2A">
              <w:rPr>
                <w:rFonts w:ascii="Calibri" w:eastAsia="Times New Roman" w:hAnsi="Calibri" w:cs="Calibri"/>
                <w:sz w:val="20"/>
                <w:szCs w:val="20"/>
                <w:lang w:eastAsia="es-CO"/>
              </w:rPr>
              <w:br/>
              <w:t>Cumpliendo con el alcance general solicitado.</w:t>
            </w:r>
          </w:p>
        </w:tc>
      </w:tr>
      <w:tr w:rsidR="00C47D2A" w:rsidRPr="00C47D2A" w14:paraId="6A204B9F" w14:textId="77777777" w:rsidTr="00C47D2A">
        <w:trPr>
          <w:trHeight w:val="5205"/>
          <w:jc w:val="center"/>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DDD387" w14:textId="77777777" w:rsidR="00C47D2A" w:rsidRPr="00C47D2A" w:rsidRDefault="00C47D2A" w:rsidP="00C47D2A">
            <w:pPr>
              <w:spacing w:after="0" w:line="240" w:lineRule="auto"/>
              <w:jc w:val="center"/>
              <w:rPr>
                <w:rFonts w:ascii="Calibri" w:eastAsia="Times New Roman" w:hAnsi="Calibri" w:cs="Calibri"/>
                <w:sz w:val="20"/>
                <w:szCs w:val="20"/>
                <w:lang w:eastAsia="es-CO"/>
              </w:rPr>
            </w:pPr>
            <w:r w:rsidRPr="00C47D2A">
              <w:rPr>
                <w:rFonts w:ascii="Calibri" w:eastAsia="Times New Roman" w:hAnsi="Calibri" w:cs="Calibri"/>
                <w:sz w:val="20"/>
                <w:szCs w:val="20"/>
                <w:lang w:eastAsia="es-CO"/>
              </w:rPr>
              <w:t xml:space="preserve">La sumatoria de los contratos válidos aportados del componente de obra civil y/o mejoramiento de edificaciones institucionales, expresados en SMMLV, debe ser mayor o igual al cien por ciento (100%) el valor total del Presupuesto Estimado del presente proceso de selección. </w:t>
            </w:r>
          </w:p>
        </w:tc>
        <w:tc>
          <w:tcPr>
            <w:tcW w:w="2835" w:type="dxa"/>
            <w:tcBorders>
              <w:top w:val="single" w:sz="4" w:space="0" w:color="auto"/>
              <w:left w:val="nil"/>
              <w:bottom w:val="single" w:sz="4" w:space="0" w:color="auto"/>
              <w:right w:val="single" w:sz="4" w:space="0" w:color="000000"/>
            </w:tcBorders>
            <w:shd w:val="clear" w:color="auto" w:fill="auto"/>
            <w:vAlign w:val="center"/>
            <w:hideMark/>
          </w:tcPr>
          <w:p w14:paraId="2B08DEA6" w14:textId="77777777" w:rsidR="00C47D2A" w:rsidRPr="00C47D2A" w:rsidRDefault="00C47D2A" w:rsidP="00C47D2A">
            <w:pPr>
              <w:spacing w:after="0" w:line="240" w:lineRule="auto"/>
              <w:jc w:val="center"/>
              <w:rPr>
                <w:rFonts w:ascii="Calibri" w:eastAsia="Times New Roman" w:hAnsi="Calibri" w:cs="Calibri"/>
                <w:sz w:val="20"/>
                <w:szCs w:val="20"/>
                <w:lang w:eastAsia="es-CO"/>
              </w:rPr>
            </w:pPr>
            <w:r w:rsidRPr="00C47D2A">
              <w:rPr>
                <w:rFonts w:ascii="Calibri" w:eastAsia="Times New Roman" w:hAnsi="Calibri" w:cs="Calibri"/>
                <w:sz w:val="20"/>
                <w:szCs w:val="20"/>
                <w:lang w:eastAsia="es-CO"/>
              </w:rPr>
              <w:t>Requisito pendiente de calcular en espera de subsanación de los contratos aportados No. 3 y No. 4.</w:t>
            </w:r>
          </w:p>
        </w:tc>
        <w:tc>
          <w:tcPr>
            <w:tcW w:w="1276" w:type="dxa"/>
            <w:vMerge/>
            <w:tcBorders>
              <w:top w:val="single" w:sz="4" w:space="0" w:color="auto"/>
              <w:left w:val="single" w:sz="4" w:space="0" w:color="auto"/>
              <w:bottom w:val="single" w:sz="4" w:space="0" w:color="000000"/>
              <w:right w:val="single" w:sz="4" w:space="0" w:color="000000"/>
            </w:tcBorders>
            <w:vAlign w:val="center"/>
            <w:hideMark/>
          </w:tcPr>
          <w:p w14:paraId="0E5262D8" w14:textId="77777777" w:rsidR="00C47D2A" w:rsidRPr="00C47D2A" w:rsidRDefault="00C47D2A" w:rsidP="00C47D2A">
            <w:pPr>
              <w:spacing w:after="0" w:line="240" w:lineRule="auto"/>
              <w:rPr>
                <w:rFonts w:ascii="Calibri" w:eastAsia="Times New Roman" w:hAnsi="Calibri" w:cs="Calibri"/>
                <w:sz w:val="20"/>
                <w:szCs w:val="20"/>
                <w:lang w:eastAsia="es-CO"/>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9A6B876" w14:textId="77777777" w:rsidR="00C47D2A" w:rsidRPr="00C47D2A" w:rsidRDefault="00C47D2A" w:rsidP="00C47D2A">
            <w:pPr>
              <w:spacing w:after="0" w:line="240" w:lineRule="auto"/>
              <w:jc w:val="center"/>
              <w:rPr>
                <w:rFonts w:ascii="Calibri" w:eastAsia="Times New Roman" w:hAnsi="Calibri" w:cs="Calibri"/>
                <w:sz w:val="20"/>
                <w:szCs w:val="20"/>
                <w:lang w:eastAsia="es-CO"/>
              </w:rPr>
            </w:pPr>
            <w:r w:rsidRPr="00C47D2A">
              <w:rPr>
                <w:rFonts w:ascii="Calibri" w:eastAsia="Times New Roman" w:hAnsi="Calibri" w:cs="Calibri"/>
                <w:sz w:val="20"/>
                <w:szCs w:val="20"/>
                <w:lang w:eastAsia="es-CO"/>
              </w:rPr>
              <w:t>Correo No. 2 - Correo N.1 - Folios 355 a 425</w:t>
            </w:r>
          </w:p>
        </w:tc>
        <w:tc>
          <w:tcPr>
            <w:tcW w:w="2660" w:type="dxa"/>
            <w:tcBorders>
              <w:top w:val="single" w:sz="4" w:space="0" w:color="auto"/>
              <w:left w:val="nil"/>
              <w:bottom w:val="single" w:sz="4" w:space="0" w:color="auto"/>
              <w:right w:val="single" w:sz="4" w:space="0" w:color="auto"/>
            </w:tcBorders>
            <w:shd w:val="clear" w:color="auto" w:fill="auto"/>
            <w:vAlign w:val="center"/>
            <w:hideMark/>
          </w:tcPr>
          <w:p w14:paraId="5BFF3EFD" w14:textId="77777777" w:rsidR="00C47D2A" w:rsidRPr="00C47D2A" w:rsidRDefault="00C47D2A" w:rsidP="00C47D2A">
            <w:pPr>
              <w:spacing w:after="0" w:line="240" w:lineRule="auto"/>
              <w:jc w:val="center"/>
              <w:rPr>
                <w:rFonts w:ascii="Calibri" w:eastAsia="Times New Roman" w:hAnsi="Calibri" w:cs="Calibri"/>
                <w:sz w:val="20"/>
                <w:szCs w:val="20"/>
                <w:lang w:eastAsia="es-CO"/>
              </w:rPr>
            </w:pPr>
            <w:r w:rsidRPr="00C47D2A">
              <w:rPr>
                <w:rFonts w:ascii="Calibri" w:eastAsia="Times New Roman" w:hAnsi="Calibri" w:cs="Calibri"/>
                <w:sz w:val="20"/>
                <w:szCs w:val="20"/>
                <w:lang w:eastAsia="es-CO"/>
              </w:rPr>
              <w:t>El valor del contrato válido aportado No. 4 que acredita el componente de obra civil de edificación institucional es 352,83 SMMLV, este valor es menor al requisito solicitado, el cual es acreditar por lo menos 718,55 SMMLV. Por lo tanto, el oferente incurre en causales de rechazo a. y u. del numeral 5.6 -Causales de rechazo-:</w:t>
            </w:r>
            <w:r w:rsidRPr="00C47D2A">
              <w:rPr>
                <w:rFonts w:ascii="Calibri" w:eastAsia="Times New Roman" w:hAnsi="Calibri" w:cs="Calibri"/>
                <w:sz w:val="20"/>
                <w:szCs w:val="20"/>
                <w:lang w:eastAsia="es-CO"/>
              </w:rPr>
              <w:br/>
            </w:r>
            <w:r w:rsidRPr="00C47D2A">
              <w:rPr>
                <w:rFonts w:ascii="Calibri" w:eastAsia="Times New Roman" w:hAnsi="Calibri" w:cs="Calibri"/>
                <w:sz w:val="20"/>
                <w:szCs w:val="20"/>
                <w:lang w:eastAsia="es-CO"/>
              </w:rPr>
              <w:br/>
            </w:r>
            <w:r w:rsidRPr="00C47D2A">
              <w:rPr>
                <w:rFonts w:ascii="Calibri" w:eastAsia="Times New Roman" w:hAnsi="Calibri" w:cs="Calibri"/>
                <w:i/>
                <w:iCs/>
                <w:sz w:val="20"/>
                <w:szCs w:val="20"/>
                <w:lang w:eastAsia="es-CO"/>
              </w:rPr>
              <w:t>"a. No estar la propuesta ajustada a los requisitos mínimos exigidos y/o no abarcar la totalidad de los requisitos o condiciones técnicas, jurídicas y financieras exigidas en los TDR."</w:t>
            </w:r>
            <w:r w:rsidRPr="00C47D2A">
              <w:rPr>
                <w:rFonts w:ascii="Calibri" w:eastAsia="Times New Roman" w:hAnsi="Calibri" w:cs="Calibri"/>
                <w:i/>
                <w:iCs/>
                <w:sz w:val="20"/>
                <w:szCs w:val="20"/>
                <w:lang w:eastAsia="es-CO"/>
              </w:rPr>
              <w:br/>
            </w:r>
            <w:r w:rsidRPr="00C47D2A">
              <w:rPr>
                <w:rFonts w:ascii="Calibri" w:eastAsia="Times New Roman" w:hAnsi="Calibri" w:cs="Calibri"/>
                <w:i/>
                <w:iCs/>
                <w:sz w:val="20"/>
                <w:szCs w:val="20"/>
                <w:lang w:eastAsia="es-CO"/>
              </w:rPr>
              <w:br/>
              <w:t>"u. Si dentro del plazo otorgado para subsanar los requisitos habilitantes, de orden jurídico, financiero y técnico, el proponente no lo hiciere o subsane de manera errónea o que con los soportes existentes no cumplan con los requisitos habilitantes."</w:t>
            </w:r>
          </w:p>
        </w:tc>
      </w:tr>
      <w:tr w:rsidR="00C47D2A" w:rsidRPr="00C47D2A" w14:paraId="2145A044" w14:textId="77777777" w:rsidTr="00C47D2A">
        <w:trPr>
          <w:trHeight w:val="2220"/>
          <w:jc w:val="center"/>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1F930" w14:textId="77777777" w:rsidR="00C47D2A" w:rsidRPr="00C47D2A" w:rsidRDefault="00C47D2A" w:rsidP="00C47D2A">
            <w:pPr>
              <w:spacing w:after="0" w:line="240" w:lineRule="auto"/>
              <w:jc w:val="center"/>
              <w:rPr>
                <w:rFonts w:ascii="Calibri" w:eastAsia="Times New Roman" w:hAnsi="Calibri" w:cs="Calibri"/>
                <w:sz w:val="20"/>
                <w:szCs w:val="20"/>
                <w:lang w:eastAsia="es-CO"/>
              </w:rPr>
            </w:pPr>
            <w:r w:rsidRPr="00C47D2A">
              <w:rPr>
                <w:rFonts w:ascii="Calibri" w:eastAsia="Times New Roman" w:hAnsi="Calibri" w:cs="Calibri"/>
                <w:sz w:val="20"/>
                <w:szCs w:val="20"/>
                <w:lang w:eastAsia="es-CO"/>
              </w:rPr>
              <w:t xml:space="preserve">En los contratos cuyo alcance incluya la interventoría de otras obras o productos o servicios, solo se deberá tener en cuenta la proporcionalidad del componente de obra civil y/o mejoramiento de edificaciones institucionales. El Proponente deberá allegar documento (orden de compra, factura, acta, etc.) que soporte claramente el porcentaje, o, valor, o, ítems del componente de interventoría de infraestructura. </w:t>
            </w:r>
          </w:p>
        </w:tc>
        <w:tc>
          <w:tcPr>
            <w:tcW w:w="2835" w:type="dxa"/>
            <w:tcBorders>
              <w:top w:val="single" w:sz="4" w:space="0" w:color="auto"/>
              <w:left w:val="nil"/>
              <w:bottom w:val="single" w:sz="4" w:space="0" w:color="auto"/>
              <w:right w:val="single" w:sz="4" w:space="0" w:color="000000"/>
            </w:tcBorders>
            <w:shd w:val="clear" w:color="auto" w:fill="auto"/>
            <w:vAlign w:val="center"/>
            <w:hideMark/>
          </w:tcPr>
          <w:p w14:paraId="0AC18BE5" w14:textId="77777777" w:rsidR="00C47D2A" w:rsidRPr="00C47D2A" w:rsidRDefault="00C47D2A" w:rsidP="00C47D2A">
            <w:pPr>
              <w:spacing w:after="0" w:line="240" w:lineRule="auto"/>
              <w:jc w:val="center"/>
              <w:rPr>
                <w:rFonts w:ascii="Calibri" w:eastAsia="Times New Roman" w:hAnsi="Calibri" w:cs="Calibri"/>
                <w:sz w:val="20"/>
                <w:szCs w:val="20"/>
                <w:lang w:eastAsia="es-CO"/>
              </w:rPr>
            </w:pPr>
            <w:r w:rsidRPr="00C47D2A">
              <w:rPr>
                <w:rFonts w:ascii="Calibri" w:eastAsia="Times New Roman" w:hAnsi="Calibri" w:cs="Calibri"/>
                <w:sz w:val="20"/>
                <w:szCs w:val="20"/>
                <w:lang w:eastAsia="es-CO"/>
              </w:rPr>
              <w:t>Del contrato No. 3, cuyo valor total ejecutado es $ 345.759.710,00, no es posible verificar la proporcionalidad del componente de obra civil, puesto que el valor total incluye componente de estudios y diseños. Aclarar y subsanar.</w:t>
            </w:r>
          </w:p>
        </w:tc>
        <w:tc>
          <w:tcPr>
            <w:tcW w:w="1276" w:type="dxa"/>
            <w:vMerge/>
            <w:tcBorders>
              <w:top w:val="single" w:sz="4" w:space="0" w:color="auto"/>
              <w:left w:val="single" w:sz="4" w:space="0" w:color="auto"/>
              <w:bottom w:val="single" w:sz="4" w:space="0" w:color="000000"/>
              <w:right w:val="single" w:sz="4" w:space="0" w:color="000000"/>
            </w:tcBorders>
            <w:vAlign w:val="center"/>
            <w:hideMark/>
          </w:tcPr>
          <w:p w14:paraId="3E208192" w14:textId="77777777" w:rsidR="00C47D2A" w:rsidRPr="00C47D2A" w:rsidRDefault="00C47D2A" w:rsidP="00C47D2A">
            <w:pPr>
              <w:spacing w:after="0" w:line="240" w:lineRule="auto"/>
              <w:rPr>
                <w:rFonts w:ascii="Calibri" w:eastAsia="Times New Roman" w:hAnsi="Calibri" w:cs="Calibri"/>
                <w:sz w:val="20"/>
                <w:szCs w:val="20"/>
                <w:lang w:eastAsia="es-CO"/>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0178C6B" w14:textId="77777777" w:rsidR="00C47D2A" w:rsidRPr="00C47D2A" w:rsidRDefault="00C47D2A" w:rsidP="00C47D2A">
            <w:pPr>
              <w:spacing w:after="0" w:line="240" w:lineRule="auto"/>
              <w:jc w:val="center"/>
              <w:rPr>
                <w:rFonts w:ascii="Calibri" w:eastAsia="Times New Roman" w:hAnsi="Calibri" w:cs="Calibri"/>
                <w:sz w:val="20"/>
                <w:szCs w:val="20"/>
                <w:lang w:eastAsia="es-CO"/>
              </w:rPr>
            </w:pPr>
            <w:r w:rsidRPr="00C47D2A">
              <w:rPr>
                <w:rFonts w:ascii="Calibri" w:eastAsia="Times New Roman" w:hAnsi="Calibri" w:cs="Calibri"/>
                <w:sz w:val="20"/>
                <w:szCs w:val="20"/>
                <w:lang w:eastAsia="es-CO"/>
              </w:rPr>
              <w:t>Correo No. 2 - Correo N.1 - Folios 408 a 412</w:t>
            </w:r>
          </w:p>
        </w:tc>
        <w:tc>
          <w:tcPr>
            <w:tcW w:w="2660" w:type="dxa"/>
            <w:tcBorders>
              <w:top w:val="single" w:sz="4" w:space="0" w:color="auto"/>
              <w:left w:val="nil"/>
              <w:bottom w:val="single" w:sz="4" w:space="0" w:color="auto"/>
              <w:right w:val="single" w:sz="4" w:space="0" w:color="auto"/>
            </w:tcBorders>
            <w:shd w:val="clear" w:color="auto" w:fill="auto"/>
            <w:vAlign w:val="center"/>
            <w:hideMark/>
          </w:tcPr>
          <w:p w14:paraId="22729833" w14:textId="77777777" w:rsidR="00C47D2A" w:rsidRPr="00C47D2A" w:rsidRDefault="00C47D2A" w:rsidP="00C47D2A">
            <w:pPr>
              <w:spacing w:after="0" w:line="240" w:lineRule="auto"/>
              <w:jc w:val="center"/>
              <w:rPr>
                <w:rFonts w:ascii="Calibri" w:eastAsia="Times New Roman" w:hAnsi="Calibri" w:cs="Calibri"/>
                <w:sz w:val="20"/>
                <w:szCs w:val="20"/>
                <w:lang w:eastAsia="es-CO"/>
              </w:rPr>
            </w:pPr>
            <w:r w:rsidRPr="00C47D2A">
              <w:rPr>
                <w:rFonts w:ascii="Calibri" w:eastAsia="Times New Roman" w:hAnsi="Calibri" w:cs="Calibri"/>
                <w:sz w:val="20"/>
                <w:szCs w:val="20"/>
                <w:lang w:eastAsia="es-CO"/>
              </w:rPr>
              <w:t>Del contrato No. 3, cuyo valor total ejecutado es $ 345.759.710,00, no es posible verificar la proporcionalidad del componente de obra civil, puesto que el valor total incluye componente de estudios y diseños.</w:t>
            </w:r>
          </w:p>
        </w:tc>
      </w:tr>
      <w:tr w:rsidR="00C47D2A" w:rsidRPr="00C47D2A" w14:paraId="5A6E5AD5" w14:textId="77777777" w:rsidTr="00C47D2A">
        <w:trPr>
          <w:trHeight w:val="2202"/>
          <w:jc w:val="center"/>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2199D" w14:textId="77777777" w:rsidR="00C47D2A" w:rsidRPr="00C47D2A" w:rsidRDefault="00C47D2A" w:rsidP="00C47D2A">
            <w:pPr>
              <w:spacing w:after="0" w:line="240" w:lineRule="auto"/>
              <w:jc w:val="center"/>
              <w:rPr>
                <w:rFonts w:ascii="Calibri" w:eastAsia="Times New Roman" w:hAnsi="Calibri" w:cs="Calibri"/>
                <w:sz w:val="20"/>
                <w:szCs w:val="20"/>
                <w:lang w:eastAsia="es-CO"/>
              </w:rPr>
            </w:pPr>
            <w:r w:rsidRPr="00C47D2A">
              <w:rPr>
                <w:rFonts w:ascii="Calibri" w:eastAsia="Times New Roman" w:hAnsi="Calibri" w:cs="Calibri"/>
                <w:sz w:val="20"/>
                <w:szCs w:val="20"/>
                <w:lang w:eastAsia="es-CO"/>
              </w:rPr>
              <w:t>En caso de figuras asociativas todos los integrantes deberán aportar mínimo un (1) contrato válido de los requeridos en la experiencia mínima habilitante. Los contratos con los que se pretenda acreditar este requisito deberán haber sido ejecutados directamente (individualmente o como integrante de una figura asociativa) por parte del integrante de la figura plural que se presente en la LPA.</w:t>
            </w:r>
          </w:p>
        </w:tc>
        <w:tc>
          <w:tcPr>
            <w:tcW w:w="2835" w:type="dxa"/>
            <w:tcBorders>
              <w:top w:val="single" w:sz="4" w:space="0" w:color="auto"/>
              <w:left w:val="nil"/>
              <w:bottom w:val="single" w:sz="4" w:space="0" w:color="auto"/>
              <w:right w:val="single" w:sz="4" w:space="0" w:color="000000"/>
            </w:tcBorders>
            <w:shd w:val="clear" w:color="auto" w:fill="auto"/>
            <w:vAlign w:val="center"/>
            <w:hideMark/>
          </w:tcPr>
          <w:p w14:paraId="423D4565" w14:textId="77777777" w:rsidR="00C47D2A" w:rsidRPr="00C47D2A" w:rsidRDefault="00C47D2A" w:rsidP="00C47D2A">
            <w:pPr>
              <w:spacing w:after="0" w:line="240" w:lineRule="auto"/>
              <w:jc w:val="center"/>
              <w:rPr>
                <w:rFonts w:ascii="Calibri" w:eastAsia="Times New Roman" w:hAnsi="Calibri" w:cs="Calibri"/>
                <w:sz w:val="20"/>
                <w:szCs w:val="20"/>
                <w:lang w:eastAsia="es-CO"/>
              </w:rPr>
            </w:pPr>
            <w:r w:rsidRPr="00C47D2A">
              <w:rPr>
                <w:rFonts w:ascii="Calibri" w:eastAsia="Times New Roman" w:hAnsi="Calibri" w:cs="Calibri"/>
                <w:sz w:val="20"/>
                <w:szCs w:val="20"/>
                <w:lang w:eastAsia="es-CO"/>
              </w:rPr>
              <w:t>Requisito pendiente de calcular en espera de subsanación de los contratos aportados No. 3 y No. 4.</w:t>
            </w:r>
          </w:p>
        </w:tc>
        <w:tc>
          <w:tcPr>
            <w:tcW w:w="1276" w:type="dxa"/>
            <w:vMerge/>
            <w:tcBorders>
              <w:top w:val="single" w:sz="4" w:space="0" w:color="auto"/>
              <w:left w:val="single" w:sz="4" w:space="0" w:color="auto"/>
              <w:bottom w:val="single" w:sz="4" w:space="0" w:color="000000"/>
              <w:right w:val="single" w:sz="4" w:space="0" w:color="000000"/>
            </w:tcBorders>
            <w:vAlign w:val="center"/>
            <w:hideMark/>
          </w:tcPr>
          <w:p w14:paraId="439C17B9" w14:textId="77777777" w:rsidR="00C47D2A" w:rsidRPr="00C47D2A" w:rsidRDefault="00C47D2A" w:rsidP="00C47D2A">
            <w:pPr>
              <w:spacing w:after="0" w:line="240" w:lineRule="auto"/>
              <w:rPr>
                <w:rFonts w:ascii="Calibri" w:eastAsia="Times New Roman" w:hAnsi="Calibri" w:cs="Calibri"/>
                <w:sz w:val="20"/>
                <w:szCs w:val="20"/>
                <w:lang w:eastAsia="es-CO"/>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646DA7D" w14:textId="77777777" w:rsidR="00C47D2A" w:rsidRPr="00C47D2A" w:rsidRDefault="00C47D2A" w:rsidP="00C47D2A">
            <w:pPr>
              <w:spacing w:after="0" w:line="240" w:lineRule="auto"/>
              <w:jc w:val="center"/>
              <w:rPr>
                <w:rFonts w:ascii="Calibri" w:eastAsia="Times New Roman" w:hAnsi="Calibri" w:cs="Calibri"/>
                <w:sz w:val="20"/>
                <w:szCs w:val="20"/>
                <w:lang w:eastAsia="es-CO"/>
              </w:rPr>
            </w:pPr>
            <w:r w:rsidRPr="00C47D2A">
              <w:rPr>
                <w:rFonts w:ascii="Calibri" w:eastAsia="Times New Roman" w:hAnsi="Calibri" w:cs="Calibri"/>
                <w:sz w:val="20"/>
                <w:szCs w:val="20"/>
                <w:lang w:eastAsia="es-CO"/>
              </w:rPr>
              <w:t>Correo No. 2 - Correo N.1 - Folios 355 a 425</w:t>
            </w:r>
          </w:p>
        </w:tc>
        <w:tc>
          <w:tcPr>
            <w:tcW w:w="2660" w:type="dxa"/>
            <w:tcBorders>
              <w:top w:val="single" w:sz="4" w:space="0" w:color="auto"/>
              <w:left w:val="nil"/>
              <w:bottom w:val="single" w:sz="4" w:space="0" w:color="auto"/>
              <w:right w:val="single" w:sz="4" w:space="0" w:color="auto"/>
            </w:tcBorders>
            <w:shd w:val="clear" w:color="auto" w:fill="auto"/>
            <w:vAlign w:val="center"/>
            <w:hideMark/>
          </w:tcPr>
          <w:p w14:paraId="7738D5C8" w14:textId="77777777" w:rsidR="00C47D2A" w:rsidRPr="00C47D2A" w:rsidRDefault="00C47D2A" w:rsidP="00C47D2A">
            <w:pPr>
              <w:spacing w:after="0" w:line="240" w:lineRule="auto"/>
              <w:jc w:val="center"/>
              <w:rPr>
                <w:rFonts w:ascii="Calibri" w:eastAsia="Times New Roman" w:hAnsi="Calibri" w:cs="Calibri"/>
                <w:sz w:val="20"/>
                <w:szCs w:val="20"/>
                <w:lang w:eastAsia="es-CO"/>
              </w:rPr>
            </w:pPr>
            <w:r w:rsidRPr="00C47D2A">
              <w:rPr>
                <w:rFonts w:ascii="Calibri" w:eastAsia="Times New Roman" w:hAnsi="Calibri" w:cs="Calibri"/>
                <w:sz w:val="20"/>
                <w:szCs w:val="20"/>
                <w:lang w:eastAsia="es-CO"/>
              </w:rPr>
              <w:t xml:space="preserve"> Todos los integrantes de la figura asociativa aportan un (1) contrato válido de los requeridos en la experiencia mínima habilitante.</w:t>
            </w:r>
          </w:p>
        </w:tc>
      </w:tr>
      <w:tr w:rsidR="00C47D2A" w:rsidRPr="00C47D2A" w14:paraId="68F650D0" w14:textId="77777777" w:rsidTr="00C47D2A">
        <w:trPr>
          <w:trHeight w:val="1602"/>
          <w:jc w:val="center"/>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9F7CE9" w14:textId="77777777" w:rsidR="00C47D2A" w:rsidRPr="00C47D2A" w:rsidRDefault="00C47D2A" w:rsidP="00C47D2A">
            <w:pPr>
              <w:spacing w:after="0" w:line="240" w:lineRule="auto"/>
              <w:jc w:val="center"/>
              <w:rPr>
                <w:rFonts w:ascii="Calibri" w:eastAsia="Times New Roman" w:hAnsi="Calibri" w:cs="Calibri"/>
                <w:sz w:val="20"/>
                <w:szCs w:val="20"/>
                <w:lang w:eastAsia="es-CO"/>
              </w:rPr>
            </w:pPr>
            <w:r w:rsidRPr="00C47D2A">
              <w:rPr>
                <w:rFonts w:ascii="Calibri" w:eastAsia="Times New Roman" w:hAnsi="Calibri" w:cs="Calibri"/>
                <w:sz w:val="20"/>
                <w:szCs w:val="20"/>
                <w:lang w:eastAsia="es-CO"/>
              </w:rPr>
              <w:t xml:space="preserve">La experiencia mínima requerida se deberá acreditar con el diligenciamiento del Anexo No. 6 (Experiencia mínima requerida), el cual debe ser firmado por el representante legal o apoderado del proponente del oferente individual o el representante legal o apoderado del proponente plural. </w:t>
            </w:r>
          </w:p>
        </w:tc>
        <w:tc>
          <w:tcPr>
            <w:tcW w:w="2835" w:type="dxa"/>
            <w:tcBorders>
              <w:top w:val="single" w:sz="4" w:space="0" w:color="auto"/>
              <w:left w:val="nil"/>
              <w:bottom w:val="single" w:sz="4" w:space="0" w:color="auto"/>
              <w:right w:val="single" w:sz="4" w:space="0" w:color="000000"/>
            </w:tcBorders>
            <w:shd w:val="clear" w:color="auto" w:fill="auto"/>
            <w:vAlign w:val="center"/>
            <w:hideMark/>
          </w:tcPr>
          <w:p w14:paraId="3F87E730" w14:textId="77777777" w:rsidR="00C47D2A" w:rsidRPr="00C47D2A" w:rsidRDefault="00C47D2A" w:rsidP="00C47D2A">
            <w:pPr>
              <w:spacing w:after="0" w:line="240" w:lineRule="auto"/>
              <w:jc w:val="center"/>
              <w:rPr>
                <w:rFonts w:ascii="Calibri" w:eastAsia="Times New Roman" w:hAnsi="Calibri" w:cs="Calibri"/>
                <w:sz w:val="20"/>
                <w:szCs w:val="20"/>
                <w:lang w:eastAsia="es-CO"/>
              </w:rPr>
            </w:pPr>
            <w:r w:rsidRPr="00C47D2A">
              <w:rPr>
                <w:rFonts w:ascii="Calibri" w:eastAsia="Times New Roman" w:hAnsi="Calibri" w:cs="Calibri"/>
                <w:sz w:val="20"/>
                <w:szCs w:val="20"/>
                <w:lang w:eastAsia="es-CO"/>
              </w:rPr>
              <w:t xml:space="preserve">El proponente presenta el Anexo No. 6 completamente </w:t>
            </w:r>
            <w:proofErr w:type="gramStart"/>
            <w:r w:rsidRPr="00C47D2A">
              <w:rPr>
                <w:rFonts w:ascii="Calibri" w:eastAsia="Times New Roman" w:hAnsi="Calibri" w:cs="Calibri"/>
                <w:sz w:val="20"/>
                <w:szCs w:val="20"/>
                <w:lang w:eastAsia="es-CO"/>
              </w:rPr>
              <w:t>diligenciado  y</w:t>
            </w:r>
            <w:proofErr w:type="gramEnd"/>
            <w:r w:rsidRPr="00C47D2A">
              <w:rPr>
                <w:rFonts w:ascii="Calibri" w:eastAsia="Times New Roman" w:hAnsi="Calibri" w:cs="Calibri"/>
                <w:sz w:val="20"/>
                <w:szCs w:val="20"/>
                <w:lang w:eastAsia="es-CO"/>
              </w:rPr>
              <w:t xml:space="preserve"> firmado por parte del representante legal, en formato PDF.</w:t>
            </w:r>
          </w:p>
        </w:tc>
        <w:tc>
          <w:tcPr>
            <w:tcW w:w="1276" w:type="dxa"/>
            <w:vMerge/>
            <w:tcBorders>
              <w:top w:val="single" w:sz="4" w:space="0" w:color="auto"/>
              <w:left w:val="single" w:sz="4" w:space="0" w:color="auto"/>
              <w:bottom w:val="single" w:sz="4" w:space="0" w:color="000000"/>
              <w:right w:val="single" w:sz="4" w:space="0" w:color="000000"/>
            </w:tcBorders>
            <w:vAlign w:val="center"/>
            <w:hideMark/>
          </w:tcPr>
          <w:p w14:paraId="5BBCEF88" w14:textId="77777777" w:rsidR="00C47D2A" w:rsidRPr="00C47D2A" w:rsidRDefault="00C47D2A" w:rsidP="00C47D2A">
            <w:pPr>
              <w:spacing w:after="0" w:line="240" w:lineRule="auto"/>
              <w:rPr>
                <w:rFonts w:ascii="Calibri" w:eastAsia="Times New Roman" w:hAnsi="Calibri" w:cs="Calibri"/>
                <w:sz w:val="20"/>
                <w:szCs w:val="20"/>
                <w:lang w:eastAsia="es-CO"/>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A3E1F1A" w14:textId="77777777" w:rsidR="00C47D2A" w:rsidRPr="00C47D2A" w:rsidRDefault="00C47D2A" w:rsidP="00C47D2A">
            <w:pPr>
              <w:spacing w:after="0" w:line="240" w:lineRule="auto"/>
              <w:jc w:val="center"/>
              <w:rPr>
                <w:rFonts w:ascii="Calibri" w:eastAsia="Times New Roman" w:hAnsi="Calibri" w:cs="Calibri"/>
                <w:sz w:val="20"/>
                <w:szCs w:val="20"/>
                <w:lang w:eastAsia="es-CO"/>
              </w:rPr>
            </w:pPr>
            <w:r w:rsidRPr="00C47D2A">
              <w:rPr>
                <w:rFonts w:ascii="Calibri" w:eastAsia="Times New Roman" w:hAnsi="Calibri" w:cs="Calibri"/>
                <w:sz w:val="20"/>
                <w:szCs w:val="20"/>
                <w:lang w:eastAsia="es-CO"/>
              </w:rPr>
              <w:t>Correo No. 2 - Correo N.1 - Folio 355</w:t>
            </w:r>
          </w:p>
        </w:tc>
        <w:tc>
          <w:tcPr>
            <w:tcW w:w="2660" w:type="dxa"/>
            <w:tcBorders>
              <w:top w:val="single" w:sz="4" w:space="0" w:color="auto"/>
              <w:left w:val="nil"/>
              <w:bottom w:val="single" w:sz="4" w:space="0" w:color="auto"/>
              <w:right w:val="single" w:sz="4" w:space="0" w:color="auto"/>
            </w:tcBorders>
            <w:shd w:val="clear" w:color="auto" w:fill="auto"/>
            <w:noWrap/>
            <w:vAlign w:val="center"/>
            <w:hideMark/>
          </w:tcPr>
          <w:p w14:paraId="3C3C1B76" w14:textId="77777777" w:rsidR="00C47D2A" w:rsidRPr="00C47D2A" w:rsidRDefault="00C47D2A" w:rsidP="00C47D2A">
            <w:pPr>
              <w:spacing w:after="0" w:line="240" w:lineRule="auto"/>
              <w:jc w:val="center"/>
              <w:rPr>
                <w:rFonts w:ascii="Calibri" w:eastAsia="Times New Roman" w:hAnsi="Calibri" w:cs="Calibri"/>
                <w:sz w:val="20"/>
                <w:szCs w:val="20"/>
                <w:lang w:eastAsia="es-CO"/>
              </w:rPr>
            </w:pPr>
            <w:proofErr w:type="spellStart"/>
            <w:r w:rsidRPr="00C47D2A">
              <w:rPr>
                <w:rFonts w:ascii="Calibri" w:eastAsia="Times New Roman" w:hAnsi="Calibri" w:cs="Calibri"/>
                <w:sz w:val="20"/>
                <w:szCs w:val="20"/>
                <w:lang w:eastAsia="es-CO"/>
              </w:rPr>
              <w:t>N.A</w:t>
            </w:r>
            <w:proofErr w:type="spellEnd"/>
            <w:r w:rsidRPr="00C47D2A">
              <w:rPr>
                <w:rFonts w:ascii="Calibri" w:eastAsia="Times New Roman" w:hAnsi="Calibri" w:cs="Calibri"/>
                <w:sz w:val="20"/>
                <w:szCs w:val="20"/>
                <w:lang w:eastAsia="es-CO"/>
              </w:rPr>
              <w:t>.</w:t>
            </w:r>
          </w:p>
        </w:tc>
      </w:tr>
      <w:tr w:rsidR="00C47D2A" w:rsidRPr="00C47D2A" w14:paraId="24BB7A95" w14:textId="77777777" w:rsidTr="00C47D2A">
        <w:trPr>
          <w:trHeight w:val="4995"/>
          <w:jc w:val="center"/>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71853" w14:textId="77777777" w:rsidR="00C47D2A" w:rsidRPr="00C47D2A" w:rsidRDefault="00C47D2A" w:rsidP="00C47D2A">
            <w:pPr>
              <w:spacing w:after="0" w:line="240" w:lineRule="auto"/>
              <w:jc w:val="center"/>
              <w:rPr>
                <w:rFonts w:ascii="Calibri" w:eastAsia="Times New Roman" w:hAnsi="Calibri" w:cs="Calibri"/>
                <w:sz w:val="20"/>
                <w:szCs w:val="20"/>
                <w:lang w:eastAsia="es-CO"/>
              </w:rPr>
            </w:pPr>
            <w:r w:rsidRPr="00C47D2A">
              <w:rPr>
                <w:rFonts w:ascii="Calibri" w:eastAsia="Times New Roman" w:hAnsi="Calibri" w:cs="Calibri"/>
                <w:sz w:val="20"/>
                <w:szCs w:val="20"/>
                <w:lang w:eastAsia="es-CO"/>
              </w:rPr>
              <w:t>Cumplimiento de los requisitos establecidos en el numeral 6.3.3. -Reglas para la acreditación de la experiencia- de los TDR.</w:t>
            </w:r>
          </w:p>
        </w:tc>
        <w:tc>
          <w:tcPr>
            <w:tcW w:w="2835" w:type="dxa"/>
            <w:tcBorders>
              <w:top w:val="single" w:sz="4" w:space="0" w:color="auto"/>
              <w:left w:val="nil"/>
              <w:bottom w:val="single" w:sz="4" w:space="0" w:color="auto"/>
              <w:right w:val="single" w:sz="4" w:space="0" w:color="000000"/>
            </w:tcBorders>
            <w:shd w:val="clear" w:color="auto" w:fill="auto"/>
            <w:vAlign w:val="center"/>
            <w:hideMark/>
          </w:tcPr>
          <w:p w14:paraId="75BCFD0B" w14:textId="77777777" w:rsidR="00C47D2A" w:rsidRPr="00C47D2A" w:rsidRDefault="00C47D2A" w:rsidP="00C47D2A">
            <w:pPr>
              <w:spacing w:after="0" w:line="240" w:lineRule="auto"/>
              <w:jc w:val="center"/>
              <w:rPr>
                <w:rFonts w:ascii="Calibri" w:eastAsia="Times New Roman" w:hAnsi="Calibri" w:cs="Calibri"/>
                <w:sz w:val="20"/>
                <w:szCs w:val="20"/>
                <w:lang w:eastAsia="es-CO"/>
              </w:rPr>
            </w:pPr>
            <w:r w:rsidRPr="00C47D2A">
              <w:rPr>
                <w:rFonts w:ascii="Calibri" w:eastAsia="Times New Roman" w:hAnsi="Calibri" w:cs="Calibri"/>
                <w:sz w:val="20"/>
                <w:szCs w:val="20"/>
                <w:lang w:eastAsia="es-CO"/>
              </w:rPr>
              <w:t>El proponente cumple con el numeral 6.3.3. -Reglas para la acreditación de la experiencia- de los TDR.</w:t>
            </w:r>
            <w:r w:rsidRPr="00C47D2A">
              <w:rPr>
                <w:rFonts w:ascii="Calibri" w:eastAsia="Times New Roman" w:hAnsi="Calibri" w:cs="Calibri"/>
                <w:sz w:val="20"/>
                <w:szCs w:val="20"/>
                <w:lang w:eastAsia="es-CO"/>
              </w:rPr>
              <w:br/>
            </w:r>
            <w:r w:rsidRPr="00C47D2A">
              <w:rPr>
                <w:rFonts w:ascii="Calibri" w:eastAsia="Times New Roman" w:hAnsi="Calibri" w:cs="Calibri"/>
                <w:sz w:val="20"/>
                <w:szCs w:val="20"/>
                <w:lang w:eastAsia="es-CO"/>
              </w:rPr>
              <w:br/>
              <w:t>Para el contrato No. 1, el proponente adjunta:</w:t>
            </w:r>
            <w:r w:rsidRPr="00C47D2A">
              <w:rPr>
                <w:rFonts w:ascii="Calibri" w:eastAsia="Times New Roman" w:hAnsi="Calibri" w:cs="Calibri"/>
                <w:sz w:val="20"/>
                <w:szCs w:val="20"/>
                <w:lang w:eastAsia="es-CO"/>
              </w:rPr>
              <w:br/>
              <w:t>Certificación y Acta de liquidación.</w:t>
            </w:r>
            <w:r w:rsidRPr="00C47D2A">
              <w:rPr>
                <w:rFonts w:ascii="Calibri" w:eastAsia="Times New Roman" w:hAnsi="Calibri" w:cs="Calibri"/>
                <w:sz w:val="20"/>
                <w:szCs w:val="20"/>
                <w:lang w:eastAsia="es-CO"/>
              </w:rPr>
              <w:br/>
            </w:r>
            <w:r w:rsidRPr="00C47D2A">
              <w:rPr>
                <w:rFonts w:ascii="Calibri" w:eastAsia="Times New Roman" w:hAnsi="Calibri" w:cs="Calibri"/>
                <w:sz w:val="20"/>
                <w:szCs w:val="20"/>
                <w:lang w:eastAsia="es-CO"/>
              </w:rPr>
              <w:br/>
              <w:t>Para el contrato No. 2, el proponente adjunta:</w:t>
            </w:r>
            <w:r w:rsidRPr="00C47D2A">
              <w:rPr>
                <w:rFonts w:ascii="Calibri" w:eastAsia="Times New Roman" w:hAnsi="Calibri" w:cs="Calibri"/>
                <w:sz w:val="20"/>
                <w:szCs w:val="20"/>
                <w:lang w:eastAsia="es-CO"/>
              </w:rPr>
              <w:br/>
              <w:t>Certificación, Acta de liquidación, Contrato bienes TIC y Contrato mobiliario.</w:t>
            </w:r>
            <w:r w:rsidRPr="00C47D2A">
              <w:rPr>
                <w:rFonts w:ascii="Calibri" w:eastAsia="Times New Roman" w:hAnsi="Calibri" w:cs="Calibri"/>
                <w:sz w:val="20"/>
                <w:szCs w:val="20"/>
                <w:lang w:eastAsia="es-CO"/>
              </w:rPr>
              <w:br/>
            </w:r>
            <w:r w:rsidRPr="00C47D2A">
              <w:rPr>
                <w:rFonts w:ascii="Calibri" w:eastAsia="Times New Roman" w:hAnsi="Calibri" w:cs="Calibri"/>
                <w:sz w:val="20"/>
                <w:szCs w:val="20"/>
                <w:lang w:eastAsia="es-CO"/>
              </w:rPr>
              <w:br/>
              <w:t>Para el contrato No. 3, el proponente adjunta:</w:t>
            </w:r>
            <w:r w:rsidRPr="00C47D2A">
              <w:rPr>
                <w:rFonts w:ascii="Calibri" w:eastAsia="Times New Roman" w:hAnsi="Calibri" w:cs="Calibri"/>
                <w:sz w:val="20"/>
                <w:szCs w:val="20"/>
                <w:lang w:eastAsia="es-CO"/>
              </w:rPr>
              <w:br/>
              <w:t>Certificación 1, Acta de liquidación, Acta paz y salvo y Certificación 2.</w:t>
            </w:r>
            <w:r w:rsidRPr="00C47D2A">
              <w:rPr>
                <w:rFonts w:ascii="Calibri" w:eastAsia="Times New Roman" w:hAnsi="Calibri" w:cs="Calibri"/>
                <w:sz w:val="20"/>
                <w:szCs w:val="20"/>
                <w:lang w:eastAsia="es-CO"/>
              </w:rPr>
              <w:br/>
            </w:r>
            <w:r w:rsidRPr="00C47D2A">
              <w:rPr>
                <w:rFonts w:ascii="Calibri" w:eastAsia="Times New Roman" w:hAnsi="Calibri" w:cs="Calibri"/>
                <w:sz w:val="20"/>
                <w:szCs w:val="20"/>
                <w:lang w:eastAsia="es-CO"/>
              </w:rPr>
              <w:br/>
              <w:t>Para el contrato No. 4, el proponente adjunta:</w:t>
            </w:r>
            <w:r w:rsidRPr="00C47D2A">
              <w:rPr>
                <w:rFonts w:ascii="Calibri" w:eastAsia="Times New Roman" w:hAnsi="Calibri" w:cs="Calibri"/>
                <w:sz w:val="20"/>
                <w:szCs w:val="20"/>
                <w:lang w:eastAsia="es-CO"/>
              </w:rPr>
              <w:br/>
              <w:t>Acta de terminación, Acta de liquidación, Otrosí No. 1 y No. 2 y Contrato.</w:t>
            </w:r>
          </w:p>
        </w:tc>
        <w:tc>
          <w:tcPr>
            <w:tcW w:w="1276" w:type="dxa"/>
            <w:vMerge/>
            <w:tcBorders>
              <w:top w:val="single" w:sz="4" w:space="0" w:color="auto"/>
              <w:left w:val="single" w:sz="4" w:space="0" w:color="auto"/>
              <w:bottom w:val="single" w:sz="4" w:space="0" w:color="000000"/>
              <w:right w:val="single" w:sz="4" w:space="0" w:color="000000"/>
            </w:tcBorders>
            <w:vAlign w:val="center"/>
            <w:hideMark/>
          </w:tcPr>
          <w:p w14:paraId="6E44877A" w14:textId="77777777" w:rsidR="00C47D2A" w:rsidRPr="00C47D2A" w:rsidRDefault="00C47D2A" w:rsidP="00C47D2A">
            <w:pPr>
              <w:spacing w:after="0" w:line="240" w:lineRule="auto"/>
              <w:rPr>
                <w:rFonts w:ascii="Calibri" w:eastAsia="Times New Roman" w:hAnsi="Calibri" w:cs="Calibri"/>
                <w:sz w:val="20"/>
                <w:szCs w:val="20"/>
                <w:lang w:eastAsia="es-CO"/>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60E5685" w14:textId="77777777" w:rsidR="00C47D2A" w:rsidRPr="00C47D2A" w:rsidRDefault="00C47D2A" w:rsidP="00C47D2A">
            <w:pPr>
              <w:spacing w:after="0" w:line="240" w:lineRule="auto"/>
              <w:jc w:val="center"/>
              <w:rPr>
                <w:rFonts w:ascii="Calibri" w:eastAsia="Times New Roman" w:hAnsi="Calibri" w:cs="Calibri"/>
                <w:sz w:val="20"/>
                <w:szCs w:val="20"/>
                <w:lang w:eastAsia="es-CO"/>
              </w:rPr>
            </w:pPr>
            <w:r w:rsidRPr="00C47D2A">
              <w:rPr>
                <w:rFonts w:ascii="Calibri" w:eastAsia="Times New Roman" w:hAnsi="Calibri" w:cs="Calibri"/>
                <w:sz w:val="20"/>
                <w:szCs w:val="20"/>
                <w:lang w:eastAsia="es-CO"/>
              </w:rPr>
              <w:t>Correo No. 2 - Correo N.1 - Folios 355 a 425</w:t>
            </w:r>
          </w:p>
        </w:tc>
        <w:tc>
          <w:tcPr>
            <w:tcW w:w="2660" w:type="dxa"/>
            <w:tcBorders>
              <w:top w:val="single" w:sz="4" w:space="0" w:color="auto"/>
              <w:left w:val="nil"/>
              <w:bottom w:val="single" w:sz="4" w:space="0" w:color="auto"/>
              <w:right w:val="single" w:sz="4" w:space="0" w:color="auto"/>
            </w:tcBorders>
            <w:shd w:val="clear" w:color="auto" w:fill="auto"/>
            <w:noWrap/>
            <w:vAlign w:val="center"/>
            <w:hideMark/>
          </w:tcPr>
          <w:p w14:paraId="7F1A0840" w14:textId="77777777" w:rsidR="00C47D2A" w:rsidRPr="00C47D2A" w:rsidRDefault="00C47D2A" w:rsidP="00C47D2A">
            <w:pPr>
              <w:spacing w:after="0" w:line="240" w:lineRule="auto"/>
              <w:jc w:val="center"/>
              <w:rPr>
                <w:rFonts w:ascii="Calibri" w:eastAsia="Times New Roman" w:hAnsi="Calibri" w:cs="Calibri"/>
                <w:sz w:val="20"/>
                <w:szCs w:val="20"/>
                <w:lang w:eastAsia="es-CO"/>
              </w:rPr>
            </w:pPr>
            <w:proofErr w:type="spellStart"/>
            <w:r w:rsidRPr="00C47D2A">
              <w:rPr>
                <w:rFonts w:ascii="Calibri" w:eastAsia="Times New Roman" w:hAnsi="Calibri" w:cs="Calibri"/>
                <w:sz w:val="20"/>
                <w:szCs w:val="20"/>
                <w:lang w:eastAsia="es-CO"/>
              </w:rPr>
              <w:t>N.A</w:t>
            </w:r>
            <w:proofErr w:type="spellEnd"/>
            <w:r w:rsidRPr="00C47D2A">
              <w:rPr>
                <w:rFonts w:ascii="Calibri" w:eastAsia="Times New Roman" w:hAnsi="Calibri" w:cs="Calibri"/>
                <w:sz w:val="20"/>
                <w:szCs w:val="20"/>
                <w:lang w:eastAsia="es-CO"/>
              </w:rPr>
              <w:t>.</w:t>
            </w:r>
          </w:p>
        </w:tc>
      </w:tr>
    </w:tbl>
    <w:p w14:paraId="25D746AB" w14:textId="77777777" w:rsidR="00A33FFD" w:rsidRPr="007801A7" w:rsidRDefault="00A33FFD" w:rsidP="00093B88">
      <w:pPr>
        <w:spacing w:after="0"/>
        <w:rPr>
          <w:b/>
        </w:rPr>
      </w:pPr>
    </w:p>
    <w:p w14:paraId="07827F70" w14:textId="23E9EA7C" w:rsidR="00093B88" w:rsidRPr="007801A7" w:rsidRDefault="00093B88" w:rsidP="00F43CA5">
      <w:pPr>
        <w:pStyle w:val="Heading4"/>
        <w:numPr>
          <w:ilvl w:val="0"/>
          <w:numId w:val="0"/>
        </w:numPr>
        <w:rPr>
          <w:rFonts w:eastAsia="Times New Roman" w:cstheme="minorHAnsi"/>
          <w:b/>
          <w:bCs/>
          <w:iCs w:val="0"/>
          <w:lang w:eastAsia="es-CO"/>
        </w:rPr>
      </w:pPr>
      <w:r w:rsidRPr="007801A7">
        <w:rPr>
          <w:rFonts w:eastAsia="Times New Roman" w:cstheme="minorHAnsi"/>
          <w:lang w:eastAsia="es-CO"/>
        </w:rPr>
        <w:t xml:space="preserve"> </w:t>
      </w:r>
      <w:bookmarkStart w:id="51" w:name="_Toc149587260"/>
      <w:r w:rsidRPr="00F43CA5">
        <w:rPr>
          <w:rFonts w:asciiTheme="minorHAnsi" w:eastAsia="Times New Roman" w:hAnsiTheme="minorHAnsi" w:cstheme="minorHAnsi"/>
          <w:i w:val="0"/>
          <w:color w:val="auto"/>
          <w:lang w:eastAsia="es-CO"/>
        </w:rPr>
        <w:t xml:space="preserve">Resultado evaluación técnica: </w:t>
      </w:r>
      <w:r w:rsidR="001F6A9C" w:rsidRPr="00F43CA5">
        <w:rPr>
          <w:rFonts w:asciiTheme="minorHAnsi" w:eastAsia="Times New Roman" w:hAnsiTheme="minorHAnsi" w:cstheme="minorHAnsi"/>
          <w:b/>
          <w:bCs/>
          <w:i w:val="0"/>
          <w:color w:val="auto"/>
          <w:lang w:eastAsia="es-CO"/>
        </w:rPr>
        <w:t xml:space="preserve">NO </w:t>
      </w:r>
      <w:r w:rsidRPr="00F43CA5">
        <w:rPr>
          <w:rFonts w:asciiTheme="minorHAnsi" w:eastAsia="Times New Roman" w:hAnsiTheme="minorHAnsi" w:cstheme="minorHAnsi"/>
          <w:b/>
          <w:bCs/>
          <w:i w:val="0"/>
          <w:color w:val="auto"/>
          <w:lang w:eastAsia="es-CO"/>
        </w:rPr>
        <w:t>CUMPLE</w:t>
      </w:r>
      <w:r w:rsidR="001F6A9C" w:rsidRPr="00F43CA5">
        <w:rPr>
          <w:rFonts w:asciiTheme="minorHAnsi" w:eastAsia="Times New Roman" w:hAnsiTheme="minorHAnsi" w:cstheme="minorHAnsi"/>
          <w:b/>
          <w:bCs/>
          <w:i w:val="0"/>
          <w:color w:val="auto"/>
          <w:lang w:eastAsia="es-CO"/>
        </w:rPr>
        <w:t xml:space="preserve">/ </w:t>
      </w:r>
      <w:r w:rsidR="00C47D2A">
        <w:rPr>
          <w:rFonts w:asciiTheme="minorHAnsi" w:eastAsia="Times New Roman" w:hAnsiTheme="minorHAnsi" w:cstheme="minorHAnsi"/>
          <w:b/>
          <w:bCs/>
          <w:i w:val="0"/>
          <w:color w:val="auto"/>
          <w:lang w:eastAsia="es-CO"/>
        </w:rPr>
        <w:t>RECHAZADO</w:t>
      </w:r>
      <w:bookmarkEnd w:id="51"/>
    </w:p>
    <w:p w14:paraId="7A7EB74B" w14:textId="77777777" w:rsidR="002916DA" w:rsidRDefault="002916DA" w:rsidP="001B73F3">
      <w:pPr>
        <w:spacing w:after="0"/>
        <w:rPr>
          <w:rFonts w:eastAsia="Times New Roman" w:cstheme="minorHAnsi"/>
          <w:b/>
          <w:bCs/>
          <w:iCs/>
          <w:lang w:eastAsia="es-CO"/>
        </w:rPr>
      </w:pPr>
    </w:p>
    <w:p w14:paraId="6663BEF5" w14:textId="77777777" w:rsidR="001F6A9C" w:rsidRDefault="001F6A9C" w:rsidP="001B73F3">
      <w:pPr>
        <w:spacing w:after="0"/>
        <w:rPr>
          <w:rFonts w:eastAsia="Times New Roman" w:cstheme="minorHAnsi"/>
          <w:b/>
          <w:bCs/>
          <w:iCs/>
          <w:lang w:eastAsia="es-CO"/>
        </w:rPr>
      </w:pPr>
    </w:p>
    <w:p w14:paraId="216C8AE9" w14:textId="77777777" w:rsidR="001F6A9C" w:rsidRDefault="001F6A9C" w:rsidP="001B73F3">
      <w:pPr>
        <w:spacing w:after="0"/>
        <w:rPr>
          <w:rFonts w:eastAsia="Times New Roman" w:cstheme="minorHAnsi"/>
          <w:b/>
          <w:bCs/>
          <w:iCs/>
          <w:lang w:eastAsia="es-CO"/>
        </w:rPr>
      </w:pPr>
    </w:p>
    <w:p w14:paraId="0D87C3A3" w14:textId="77777777" w:rsidR="001F6A9C" w:rsidRDefault="001F6A9C" w:rsidP="001B73F3">
      <w:pPr>
        <w:spacing w:after="0"/>
        <w:rPr>
          <w:rFonts w:eastAsia="Times New Roman" w:cstheme="minorHAnsi"/>
          <w:b/>
          <w:bCs/>
          <w:iCs/>
          <w:lang w:eastAsia="es-CO"/>
        </w:rPr>
      </w:pPr>
    </w:p>
    <w:p w14:paraId="2374BD02" w14:textId="6F0D1650" w:rsidR="001F6A9C" w:rsidRDefault="00806929" w:rsidP="00806929">
      <w:pPr>
        <w:rPr>
          <w:rFonts w:eastAsia="Times New Roman" w:cstheme="minorHAnsi"/>
          <w:b/>
          <w:bCs/>
          <w:iCs/>
          <w:lang w:eastAsia="es-CO"/>
        </w:rPr>
      </w:pPr>
      <w:r>
        <w:rPr>
          <w:rFonts w:eastAsia="Times New Roman" w:cstheme="minorHAnsi"/>
          <w:b/>
          <w:bCs/>
          <w:iCs/>
          <w:lang w:eastAsia="es-CO"/>
        </w:rPr>
        <w:br w:type="page"/>
      </w:r>
    </w:p>
    <w:p w14:paraId="4628F102" w14:textId="77777777" w:rsidR="001F6A9C" w:rsidRPr="007801A7" w:rsidRDefault="001F6A9C" w:rsidP="001B73F3">
      <w:pPr>
        <w:spacing w:after="0"/>
        <w:rPr>
          <w:rFonts w:eastAsia="Times New Roman" w:cstheme="minorHAnsi"/>
          <w:b/>
          <w:bCs/>
          <w:iCs/>
          <w:lang w:eastAsia="es-CO"/>
        </w:rPr>
      </w:pPr>
    </w:p>
    <w:p w14:paraId="6F528581" w14:textId="641DECE0" w:rsidR="002916DA" w:rsidRPr="007801A7" w:rsidRDefault="00706158" w:rsidP="002916DA">
      <w:pPr>
        <w:pStyle w:val="Heading3"/>
        <w:numPr>
          <w:ilvl w:val="2"/>
          <w:numId w:val="6"/>
        </w:numPr>
        <w:tabs>
          <w:tab w:val="num" w:pos="360"/>
        </w:tabs>
        <w:ind w:left="180" w:hanging="180"/>
        <w:rPr>
          <w:rFonts w:asciiTheme="minorHAnsi" w:hAnsiTheme="minorHAnsi"/>
          <w:b/>
          <w:color w:val="auto"/>
          <w:sz w:val="22"/>
          <w:szCs w:val="22"/>
        </w:rPr>
      </w:pPr>
      <w:bookmarkStart w:id="52" w:name="_Toc149587261"/>
      <w:proofErr w:type="spellStart"/>
      <w:r>
        <w:rPr>
          <w:rFonts w:asciiTheme="minorHAnsi" w:hAnsiTheme="minorHAnsi"/>
          <w:b/>
          <w:color w:val="auto"/>
          <w:sz w:val="22"/>
          <w:szCs w:val="22"/>
        </w:rPr>
        <w:t>I</w:t>
      </w:r>
      <w:r w:rsidR="00806929">
        <w:rPr>
          <w:rFonts w:asciiTheme="minorHAnsi" w:hAnsiTheme="minorHAnsi"/>
          <w:b/>
          <w:color w:val="auto"/>
          <w:sz w:val="22"/>
          <w:szCs w:val="22"/>
        </w:rPr>
        <w:t>N</w:t>
      </w:r>
      <w:r>
        <w:rPr>
          <w:rFonts w:asciiTheme="minorHAnsi" w:hAnsiTheme="minorHAnsi"/>
          <w:b/>
          <w:color w:val="auto"/>
          <w:sz w:val="22"/>
          <w:szCs w:val="22"/>
        </w:rPr>
        <w:t>SERGROUP</w:t>
      </w:r>
      <w:proofErr w:type="spellEnd"/>
      <w:r>
        <w:rPr>
          <w:rFonts w:asciiTheme="minorHAnsi" w:hAnsiTheme="minorHAnsi"/>
          <w:b/>
          <w:color w:val="auto"/>
          <w:sz w:val="22"/>
          <w:szCs w:val="22"/>
        </w:rPr>
        <w:t xml:space="preserve"> </w:t>
      </w:r>
      <w:proofErr w:type="spellStart"/>
      <w:r>
        <w:rPr>
          <w:rFonts w:asciiTheme="minorHAnsi" w:hAnsiTheme="minorHAnsi"/>
          <w:b/>
          <w:color w:val="auto"/>
          <w:sz w:val="22"/>
          <w:szCs w:val="22"/>
        </w:rPr>
        <w:t>ISG</w:t>
      </w:r>
      <w:proofErr w:type="spellEnd"/>
      <w:r w:rsidR="00A9123D">
        <w:rPr>
          <w:rFonts w:asciiTheme="minorHAnsi" w:hAnsiTheme="minorHAnsi"/>
          <w:b/>
          <w:color w:val="auto"/>
          <w:sz w:val="22"/>
          <w:szCs w:val="22"/>
        </w:rPr>
        <w:t xml:space="preserve"> SAS</w:t>
      </w:r>
      <w:bookmarkEnd w:id="52"/>
    </w:p>
    <w:p w14:paraId="4BD8A611" w14:textId="77777777" w:rsidR="002916DA" w:rsidRPr="007801A7" w:rsidRDefault="002916DA" w:rsidP="002916DA">
      <w:pPr>
        <w:spacing w:after="0"/>
      </w:pPr>
    </w:p>
    <w:p w14:paraId="5167ABEC" w14:textId="77777777" w:rsidR="002916DA" w:rsidRPr="007801A7" w:rsidRDefault="002916DA" w:rsidP="002916DA">
      <w:pPr>
        <w:pStyle w:val="Heading4"/>
        <w:numPr>
          <w:ilvl w:val="3"/>
          <w:numId w:val="6"/>
        </w:numPr>
        <w:tabs>
          <w:tab w:val="num" w:pos="360"/>
        </w:tabs>
        <w:ind w:left="851" w:hanging="851"/>
        <w:rPr>
          <w:rFonts w:asciiTheme="minorHAnsi" w:hAnsiTheme="minorHAnsi" w:cstheme="minorHAnsi"/>
          <w:b/>
          <w:bCs/>
          <w:i w:val="0"/>
          <w:color w:val="auto"/>
        </w:rPr>
      </w:pPr>
      <w:bookmarkStart w:id="53" w:name="_Toc149587262"/>
      <w:r w:rsidRPr="007801A7">
        <w:rPr>
          <w:rFonts w:asciiTheme="minorHAnsi" w:hAnsiTheme="minorHAnsi" w:cstheme="minorHAnsi"/>
          <w:b/>
          <w:bCs/>
          <w:i w:val="0"/>
          <w:color w:val="auto"/>
        </w:rPr>
        <w:t>Evaluación de requisitos habilitantes de orden jurídico</w:t>
      </w:r>
      <w:bookmarkEnd w:id="53"/>
    </w:p>
    <w:p w14:paraId="113B5D18" w14:textId="77777777" w:rsidR="002916DA" w:rsidRPr="007801A7" w:rsidRDefault="002916DA" w:rsidP="002916DA">
      <w:pPr>
        <w:spacing w:after="0"/>
      </w:pPr>
    </w:p>
    <w:tbl>
      <w:tblPr>
        <w:tblW w:w="9366" w:type="dxa"/>
        <w:tblCellMar>
          <w:left w:w="70" w:type="dxa"/>
          <w:right w:w="70" w:type="dxa"/>
        </w:tblCellMar>
        <w:tblLook w:val="04A0" w:firstRow="1" w:lastRow="0" w:firstColumn="1" w:lastColumn="0" w:noHBand="0" w:noVBand="1"/>
      </w:tblPr>
      <w:tblGrid>
        <w:gridCol w:w="343"/>
        <w:gridCol w:w="2944"/>
        <w:gridCol w:w="880"/>
        <w:gridCol w:w="1357"/>
        <w:gridCol w:w="1842"/>
        <w:gridCol w:w="2000"/>
      </w:tblGrid>
      <w:tr w:rsidR="00112F28" w:rsidRPr="00112F28" w14:paraId="461D9964" w14:textId="77777777" w:rsidTr="00112F28">
        <w:trPr>
          <w:trHeight w:val="930"/>
          <w:tblHeader/>
        </w:trPr>
        <w:tc>
          <w:tcPr>
            <w:tcW w:w="3287"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1F6B399" w14:textId="77777777" w:rsidR="00112F28" w:rsidRPr="00112F28" w:rsidRDefault="00112F28" w:rsidP="00112F28">
            <w:pPr>
              <w:spacing w:after="0" w:line="240" w:lineRule="auto"/>
              <w:jc w:val="center"/>
              <w:rPr>
                <w:rFonts w:eastAsia="Times New Roman" w:cstheme="minorHAnsi"/>
                <w:b/>
                <w:bCs/>
                <w:sz w:val="20"/>
                <w:szCs w:val="20"/>
                <w:lang w:eastAsia="es-CO"/>
              </w:rPr>
            </w:pPr>
            <w:r w:rsidRPr="00112F28">
              <w:rPr>
                <w:rFonts w:eastAsia="Times New Roman" w:cstheme="minorHAnsi"/>
                <w:b/>
                <w:bCs/>
                <w:sz w:val="20"/>
                <w:szCs w:val="20"/>
                <w:lang w:eastAsia="es-CO"/>
              </w:rPr>
              <w:t>1. CONDICIONES JURÍDICAS, REVISAR CAPITULO DE REQUISITOS DE CAPACIDAD JURÍDICA</w:t>
            </w:r>
          </w:p>
        </w:tc>
        <w:tc>
          <w:tcPr>
            <w:tcW w:w="880" w:type="dxa"/>
            <w:tcBorders>
              <w:top w:val="single" w:sz="4" w:space="0" w:color="auto"/>
              <w:left w:val="nil"/>
              <w:bottom w:val="single" w:sz="4" w:space="0" w:color="auto"/>
              <w:right w:val="single" w:sz="4" w:space="0" w:color="auto"/>
            </w:tcBorders>
            <w:shd w:val="clear" w:color="000000" w:fill="F2F2F2"/>
            <w:vAlign w:val="center"/>
            <w:hideMark/>
          </w:tcPr>
          <w:p w14:paraId="1054C01D" w14:textId="77777777" w:rsidR="00112F28" w:rsidRPr="00112F28" w:rsidRDefault="00112F28" w:rsidP="00112F28">
            <w:pPr>
              <w:spacing w:after="0" w:line="240" w:lineRule="auto"/>
              <w:jc w:val="center"/>
              <w:rPr>
                <w:rFonts w:eastAsia="Times New Roman" w:cstheme="minorHAnsi"/>
                <w:b/>
                <w:bCs/>
                <w:sz w:val="20"/>
                <w:szCs w:val="20"/>
                <w:lang w:eastAsia="es-CO"/>
              </w:rPr>
            </w:pPr>
            <w:r w:rsidRPr="00112F28">
              <w:rPr>
                <w:rFonts w:eastAsia="Times New Roman" w:cstheme="minorHAnsi"/>
                <w:b/>
                <w:bCs/>
                <w:sz w:val="20"/>
                <w:szCs w:val="20"/>
                <w:lang w:eastAsia="es-CO"/>
              </w:rPr>
              <w:t>CUMPLE / NO CUMPLE</w:t>
            </w:r>
          </w:p>
        </w:tc>
        <w:tc>
          <w:tcPr>
            <w:tcW w:w="1357" w:type="dxa"/>
            <w:tcBorders>
              <w:top w:val="single" w:sz="4" w:space="0" w:color="auto"/>
              <w:left w:val="nil"/>
              <w:bottom w:val="single" w:sz="4" w:space="0" w:color="auto"/>
              <w:right w:val="single" w:sz="4" w:space="0" w:color="auto"/>
            </w:tcBorders>
            <w:shd w:val="clear" w:color="000000" w:fill="F2F2F2"/>
            <w:vAlign w:val="center"/>
            <w:hideMark/>
          </w:tcPr>
          <w:p w14:paraId="1E5ACF9C" w14:textId="77777777" w:rsidR="00112F28" w:rsidRPr="00112F28" w:rsidRDefault="00112F28" w:rsidP="00112F28">
            <w:pPr>
              <w:spacing w:after="0" w:line="240" w:lineRule="auto"/>
              <w:jc w:val="center"/>
              <w:rPr>
                <w:rFonts w:eastAsia="Times New Roman" w:cstheme="minorHAnsi"/>
                <w:b/>
                <w:bCs/>
                <w:sz w:val="20"/>
                <w:szCs w:val="20"/>
                <w:lang w:eastAsia="es-CO"/>
              </w:rPr>
            </w:pPr>
            <w:r w:rsidRPr="00112F28">
              <w:rPr>
                <w:rFonts w:eastAsia="Times New Roman" w:cstheme="minorHAnsi"/>
                <w:b/>
                <w:bCs/>
                <w:sz w:val="20"/>
                <w:szCs w:val="20"/>
                <w:lang w:eastAsia="es-CO"/>
              </w:rPr>
              <w:t>FOLIO (s)</w:t>
            </w:r>
          </w:p>
        </w:tc>
        <w:tc>
          <w:tcPr>
            <w:tcW w:w="1842" w:type="dxa"/>
            <w:tcBorders>
              <w:top w:val="single" w:sz="4" w:space="0" w:color="auto"/>
              <w:left w:val="nil"/>
              <w:bottom w:val="single" w:sz="4" w:space="0" w:color="auto"/>
              <w:right w:val="single" w:sz="4" w:space="0" w:color="auto"/>
            </w:tcBorders>
            <w:shd w:val="clear" w:color="000000" w:fill="F2F2F2"/>
            <w:vAlign w:val="center"/>
            <w:hideMark/>
          </w:tcPr>
          <w:p w14:paraId="1CDB5A8E" w14:textId="77777777" w:rsidR="00112F28" w:rsidRPr="00112F28" w:rsidRDefault="00112F28" w:rsidP="00112F28">
            <w:pPr>
              <w:spacing w:after="0" w:line="240" w:lineRule="auto"/>
              <w:jc w:val="center"/>
              <w:rPr>
                <w:rFonts w:eastAsia="Times New Roman" w:cstheme="minorHAnsi"/>
                <w:b/>
                <w:bCs/>
                <w:sz w:val="20"/>
                <w:szCs w:val="20"/>
                <w:lang w:eastAsia="es-CO"/>
              </w:rPr>
            </w:pPr>
            <w:r w:rsidRPr="00112F28">
              <w:rPr>
                <w:rFonts w:eastAsia="Times New Roman" w:cstheme="minorHAnsi"/>
                <w:b/>
                <w:bCs/>
                <w:sz w:val="20"/>
                <w:szCs w:val="20"/>
                <w:lang w:eastAsia="es-CO"/>
              </w:rPr>
              <w:t>OBSERVACIONES</w:t>
            </w:r>
          </w:p>
        </w:tc>
        <w:tc>
          <w:tcPr>
            <w:tcW w:w="2000" w:type="dxa"/>
            <w:tcBorders>
              <w:top w:val="single" w:sz="4" w:space="0" w:color="auto"/>
              <w:left w:val="nil"/>
              <w:bottom w:val="single" w:sz="4" w:space="0" w:color="auto"/>
              <w:right w:val="single" w:sz="4" w:space="0" w:color="auto"/>
            </w:tcBorders>
            <w:shd w:val="clear" w:color="000000" w:fill="F2F2F2"/>
            <w:noWrap/>
            <w:vAlign w:val="center"/>
            <w:hideMark/>
          </w:tcPr>
          <w:p w14:paraId="262DCCFC" w14:textId="77777777" w:rsidR="00112F28" w:rsidRPr="00112F28" w:rsidRDefault="00112F28" w:rsidP="00112F28">
            <w:pPr>
              <w:spacing w:after="0" w:line="240" w:lineRule="auto"/>
              <w:jc w:val="center"/>
              <w:rPr>
                <w:rFonts w:eastAsia="Times New Roman" w:cstheme="minorHAnsi"/>
                <w:b/>
                <w:bCs/>
                <w:sz w:val="20"/>
                <w:szCs w:val="20"/>
                <w:lang w:eastAsia="es-CO"/>
              </w:rPr>
            </w:pPr>
            <w:r w:rsidRPr="00112F28">
              <w:rPr>
                <w:rFonts w:eastAsia="Times New Roman" w:cstheme="minorHAnsi"/>
                <w:b/>
                <w:bCs/>
                <w:sz w:val="20"/>
                <w:szCs w:val="20"/>
                <w:lang w:eastAsia="es-CO"/>
              </w:rPr>
              <w:t>SUBSANACIONES</w:t>
            </w:r>
          </w:p>
        </w:tc>
      </w:tr>
      <w:tr w:rsidR="00112F28" w:rsidRPr="00112F28" w14:paraId="2D350FF9" w14:textId="77777777" w:rsidTr="00112F28">
        <w:trPr>
          <w:trHeight w:val="765"/>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789273DB" w14:textId="77777777" w:rsidR="00112F28" w:rsidRPr="00112F28" w:rsidRDefault="00112F28" w:rsidP="00112F28">
            <w:pPr>
              <w:spacing w:after="0" w:line="240" w:lineRule="auto"/>
              <w:jc w:val="center"/>
              <w:rPr>
                <w:rFonts w:eastAsia="Times New Roman" w:cstheme="minorHAnsi"/>
                <w:b/>
                <w:bCs/>
                <w:sz w:val="20"/>
                <w:szCs w:val="20"/>
                <w:lang w:eastAsia="es-CO"/>
              </w:rPr>
            </w:pPr>
            <w:r w:rsidRPr="00112F28">
              <w:rPr>
                <w:rFonts w:eastAsia="Times New Roman" w:cstheme="minorHAnsi"/>
                <w:b/>
                <w:bCs/>
                <w:sz w:val="20"/>
                <w:szCs w:val="20"/>
                <w:lang w:eastAsia="es-CO"/>
              </w:rPr>
              <w:t>1</w:t>
            </w:r>
          </w:p>
        </w:tc>
        <w:tc>
          <w:tcPr>
            <w:tcW w:w="2944" w:type="dxa"/>
            <w:tcBorders>
              <w:top w:val="single" w:sz="4" w:space="0" w:color="auto"/>
              <w:left w:val="nil"/>
              <w:bottom w:val="single" w:sz="4" w:space="0" w:color="auto"/>
              <w:right w:val="single" w:sz="4" w:space="0" w:color="auto"/>
            </w:tcBorders>
            <w:shd w:val="clear" w:color="000000" w:fill="FFFFFF"/>
            <w:vAlign w:val="center"/>
            <w:hideMark/>
          </w:tcPr>
          <w:p w14:paraId="2573934B" w14:textId="77777777" w:rsidR="00112F28" w:rsidRPr="00112F28" w:rsidRDefault="00112F28" w:rsidP="00112F28">
            <w:pPr>
              <w:spacing w:after="0" w:line="240" w:lineRule="auto"/>
              <w:rPr>
                <w:rFonts w:eastAsia="Times New Roman" w:cstheme="minorHAnsi"/>
                <w:b/>
                <w:bCs/>
                <w:sz w:val="20"/>
                <w:szCs w:val="20"/>
                <w:lang w:eastAsia="es-CO"/>
              </w:rPr>
            </w:pPr>
            <w:r w:rsidRPr="00112F28">
              <w:rPr>
                <w:rFonts w:eastAsia="Times New Roman" w:cstheme="minorHAnsi"/>
                <w:b/>
                <w:bCs/>
                <w:sz w:val="20"/>
                <w:szCs w:val="20"/>
                <w:lang w:eastAsia="es-CO"/>
              </w:rPr>
              <w:t>Carta de presentación de la propuesta (Incluido abono o aval de la oferta)</w:t>
            </w:r>
          </w:p>
        </w:tc>
        <w:tc>
          <w:tcPr>
            <w:tcW w:w="880" w:type="dxa"/>
            <w:tcBorders>
              <w:top w:val="nil"/>
              <w:left w:val="nil"/>
              <w:bottom w:val="single" w:sz="4" w:space="0" w:color="auto"/>
              <w:right w:val="single" w:sz="4" w:space="0" w:color="auto"/>
            </w:tcBorders>
            <w:shd w:val="clear" w:color="000000" w:fill="FFFFFF"/>
            <w:vAlign w:val="center"/>
            <w:hideMark/>
          </w:tcPr>
          <w:p w14:paraId="5DE66C1A"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Cumple</w:t>
            </w:r>
          </w:p>
        </w:tc>
        <w:tc>
          <w:tcPr>
            <w:tcW w:w="1357" w:type="dxa"/>
            <w:tcBorders>
              <w:top w:val="nil"/>
              <w:left w:val="nil"/>
              <w:bottom w:val="single" w:sz="4" w:space="0" w:color="auto"/>
              <w:right w:val="single" w:sz="4" w:space="0" w:color="auto"/>
            </w:tcBorders>
            <w:shd w:val="clear" w:color="000000" w:fill="FFFFFF"/>
            <w:vAlign w:val="center"/>
            <w:hideMark/>
          </w:tcPr>
          <w:p w14:paraId="6BCE02B3"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 xml:space="preserve">Correo 1 Remisión 1   </w:t>
            </w:r>
            <w:proofErr w:type="spellStart"/>
            <w:r w:rsidRPr="00112F28">
              <w:rPr>
                <w:rFonts w:eastAsia="Times New Roman" w:cstheme="minorHAnsi"/>
                <w:sz w:val="20"/>
                <w:szCs w:val="20"/>
                <w:lang w:eastAsia="es-CO"/>
              </w:rPr>
              <w:t>pag</w:t>
            </w:r>
            <w:proofErr w:type="spellEnd"/>
            <w:r w:rsidRPr="00112F28">
              <w:rPr>
                <w:rFonts w:eastAsia="Times New Roman" w:cstheme="minorHAnsi"/>
                <w:sz w:val="20"/>
                <w:szCs w:val="20"/>
                <w:lang w:eastAsia="es-CO"/>
              </w:rPr>
              <w:t xml:space="preserve"> 4 y 9  </w:t>
            </w:r>
          </w:p>
        </w:tc>
        <w:tc>
          <w:tcPr>
            <w:tcW w:w="1842" w:type="dxa"/>
            <w:tcBorders>
              <w:top w:val="nil"/>
              <w:left w:val="nil"/>
              <w:bottom w:val="single" w:sz="4" w:space="0" w:color="auto"/>
              <w:right w:val="single" w:sz="4" w:space="0" w:color="auto"/>
            </w:tcBorders>
            <w:shd w:val="clear" w:color="000000" w:fill="FFFFFF"/>
            <w:vAlign w:val="bottom"/>
            <w:hideMark/>
          </w:tcPr>
          <w:p w14:paraId="594A8463" w14:textId="77777777" w:rsidR="00112F28" w:rsidRPr="00112F28" w:rsidRDefault="00112F28" w:rsidP="00112F28">
            <w:pPr>
              <w:spacing w:after="0" w:line="240" w:lineRule="auto"/>
              <w:rPr>
                <w:rFonts w:eastAsia="Times New Roman" w:cstheme="minorHAnsi"/>
                <w:sz w:val="20"/>
                <w:szCs w:val="20"/>
                <w:lang w:eastAsia="es-CO"/>
              </w:rPr>
            </w:pPr>
            <w:r w:rsidRPr="00112F28">
              <w:rPr>
                <w:rFonts w:eastAsia="Times New Roman" w:cstheme="minorHAnsi"/>
                <w:sz w:val="20"/>
                <w:szCs w:val="20"/>
                <w:lang w:eastAsia="es-CO"/>
              </w:rPr>
              <w:t> </w:t>
            </w:r>
          </w:p>
        </w:tc>
        <w:tc>
          <w:tcPr>
            <w:tcW w:w="2000" w:type="dxa"/>
            <w:tcBorders>
              <w:top w:val="nil"/>
              <w:left w:val="nil"/>
              <w:bottom w:val="single" w:sz="4" w:space="0" w:color="auto"/>
              <w:right w:val="single" w:sz="4" w:space="0" w:color="auto"/>
            </w:tcBorders>
            <w:shd w:val="clear" w:color="auto" w:fill="auto"/>
            <w:vAlign w:val="center"/>
            <w:hideMark/>
          </w:tcPr>
          <w:p w14:paraId="1AC5B172"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 </w:t>
            </w:r>
          </w:p>
        </w:tc>
      </w:tr>
      <w:tr w:rsidR="00112F28" w:rsidRPr="00112F28" w14:paraId="3D35F82F" w14:textId="77777777" w:rsidTr="00112F28">
        <w:trPr>
          <w:trHeight w:val="900"/>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67B287B7" w14:textId="77777777" w:rsidR="00112F28" w:rsidRPr="00112F28" w:rsidRDefault="00112F28" w:rsidP="00112F28">
            <w:pPr>
              <w:spacing w:after="0" w:line="240" w:lineRule="auto"/>
              <w:jc w:val="center"/>
              <w:rPr>
                <w:rFonts w:eastAsia="Times New Roman" w:cstheme="minorHAnsi"/>
                <w:b/>
                <w:bCs/>
                <w:sz w:val="20"/>
                <w:szCs w:val="20"/>
                <w:lang w:eastAsia="es-CO"/>
              </w:rPr>
            </w:pPr>
            <w:r w:rsidRPr="00112F28">
              <w:rPr>
                <w:rFonts w:eastAsia="Times New Roman" w:cstheme="minorHAnsi"/>
                <w:b/>
                <w:bCs/>
                <w:sz w:val="20"/>
                <w:szCs w:val="20"/>
                <w:lang w:eastAsia="es-CO"/>
              </w:rPr>
              <w:t>2</w:t>
            </w:r>
          </w:p>
        </w:tc>
        <w:tc>
          <w:tcPr>
            <w:tcW w:w="2944" w:type="dxa"/>
            <w:tcBorders>
              <w:top w:val="single" w:sz="4" w:space="0" w:color="auto"/>
              <w:left w:val="nil"/>
              <w:bottom w:val="single" w:sz="4" w:space="0" w:color="auto"/>
              <w:right w:val="nil"/>
            </w:tcBorders>
            <w:shd w:val="clear" w:color="000000" w:fill="FFFFFF"/>
            <w:vAlign w:val="center"/>
            <w:hideMark/>
          </w:tcPr>
          <w:p w14:paraId="470D6387" w14:textId="77777777" w:rsidR="00112F28" w:rsidRPr="00112F28" w:rsidRDefault="00112F28" w:rsidP="00112F28">
            <w:pPr>
              <w:spacing w:after="0" w:line="240" w:lineRule="auto"/>
              <w:rPr>
                <w:rFonts w:eastAsia="Times New Roman" w:cstheme="minorHAnsi"/>
                <w:b/>
                <w:bCs/>
                <w:sz w:val="20"/>
                <w:szCs w:val="20"/>
                <w:lang w:eastAsia="es-CO"/>
              </w:rPr>
            </w:pPr>
            <w:r w:rsidRPr="00112F28">
              <w:rPr>
                <w:rFonts w:eastAsia="Times New Roman" w:cstheme="minorHAnsi"/>
                <w:b/>
                <w:bCs/>
                <w:sz w:val="20"/>
                <w:szCs w:val="20"/>
                <w:lang w:eastAsia="es-CO"/>
              </w:rPr>
              <w:t>Matricula mercantil expedida por la cámara de comercio, menor a 30 días</w:t>
            </w:r>
          </w:p>
        </w:tc>
        <w:tc>
          <w:tcPr>
            <w:tcW w:w="880" w:type="dxa"/>
            <w:tcBorders>
              <w:top w:val="nil"/>
              <w:left w:val="single" w:sz="4" w:space="0" w:color="auto"/>
              <w:bottom w:val="single" w:sz="4" w:space="0" w:color="auto"/>
              <w:right w:val="single" w:sz="4" w:space="0" w:color="auto"/>
            </w:tcBorders>
            <w:shd w:val="clear" w:color="000000" w:fill="FFFFFF"/>
            <w:vAlign w:val="center"/>
            <w:hideMark/>
          </w:tcPr>
          <w:p w14:paraId="67B00908"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N/A</w:t>
            </w:r>
          </w:p>
        </w:tc>
        <w:tc>
          <w:tcPr>
            <w:tcW w:w="1357" w:type="dxa"/>
            <w:tcBorders>
              <w:top w:val="nil"/>
              <w:left w:val="nil"/>
              <w:bottom w:val="single" w:sz="4" w:space="0" w:color="auto"/>
              <w:right w:val="single" w:sz="4" w:space="0" w:color="auto"/>
            </w:tcBorders>
            <w:shd w:val="clear" w:color="000000" w:fill="FFFFFF"/>
            <w:vAlign w:val="center"/>
            <w:hideMark/>
          </w:tcPr>
          <w:p w14:paraId="675773B0"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N/A</w:t>
            </w:r>
          </w:p>
        </w:tc>
        <w:tc>
          <w:tcPr>
            <w:tcW w:w="1842" w:type="dxa"/>
            <w:tcBorders>
              <w:top w:val="nil"/>
              <w:left w:val="nil"/>
              <w:bottom w:val="single" w:sz="4" w:space="0" w:color="auto"/>
              <w:right w:val="single" w:sz="4" w:space="0" w:color="auto"/>
            </w:tcBorders>
            <w:shd w:val="clear" w:color="000000" w:fill="FFFFFF"/>
            <w:vAlign w:val="center"/>
            <w:hideMark/>
          </w:tcPr>
          <w:p w14:paraId="20FE037A"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N/A</w:t>
            </w:r>
          </w:p>
        </w:tc>
        <w:tc>
          <w:tcPr>
            <w:tcW w:w="2000" w:type="dxa"/>
            <w:tcBorders>
              <w:top w:val="nil"/>
              <w:left w:val="nil"/>
              <w:bottom w:val="single" w:sz="4" w:space="0" w:color="auto"/>
              <w:right w:val="single" w:sz="4" w:space="0" w:color="auto"/>
            </w:tcBorders>
            <w:shd w:val="clear" w:color="auto" w:fill="auto"/>
            <w:vAlign w:val="center"/>
            <w:hideMark/>
          </w:tcPr>
          <w:p w14:paraId="4BD81F4F"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N/A</w:t>
            </w:r>
          </w:p>
        </w:tc>
      </w:tr>
      <w:tr w:rsidR="00112F28" w:rsidRPr="00112F28" w14:paraId="12509EF6" w14:textId="77777777" w:rsidTr="00112F28">
        <w:trPr>
          <w:trHeight w:val="765"/>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5A7EFEC9" w14:textId="77777777" w:rsidR="00112F28" w:rsidRPr="00112F28" w:rsidRDefault="00112F28" w:rsidP="00112F28">
            <w:pPr>
              <w:spacing w:after="0" w:line="240" w:lineRule="auto"/>
              <w:jc w:val="center"/>
              <w:rPr>
                <w:rFonts w:eastAsia="Times New Roman" w:cstheme="minorHAnsi"/>
                <w:b/>
                <w:bCs/>
                <w:sz w:val="20"/>
                <w:szCs w:val="20"/>
                <w:lang w:eastAsia="es-CO"/>
              </w:rPr>
            </w:pPr>
            <w:r w:rsidRPr="00112F28">
              <w:rPr>
                <w:rFonts w:eastAsia="Times New Roman" w:cstheme="minorHAnsi"/>
                <w:b/>
                <w:bCs/>
                <w:sz w:val="20"/>
                <w:szCs w:val="20"/>
                <w:lang w:eastAsia="es-CO"/>
              </w:rPr>
              <w:t>3</w:t>
            </w:r>
          </w:p>
        </w:tc>
        <w:tc>
          <w:tcPr>
            <w:tcW w:w="2944" w:type="dxa"/>
            <w:tcBorders>
              <w:top w:val="single" w:sz="4" w:space="0" w:color="auto"/>
              <w:left w:val="nil"/>
              <w:bottom w:val="single" w:sz="4" w:space="0" w:color="auto"/>
              <w:right w:val="single" w:sz="4" w:space="0" w:color="auto"/>
            </w:tcBorders>
            <w:shd w:val="clear" w:color="000000" w:fill="FFFFFF"/>
            <w:vAlign w:val="center"/>
            <w:hideMark/>
          </w:tcPr>
          <w:p w14:paraId="55014B72" w14:textId="77777777" w:rsidR="00112F28" w:rsidRPr="00112F28" w:rsidRDefault="00112F28" w:rsidP="00112F28">
            <w:pPr>
              <w:spacing w:after="0" w:line="240" w:lineRule="auto"/>
              <w:rPr>
                <w:rFonts w:eastAsia="Times New Roman" w:cstheme="minorHAnsi"/>
                <w:b/>
                <w:bCs/>
                <w:sz w:val="20"/>
                <w:szCs w:val="20"/>
                <w:lang w:eastAsia="es-CO"/>
              </w:rPr>
            </w:pPr>
            <w:r w:rsidRPr="00112F28">
              <w:rPr>
                <w:rFonts w:eastAsia="Times New Roman" w:cstheme="minorHAnsi"/>
                <w:b/>
                <w:bCs/>
                <w:sz w:val="20"/>
                <w:szCs w:val="20"/>
                <w:lang w:eastAsia="es-CO"/>
              </w:rPr>
              <w:t>Certificado de existencia y representación legal, menor a 30 días</w:t>
            </w:r>
          </w:p>
        </w:tc>
        <w:tc>
          <w:tcPr>
            <w:tcW w:w="880" w:type="dxa"/>
            <w:tcBorders>
              <w:top w:val="nil"/>
              <w:left w:val="nil"/>
              <w:bottom w:val="single" w:sz="4" w:space="0" w:color="auto"/>
              <w:right w:val="single" w:sz="4" w:space="0" w:color="auto"/>
            </w:tcBorders>
            <w:shd w:val="clear" w:color="auto" w:fill="auto"/>
            <w:vAlign w:val="center"/>
            <w:hideMark/>
          </w:tcPr>
          <w:p w14:paraId="2DB839DE"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Cumple</w:t>
            </w:r>
          </w:p>
        </w:tc>
        <w:tc>
          <w:tcPr>
            <w:tcW w:w="1357" w:type="dxa"/>
            <w:tcBorders>
              <w:top w:val="nil"/>
              <w:left w:val="nil"/>
              <w:bottom w:val="single" w:sz="4" w:space="0" w:color="auto"/>
              <w:right w:val="single" w:sz="4" w:space="0" w:color="auto"/>
            </w:tcBorders>
            <w:shd w:val="clear" w:color="000000" w:fill="FFFFFF"/>
            <w:vAlign w:val="center"/>
            <w:hideMark/>
          </w:tcPr>
          <w:p w14:paraId="0F90D13E"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 xml:space="preserve">Correo 1 Remisión 1   </w:t>
            </w:r>
            <w:proofErr w:type="spellStart"/>
            <w:r w:rsidRPr="00112F28">
              <w:rPr>
                <w:rFonts w:eastAsia="Times New Roman" w:cstheme="minorHAnsi"/>
                <w:sz w:val="20"/>
                <w:szCs w:val="20"/>
                <w:lang w:eastAsia="es-CO"/>
              </w:rPr>
              <w:t>pag</w:t>
            </w:r>
            <w:proofErr w:type="spellEnd"/>
            <w:r w:rsidRPr="00112F28">
              <w:rPr>
                <w:rFonts w:eastAsia="Times New Roman" w:cstheme="minorHAnsi"/>
                <w:sz w:val="20"/>
                <w:szCs w:val="20"/>
                <w:lang w:eastAsia="es-CO"/>
              </w:rPr>
              <w:t xml:space="preserve"> 11-16  </w:t>
            </w:r>
          </w:p>
        </w:tc>
        <w:tc>
          <w:tcPr>
            <w:tcW w:w="1842" w:type="dxa"/>
            <w:tcBorders>
              <w:top w:val="nil"/>
              <w:left w:val="nil"/>
              <w:bottom w:val="single" w:sz="4" w:space="0" w:color="auto"/>
              <w:right w:val="single" w:sz="4" w:space="0" w:color="auto"/>
            </w:tcBorders>
            <w:shd w:val="clear" w:color="auto" w:fill="auto"/>
            <w:vAlign w:val="center"/>
            <w:hideMark/>
          </w:tcPr>
          <w:p w14:paraId="41B7F7F6"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 </w:t>
            </w:r>
          </w:p>
        </w:tc>
        <w:tc>
          <w:tcPr>
            <w:tcW w:w="2000" w:type="dxa"/>
            <w:tcBorders>
              <w:top w:val="nil"/>
              <w:left w:val="nil"/>
              <w:bottom w:val="single" w:sz="4" w:space="0" w:color="auto"/>
              <w:right w:val="single" w:sz="4" w:space="0" w:color="auto"/>
            </w:tcBorders>
            <w:shd w:val="clear" w:color="auto" w:fill="auto"/>
            <w:vAlign w:val="center"/>
            <w:hideMark/>
          </w:tcPr>
          <w:p w14:paraId="49B07A4C"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 </w:t>
            </w:r>
          </w:p>
        </w:tc>
      </w:tr>
      <w:tr w:rsidR="00112F28" w:rsidRPr="00112F28" w14:paraId="698A15B3" w14:textId="77777777" w:rsidTr="00112F28">
        <w:trPr>
          <w:trHeight w:val="859"/>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39EF05AE" w14:textId="77777777" w:rsidR="00112F28" w:rsidRPr="00112F28" w:rsidRDefault="00112F28" w:rsidP="00112F28">
            <w:pPr>
              <w:spacing w:after="0" w:line="240" w:lineRule="auto"/>
              <w:jc w:val="center"/>
              <w:rPr>
                <w:rFonts w:eastAsia="Times New Roman" w:cstheme="minorHAnsi"/>
                <w:b/>
                <w:bCs/>
                <w:sz w:val="20"/>
                <w:szCs w:val="20"/>
                <w:lang w:eastAsia="es-CO"/>
              </w:rPr>
            </w:pPr>
            <w:r w:rsidRPr="00112F28">
              <w:rPr>
                <w:rFonts w:eastAsia="Times New Roman" w:cstheme="minorHAnsi"/>
                <w:b/>
                <w:bCs/>
                <w:sz w:val="20"/>
                <w:szCs w:val="20"/>
                <w:lang w:eastAsia="es-CO"/>
              </w:rPr>
              <w:t>4</w:t>
            </w:r>
          </w:p>
        </w:tc>
        <w:tc>
          <w:tcPr>
            <w:tcW w:w="2944" w:type="dxa"/>
            <w:tcBorders>
              <w:top w:val="single" w:sz="4" w:space="0" w:color="auto"/>
              <w:left w:val="nil"/>
              <w:bottom w:val="single" w:sz="4" w:space="0" w:color="auto"/>
              <w:right w:val="single" w:sz="4" w:space="0" w:color="auto"/>
            </w:tcBorders>
            <w:shd w:val="clear" w:color="000000" w:fill="FFFFFF"/>
            <w:vAlign w:val="center"/>
            <w:hideMark/>
          </w:tcPr>
          <w:p w14:paraId="21B9B489" w14:textId="77777777" w:rsidR="00112F28" w:rsidRPr="00112F28" w:rsidRDefault="00112F28" w:rsidP="00112F28">
            <w:pPr>
              <w:spacing w:after="0" w:line="240" w:lineRule="auto"/>
              <w:rPr>
                <w:rFonts w:eastAsia="Times New Roman" w:cstheme="minorHAnsi"/>
                <w:b/>
                <w:bCs/>
                <w:sz w:val="20"/>
                <w:szCs w:val="20"/>
                <w:lang w:eastAsia="es-CO"/>
              </w:rPr>
            </w:pPr>
            <w:r w:rsidRPr="00112F28">
              <w:rPr>
                <w:rFonts w:eastAsia="Times New Roman" w:cstheme="minorHAnsi"/>
                <w:b/>
                <w:bCs/>
                <w:sz w:val="20"/>
                <w:szCs w:val="20"/>
                <w:lang w:eastAsia="es-CO"/>
              </w:rPr>
              <w:t>Documento de constitución del proponente plural</w:t>
            </w:r>
          </w:p>
        </w:tc>
        <w:tc>
          <w:tcPr>
            <w:tcW w:w="880" w:type="dxa"/>
            <w:tcBorders>
              <w:top w:val="nil"/>
              <w:left w:val="nil"/>
              <w:bottom w:val="single" w:sz="4" w:space="0" w:color="auto"/>
              <w:right w:val="single" w:sz="4" w:space="0" w:color="auto"/>
            </w:tcBorders>
            <w:shd w:val="clear" w:color="000000" w:fill="FFFFFF"/>
            <w:vAlign w:val="center"/>
            <w:hideMark/>
          </w:tcPr>
          <w:p w14:paraId="6C4FBAD1"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N/A</w:t>
            </w:r>
          </w:p>
        </w:tc>
        <w:tc>
          <w:tcPr>
            <w:tcW w:w="1357" w:type="dxa"/>
            <w:tcBorders>
              <w:top w:val="nil"/>
              <w:left w:val="nil"/>
              <w:bottom w:val="single" w:sz="4" w:space="0" w:color="auto"/>
              <w:right w:val="single" w:sz="4" w:space="0" w:color="auto"/>
            </w:tcBorders>
            <w:shd w:val="clear" w:color="000000" w:fill="FFFFFF"/>
            <w:vAlign w:val="center"/>
            <w:hideMark/>
          </w:tcPr>
          <w:p w14:paraId="49BED5F7"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N/A</w:t>
            </w:r>
          </w:p>
        </w:tc>
        <w:tc>
          <w:tcPr>
            <w:tcW w:w="1842" w:type="dxa"/>
            <w:tcBorders>
              <w:top w:val="nil"/>
              <w:left w:val="nil"/>
              <w:bottom w:val="single" w:sz="4" w:space="0" w:color="auto"/>
              <w:right w:val="single" w:sz="4" w:space="0" w:color="auto"/>
            </w:tcBorders>
            <w:shd w:val="clear" w:color="000000" w:fill="FFFFFF"/>
            <w:vAlign w:val="center"/>
            <w:hideMark/>
          </w:tcPr>
          <w:p w14:paraId="39235041"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N/A</w:t>
            </w:r>
          </w:p>
        </w:tc>
        <w:tc>
          <w:tcPr>
            <w:tcW w:w="2000" w:type="dxa"/>
            <w:tcBorders>
              <w:top w:val="nil"/>
              <w:left w:val="nil"/>
              <w:bottom w:val="single" w:sz="4" w:space="0" w:color="auto"/>
              <w:right w:val="single" w:sz="4" w:space="0" w:color="auto"/>
            </w:tcBorders>
            <w:shd w:val="clear" w:color="000000" w:fill="FFFFFF"/>
            <w:vAlign w:val="center"/>
            <w:hideMark/>
          </w:tcPr>
          <w:p w14:paraId="1ACA9A31"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N/A</w:t>
            </w:r>
          </w:p>
        </w:tc>
      </w:tr>
      <w:tr w:rsidR="00112F28" w:rsidRPr="00112F28" w14:paraId="130EBD51" w14:textId="77777777" w:rsidTr="00112F28">
        <w:trPr>
          <w:trHeight w:val="750"/>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716F744D" w14:textId="77777777" w:rsidR="00112F28" w:rsidRPr="00112F28" w:rsidRDefault="00112F28" w:rsidP="00112F28">
            <w:pPr>
              <w:spacing w:after="0" w:line="240" w:lineRule="auto"/>
              <w:jc w:val="center"/>
              <w:rPr>
                <w:rFonts w:eastAsia="Times New Roman" w:cstheme="minorHAnsi"/>
                <w:b/>
                <w:bCs/>
                <w:sz w:val="20"/>
                <w:szCs w:val="20"/>
                <w:lang w:eastAsia="es-CO"/>
              </w:rPr>
            </w:pPr>
            <w:r w:rsidRPr="00112F28">
              <w:rPr>
                <w:rFonts w:eastAsia="Times New Roman" w:cstheme="minorHAnsi"/>
                <w:b/>
                <w:bCs/>
                <w:sz w:val="20"/>
                <w:szCs w:val="20"/>
                <w:lang w:eastAsia="es-CO"/>
              </w:rPr>
              <w:t>5</w:t>
            </w:r>
          </w:p>
        </w:tc>
        <w:tc>
          <w:tcPr>
            <w:tcW w:w="2944" w:type="dxa"/>
            <w:tcBorders>
              <w:top w:val="single" w:sz="4" w:space="0" w:color="auto"/>
              <w:left w:val="nil"/>
              <w:bottom w:val="single" w:sz="4" w:space="0" w:color="auto"/>
              <w:right w:val="nil"/>
            </w:tcBorders>
            <w:shd w:val="clear" w:color="000000" w:fill="FFFFFF"/>
            <w:vAlign w:val="center"/>
            <w:hideMark/>
          </w:tcPr>
          <w:p w14:paraId="5BCDACFA" w14:textId="7EAD9CD3" w:rsidR="00112F28" w:rsidRPr="00112F28" w:rsidRDefault="00112F28" w:rsidP="00112F28">
            <w:pPr>
              <w:spacing w:after="0" w:line="240" w:lineRule="auto"/>
              <w:rPr>
                <w:rFonts w:eastAsia="Times New Roman" w:cstheme="minorHAnsi"/>
                <w:b/>
                <w:bCs/>
                <w:sz w:val="20"/>
                <w:szCs w:val="20"/>
                <w:lang w:eastAsia="es-CO"/>
              </w:rPr>
            </w:pPr>
            <w:r w:rsidRPr="00112F28">
              <w:rPr>
                <w:rFonts w:eastAsia="Times New Roman" w:cstheme="minorHAnsi"/>
                <w:b/>
                <w:bCs/>
                <w:sz w:val="20"/>
                <w:szCs w:val="20"/>
                <w:lang w:eastAsia="es-CO"/>
              </w:rPr>
              <w:t>Apoderados, revisar facultades en caso de que actúen a través de</w:t>
            </w:r>
          </w:p>
        </w:tc>
        <w:tc>
          <w:tcPr>
            <w:tcW w:w="880" w:type="dxa"/>
            <w:tcBorders>
              <w:top w:val="nil"/>
              <w:left w:val="single" w:sz="4" w:space="0" w:color="auto"/>
              <w:bottom w:val="single" w:sz="4" w:space="0" w:color="auto"/>
              <w:right w:val="single" w:sz="4" w:space="0" w:color="auto"/>
            </w:tcBorders>
            <w:shd w:val="clear" w:color="000000" w:fill="FFFFFF"/>
            <w:vAlign w:val="center"/>
            <w:hideMark/>
          </w:tcPr>
          <w:p w14:paraId="7C71C829"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N/A</w:t>
            </w:r>
          </w:p>
        </w:tc>
        <w:tc>
          <w:tcPr>
            <w:tcW w:w="1357" w:type="dxa"/>
            <w:tcBorders>
              <w:top w:val="nil"/>
              <w:left w:val="nil"/>
              <w:bottom w:val="single" w:sz="4" w:space="0" w:color="auto"/>
              <w:right w:val="single" w:sz="4" w:space="0" w:color="auto"/>
            </w:tcBorders>
            <w:shd w:val="clear" w:color="000000" w:fill="FFFFFF"/>
            <w:vAlign w:val="center"/>
            <w:hideMark/>
          </w:tcPr>
          <w:p w14:paraId="3418C8D4"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N/A</w:t>
            </w:r>
          </w:p>
        </w:tc>
        <w:tc>
          <w:tcPr>
            <w:tcW w:w="1842" w:type="dxa"/>
            <w:tcBorders>
              <w:top w:val="nil"/>
              <w:left w:val="nil"/>
              <w:bottom w:val="single" w:sz="4" w:space="0" w:color="auto"/>
              <w:right w:val="single" w:sz="4" w:space="0" w:color="auto"/>
            </w:tcBorders>
            <w:shd w:val="clear" w:color="000000" w:fill="FFFFFF"/>
            <w:vAlign w:val="center"/>
            <w:hideMark/>
          </w:tcPr>
          <w:p w14:paraId="35DD3147"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N/A</w:t>
            </w:r>
          </w:p>
        </w:tc>
        <w:tc>
          <w:tcPr>
            <w:tcW w:w="2000" w:type="dxa"/>
            <w:tcBorders>
              <w:top w:val="nil"/>
              <w:left w:val="nil"/>
              <w:bottom w:val="single" w:sz="4" w:space="0" w:color="auto"/>
              <w:right w:val="single" w:sz="4" w:space="0" w:color="auto"/>
            </w:tcBorders>
            <w:shd w:val="clear" w:color="000000" w:fill="FFFFFF"/>
            <w:vAlign w:val="center"/>
            <w:hideMark/>
          </w:tcPr>
          <w:p w14:paraId="01B8367B"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N/A</w:t>
            </w:r>
          </w:p>
        </w:tc>
      </w:tr>
      <w:tr w:rsidR="00112F28" w:rsidRPr="00112F28" w14:paraId="4E8D792C" w14:textId="77777777" w:rsidTr="00112F28">
        <w:trPr>
          <w:trHeight w:val="79"/>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37817B7C" w14:textId="77777777" w:rsidR="00112F28" w:rsidRPr="00112F28" w:rsidRDefault="00112F28" w:rsidP="00112F28">
            <w:pPr>
              <w:spacing w:after="0" w:line="240" w:lineRule="auto"/>
              <w:jc w:val="center"/>
              <w:rPr>
                <w:rFonts w:eastAsia="Times New Roman" w:cstheme="minorHAnsi"/>
                <w:b/>
                <w:bCs/>
                <w:sz w:val="20"/>
                <w:szCs w:val="20"/>
                <w:lang w:eastAsia="es-CO"/>
              </w:rPr>
            </w:pPr>
            <w:r w:rsidRPr="00112F28">
              <w:rPr>
                <w:rFonts w:eastAsia="Times New Roman" w:cstheme="minorHAnsi"/>
                <w:b/>
                <w:bCs/>
                <w:sz w:val="20"/>
                <w:szCs w:val="20"/>
                <w:lang w:eastAsia="es-CO"/>
              </w:rPr>
              <w:t>6</w:t>
            </w:r>
          </w:p>
        </w:tc>
        <w:tc>
          <w:tcPr>
            <w:tcW w:w="2944" w:type="dxa"/>
            <w:tcBorders>
              <w:top w:val="single" w:sz="4" w:space="0" w:color="auto"/>
              <w:left w:val="nil"/>
              <w:bottom w:val="single" w:sz="4" w:space="0" w:color="auto"/>
              <w:right w:val="single" w:sz="4" w:space="0" w:color="auto"/>
            </w:tcBorders>
            <w:shd w:val="clear" w:color="auto" w:fill="auto"/>
            <w:vAlign w:val="center"/>
            <w:hideMark/>
          </w:tcPr>
          <w:p w14:paraId="7D6B1138" w14:textId="77777777" w:rsidR="00112F28" w:rsidRPr="00112F28" w:rsidRDefault="00112F28" w:rsidP="00112F28">
            <w:pPr>
              <w:spacing w:after="0" w:line="240" w:lineRule="auto"/>
              <w:rPr>
                <w:rFonts w:eastAsia="Times New Roman" w:cstheme="minorHAnsi"/>
                <w:b/>
                <w:bCs/>
                <w:sz w:val="20"/>
                <w:szCs w:val="20"/>
                <w:lang w:eastAsia="es-CO"/>
              </w:rPr>
            </w:pPr>
            <w:r w:rsidRPr="00112F28">
              <w:rPr>
                <w:rFonts w:eastAsia="Times New Roman" w:cstheme="minorHAnsi"/>
                <w:b/>
                <w:bCs/>
                <w:sz w:val="20"/>
                <w:szCs w:val="20"/>
                <w:lang w:eastAsia="es-CO"/>
              </w:rPr>
              <w:t>Registro único tributario o su equivalente</w:t>
            </w:r>
          </w:p>
        </w:tc>
        <w:tc>
          <w:tcPr>
            <w:tcW w:w="880" w:type="dxa"/>
            <w:tcBorders>
              <w:top w:val="nil"/>
              <w:left w:val="nil"/>
              <w:bottom w:val="single" w:sz="4" w:space="0" w:color="auto"/>
              <w:right w:val="single" w:sz="4" w:space="0" w:color="auto"/>
            </w:tcBorders>
            <w:shd w:val="clear" w:color="auto" w:fill="auto"/>
            <w:vAlign w:val="center"/>
            <w:hideMark/>
          </w:tcPr>
          <w:p w14:paraId="0F8094FF"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Cumple</w:t>
            </w:r>
          </w:p>
        </w:tc>
        <w:tc>
          <w:tcPr>
            <w:tcW w:w="1357" w:type="dxa"/>
            <w:tcBorders>
              <w:top w:val="nil"/>
              <w:left w:val="nil"/>
              <w:bottom w:val="single" w:sz="4" w:space="0" w:color="auto"/>
              <w:right w:val="single" w:sz="4" w:space="0" w:color="auto"/>
            </w:tcBorders>
            <w:shd w:val="clear" w:color="000000" w:fill="FFFFFF"/>
            <w:vAlign w:val="center"/>
            <w:hideMark/>
          </w:tcPr>
          <w:p w14:paraId="52E0B3A8"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 xml:space="preserve">Correo 1 Remisión 1   </w:t>
            </w:r>
            <w:proofErr w:type="spellStart"/>
            <w:r w:rsidRPr="00112F28">
              <w:rPr>
                <w:rFonts w:eastAsia="Times New Roman" w:cstheme="minorHAnsi"/>
                <w:sz w:val="20"/>
                <w:szCs w:val="20"/>
                <w:lang w:eastAsia="es-CO"/>
              </w:rPr>
              <w:t>pag</w:t>
            </w:r>
            <w:proofErr w:type="spellEnd"/>
            <w:r w:rsidRPr="00112F28">
              <w:rPr>
                <w:rFonts w:eastAsia="Times New Roman" w:cstheme="minorHAnsi"/>
                <w:sz w:val="20"/>
                <w:szCs w:val="20"/>
                <w:lang w:eastAsia="es-CO"/>
              </w:rPr>
              <w:t xml:space="preserve"> 18  </w:t>
            </w:r>
          </w:p>
        </w:tc>
        <w:tc>
          <w:tcPr>
            <w:tcW w:w="1842" w:type="dxa"/>
            <w:tcBorders>
              <w:top w:val="nil"/>
              <w:left w:val="nil"/>
              <w:bottom w:val="single" w:sz="4" w:space="0" w:color="auto"/>
              <w:right w:val="single" w:sz="4" w:space="0" w:color="auto"/>
            </w:tcBorders>
            <w:shd w:val="clear" w:color="auto" w:fill="auto"/>
            <w:vAlign w:val="center"/>
            <w:hideMark/>
          </w:tcPr>
          <w:p w14:paraId="115916A4"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 </w:t>
            </w:r>
          </w:p>
        </w:tc>
        <w:tc>
          <w:tcPr>
            <w:tcW w:w="2000" w:type="dxa"/>
            <w:tcBorders>
              <w:top w:val="nil"/>
              <w:left w:val="nil"/>
              <w:bottom w:val="single" w:sz="4" w:space="0" w:color="auto"/>
              <w:right w:val="single" w:sz="4" w:space="0" w:color="auto"/>
            </w:tcBorders>
            <w:shd w:val="clear" w:color="auto" w:fill="auto"/>
            <w:vAlign w:val="center"/>
            <w:hideMark/>
          </w:tcPr>
          <w:p w14:paraId="21C6468E"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 </w:t>
            </w:r>
          </w:p>
        </w:tc>
      </w:tr>
      <w:tr w:rsidR="00112F28" w:rsidRPr="00112F28" w14:paraId="6DACC9F7" w14:textId="77777777" w:rsidTr="00112F28">
        <w:trPr>
          <w:trHeight w:val="79"/>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246E60AE" w14:textId="77777777" w:rsidR="00112F28" w:rsidRPr="00112F28" w:rsidRDefault="00112F28" w:rsidP="00112F28">
            <w:pPr>
              <w:spacing w:after="0" w:line="240" w:lineRule="auto"/>
              <w:jc w:val="center"/>
              <w:rPr>
                <w:rFonts w:eastAsia="Times New Roman" w:cstheme="minorHAnsi"/>
                <w:b/>
                <w:bCs/>
                <w:sz w:val="20"/>
                <w:szCs w:val="20"/>
                <w:lang w:eastAsia="es-CO"/>
              </w:rPr>
            </w:pPr>
            <w:r w:rsidRPr="00112F28">
              <w:rPr>
                <w:rFonts w:eastAsia="Times New Roman" w:cstheme="minorHAnsi"/>
                <w:b/>
                <w:bCs/>
                <w:sz w:val="20"/>
                <w:szCs w:val="20"/>
                <w:lang w:eastAsia="es-CO"/>
              </w:rPr>
              <w:t>7</w:t>
            </w:r>
          </w:p>
        </w:tc>
        <w:tc>
          <w:tcPr>
            <w:tcW w:w="2944" w:type="dxa"/>
            <w:tcBorders>
              <w:top w:val="single" w:sz="4" w:space="0" w:color="auto"/>
              <w:left w:val="nil"/>
              <w:bottom w:val="single" w:sz="4" w:space="0" w:color="auto"/>
              <w:right w:val="single" w:sz="4" w:space="0" w:color="auto"/>
            </w:tcBorders>
            <w:shd w:val="clear" w:color="000000" w:fill="FFFFFF"/>
            <w:vAlign w:val="center"/>
            <w:hideMark/>
          </w:tcPr>
          <w:p w14:paraId="397FC8EE" w14:textId="77777777" w:rsidR="00112F28" w:rsidRPr="00112F28" w:rsidRDefault="00112F28" w:rsidP="00112F28">
            <w:pPr>
              <w:spacing w:after="0" w:line="240" w:lineRule="auto"/>
              <w:rPr>
                <w:rFonts w:eastAsia="Times New Roman" w:cstheme="minorHAnsi"/>
                <w:b/>
                <w:bCs/>
                <w:sz w:val="20"/>
                <w:szCs w:val="20"/>
                <w:lang w:eastAsia="es-CO"/>
              </w:rPr>
            </w:pPr>
            <w:r w:rsidRPr="00112F28">
              <w:rPr>
                <w:rFonts w:eastAsia="Times New Roman" w:cstheme="minorHAnsi"/>
                <w:b/>
                <w:bCs/>
                <w:sz w:val="20"/>
                <w:szCs w:val="20"/>
                <w:lang w:eastAsia="es-CO"/>
              </w:rPr>
              <w:t>Registro único de proponentes</w:t>
            </w:r>
          </w:p>
        </w:tc>
        <w:tc>
          <w:tcPr>
            <w:tcW w:w="880" w:type="dxa"/>
            <w:tcBorders>
              <w:top w:val="nil"/>
              <w:left w:val="nil"/>
              <w:bottom w:val="single" w:sz="4" w:space="0" w:color="auto"/>
              <w:right w:val="single" w:sz="4" w:space="0" w:color="auto"/>
            </w:tcBorders>
            <w:shd w:val="clear" w:color="auto" w:fill="auto"/>
            <w:vAlign w:val="center"/>
            <w:hideMark/>
          </w:tcPr>
          <w:p w14:paraId="764C2481"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Cumple</w:t>
            </w:r>
          </w:p>
        </w:tc>
        <w:tc>
          <w:tcPr>
            <w:tcW w:w="1357" w:type="dxa"/>
            <w:tcBorders>
              <w:top w:val="nil"/>
              <w:left w:val="nil"/>
              <w:bottom w:val="single" w:sz="4" w:space="0" w:color="auto"/>
              <w:right w:val="single" w:sz="4" w:space="0" w:color="auto"/>
            </w:tcBorders>
            <w:shd w:val="clear" w:color="000000" w:fill="FFFFFF"/>
            <w:vAlign w:val="center"/>
            <w:hideMark/>
          </w:tcPr>
          <w:p w14:paraId="62216518"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 xml:space="preserve">Correo 1 Remisión 1   </w:t>
            </w:r>
            <w:proofErr w:type="spellStart"/>
            <w:r w:rsidRPr="00112F28">
              <w:rPr>
                <w:rFonts w:eastAsia="Times New Roman" w:cstheme="minorHAnsi"/>
                <w:sz w:val="20"/>
                <w:szCs w:val="20"/>
                <w:lang w:eastAsia="es-CO"/>
              </w:rPr>
              <w:t>pag</w:t>
            </w:r>
            <w:proofErr w:type="spellEnd"/>
            <w:r w:rsidRPr="00112F28">
              <w:rPr>
                <w:rFonts w:eastAsia="Times New Roman" w:cstheme="minorHAnsi"/>
                <w:sz w:val="20"/>
                <w:szCs w:val="20"/>
                <w:lang w:eastAsia="es-CO"/>
              </w:rPr>
              <w:t xml:space="preserve"> 20-60  </w:t>
            </w:r>
          </w:p>
        </w:tc>
        <w:tc>
          <w:tcPr>
            <w:tcW w:w="1842" w:type="dxa"/>
            <w:tcBorders>
              <w:top w:val="nil"/>
              <w:left w:val="nil"/>
              <w:bottom w:val="single" w:sz="4" w:space="0" w:color="auto"/>
              <w:right w:val="single" w:sz="4" w:space="0" w:color="auto"/>
            </w:tcBorders>
            <w:shd w:val="clear" w:color="auto" w:fill="auto"/>
            <w:vAlign w:val="center"/>
            <w:hideMark/>
          </w:tcPr>
          <w:p w14:paraId="363029DA"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 </w:t>
            </w:r>
          </w:p>
        </w:tc>
        <w:tc>
          <w:tcPr>
            <w:tcW w:w="2000" w:type="dxa"/>
            <w:tcBorders>
              <w:top w:val="nil"/>
              <w:left w:val="nil"/>
              <w:bottom w:val="single" w:sz="4" w:space="0" w:color="auto"/>
              <w:right w:val="single" w:sz="4" w:space="0" w:color="auto"/>
            </w:tcBorders>
            <w:shd w:val="clear" w:color="auto" w:fill="auto"/>
            <w:vAlign w:val="center"/>
            <w:hideMark/>
          </w:tcPr>
          <w:p w14:paraId="70C26BC1"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 </w:t>
            </w:r>
          </w:p>
        </w:tc>
      </w:tr>
      <w:tr w:rsidR="00112F28" w:rsidRPr="00112F28" w14:paraId="49BBB47F" w14:textId="77777777" w:rsidTr="00112F28">
        <w:trPr>
          <w:trHeight w:val="104"/>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18CCF681" w14:textId="77777777" w:rsidR="00112F28" w:rsidRPr="00112F28" w:rsidRDefault="00112F28" w:rsidP="00112F28">
            <w:pPr>
              <w:spacing w:after="0" w:line="240" w:lineRule="auto"/>
              <w:jc w:val="center"/>
              <w:rPr>
                <w:rFonts w:eastAsia="Times New Roman" w:cstheme="minorHAnsi"/>
                <w:b/>
                <w:bCs/>
                <w:sz w:val="20"/>
                <w:szCs w:val="20"/>
                <w:lang w:eastAsia="es-CO"/>
              </w:rPr>
            </w:pPr>
            <w:r w:rsidRPr="00112F28">
              <w:rPr>
                <w:rFonts w:eastAsia="Times New Roman" w:cstheme="minorHAnsi"/>
                <w:b/>
                <w:bCs/>
                <w:sz w:val="20"/>
                <w:szCs w:val="20"/>
                <w:lang w:eastAsia="es-CO"/>
              </w:rPr>
              <w:t>8</w:t>
            </w:r>
          </w:p>
        </w:tc>
        <w:tc>
          <w:tcPr>
            <w:tcW w:w="2944" w:type="dxa"/>
            <w:tcBorders>
              <w:top w:val="single" w:sz="4" w:space="0" w:color="auto"/>
              <w:left w:val="nil"/>
              <w:bottom w:val="single" w:sz="4" w:space="0" w:color="auto"/>
              <w:right w:val="single" w:sz="4" w:space="0" w:color="auto"/>
            </w:tcBorders>
            <w:shd w:val="clear" w:color="000000" w:fill="FFFFFF"/>
            <w:vAlign w:val="center"/>
            <w:hideMark/>
          </w:tcPr>
          <w:p w14:paraId="0A196A64" w14:textId="77777777" w:rsidR="00112F28" w:rsidRPr="00112F28" w:rsidRDefault="00112F28" w:rsidP="00112F28">
            <w:pPr>
              <w:spacing w:after="0" w:line="240" w:lineRule="auto"/>
              <w:rPr>
                <w:rFonts w:eastAsia="Times New Roman" w:cstheme="minorHAnsi"/>
                <w:b/>
                <w:bCs/>
                <w:sz w:val="20"/>
                <w:szCs w:val="20"/>
                <w:lang w:eastAsia="es-CO"/>
              </w:rPr>
            </w:pPr>
            <w:r w:rsidRPr="00112F28">
              <w:rPr>
                <w:rFonts w:eastAsia="Times New Roman" w:cstheme="minorHAnsi"/>
                <w:b/>
                <w:bCs/>
                <w:sz w:val="20"/>
                <w:szCs w:val="20"/>
                <w:lang w:eastAsia="es-CO"/>
              </w:rPr>
              <w:t>Certificado de pago de aportes parafiscales</w:t>
            </w:r>
          </w:p>
        </w:tc>
        <w:tc>
          <w:tcPr>
            <w:tcW w:w="880" w:type="dxa"/>
            <w:tcBorders>
              <w:top w:val="nil"/>
              <w:left w:val="nil"/>
              <w:bottom w:val="single" w:sz="4" w:space="0" w:color="auto"/>
              <w:right w:val="single" w:sz="4" w:space="0" w:color="auto"/>
            </w:tcBorders>
            <w:shd w:val="clear" w:color="auto" w:fill="auto"/>
            <w:vAlign w:val="center"/>
            <w:hideMark/>
          </w:tcPr>
          <w:p w14:paraId="0C13224C"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Cumple</w:t>
            </w:r>
          </w:p>
        </w:tc>
        <w:tc>
          <w:tcPr>
            <w:tcW w:w="1357" w:type="dxa"/>
            <w:tcBorders>
              <w:top w:val="nil"/>
              <w:left w:val="nil"/>
              <w:bottom w:val="single" w:sz="4" w:space="0" w:color="auto"/>
              <w:right w:val="single" w:sz="4" w:space="0" w:color="auto"/>
            </w:tcBorders>
            <w:shd w:val="clear" w:color="000000" w:fill="FFFFFF"/>
            <w:vAlign w:val="center"/>
            <w:hideMark/>
          </w:tcPr>
          <w:p w14:paraId="55177847"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 xml:space="preserve">Correo 1 Remisión 2   </w:t>
            </w:r>
            <w:proofErr w:type="spellStart"/>
            <w:r w:rsidRPr="00112F28">
              <w:rPr>
                <w:rFonts w:eastAsia="Times New Roman" w:cstheme="minorHAnsi"/>
                <w:sz w:val="20"/>
                <w:szCs w:val="20"/>
                <w:lang w:eastAsia="es-CO"/>
              </w:rPr>
              <w:t>pag</w:t>
            </w:r>
            <w:proofErr w:type="spellEnd"/>
            <w:r w:rsidRPr="00112F28">
              <w:rPr>
                <w:rFonts w:eastAsia="Times New Roman" w:cstheme="minorHAnsi"/>
                <w:sz w:val="20"/>
                <w:szCs w:val="20"/>
                <w:lang w:eastAsia="es-CO"/>
              </w:rPr>
              <w:t xml:space="preserve"> 36  </w:t>
            </w:r>
          </w:p>
        </w:tc>
        <w:tc>
          <w:tcPr>
            <w:tcW w:w="1842" w:type="dxa"/>
            <w:tcBorders>
              <w:top w:val="nil"/>
              <w:left w:val="nil"/>
              <w:bottom w:val="single" w:sz="4" w:space="0" w:color="auto"/>
              <w:right w:val="single" w:sz="4" w:space="0" w:color="auto"/>
            </w:tcBorders>
            <w:shd w:val="clear" w:color="auto" w:fill="auto"/>
            <w:vAlign w:val="center"/>
            <w:hideMark/>
          </w:tcPr>
          <w:p w14:paraId="006E1E41"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 </w:t>
            </w:r>
          </w:p>
        </w:tc>
        <w:tc>
          <w:tcPr>
            <w:tcW w:w="2000" w:type="dxa"/>
            <w:tcBorders>
              <w:top w:val="nil"/>
              <w:left w:val="nil"/>
              <w:bottom w:val="single" w:sz="4" w:space="0" w:color="auto"/>
              <w:right w:val="single" w:sz="4" w:space="0" w:color="auto"/>
            </w:tcBorders>
            <w:shd w:val="clear" w:color="auto" w:fill="auto"/>
            <w:vAlign w:val="center"/>
            <w:hideMark/>
          </w:tcPr>
          <w:p w14:paraId="1B8B4AA7"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 </w:t>
            </w:r>
          </w:p>
        </w:tc>
      </w:tr>
      <w:tr w:rsidR="00112F28" w:rsidRPr="00112F28" w14:paraId="0A5A98D1" w14:textId="77777777" w:rsidTr="00112F28">
        <w:trPr>
          <w:trHeight w:val="618"/>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41084A96" w14:textId="77777777" w:rsidR="00112F28" w:rsidRPr="00112F28" w:rsidRDefault="00112F28" w:rsidP="00112F28">
            <w:pPr>
              <w:spacing w:after="0" w:line="240" w:lineRule="auto"/>
              <w:jc w:val="center"/>
              <w:rPr>
                <w:rFonts w:eastAsia="Times New Roman" w:cstheme="minorHAnsi"/>
                <w:b/>
                <w:bCs/>
                <w:sz w:val="20"/>
                <w:szCs w:val="20"/>
                <w:lang w:eastAsia="es-CO"/>
              </w:rPr>
            </w:pPr>
            <w:r w:rsidRPr="00112F28">
              <w:rPr>
                <w:rFonts w:eastAsia="Times New Roman" w:cstheme="minorHAnsi"/>
                <w:b/>
                <w:bCs/>
                <w:sz w:val="20"/>
                <w:szCs w:val="20"/>
                <w:lang w:eastAsia="es-CO"/>
              </w:rPr>
              <w:t>8</w:t>
            </w:r>
          </w:p>
        </w:tc>
        <w:tc>
          <w:tcPr>
            <w:tcW w:w="2944" w:type="dxa"/>
            <w:tcBorders>
              <w:top w:val="single" w:sz="4" w:space="0" w:color="auto"/>
              <w:left w:val="nil"/>
              <w:bottom w:val="single" w:sz="4" w:space="0" w:color="auto"/>
              <w:right w:val="single" w:sz="4" w:space="0" w:color="auto"/>
            </w:tcBorders>
            <w:shd w:val="clear" w:color="000000" w:fill="FFFFFF"/>
            <w:vAlign w:val="center"/>
            <w:hideMark/>
          </w:tcPr>
          <w:p w14:paraId="76222193" w14:textId="77777777" w:rsidR="00112F28" w:rsidRPr="00112F28" w:rsidRDefault="00112F28" w:rsidP="00112F28">
            <w:pPr>
              <w:spacing w:after="0" w:line="240" w:lineRule="auto"/>
              <w:rPr>
                <w:rFonts w:eastAsia="Times New Roman" w:cstheme="minorHAnsi"/>
                <w:b/>
                <w:bCs/>
                <w:sz w:val="20"/>
                <w:szCs w:val="20"/>
                <w:lang w:eastAsia="es-CO"/>
              </w:rPr>
            </w:pPr>
            <w:r w:rsidRPr="00112F28">
              <w:rPr>
                <w:rFonts w:eastAsia="Times New Roman" w:cstheme="minorHAnsi"/>
                <w:b/>
                <w:bCs/>
                <w:sz w:val="20"/>
                <w:szCs w:val="20"/>
                <w:lang w:eastAsia="es-CO"/>
              </w:rPr>
              <w:t>Garantía de seriedad de la propuesta</w:t>
            </w:r>
          </w:p>
        </w:tc>
        <w:tc>
          <w:tcPr>
            <w:tcW w:w="880" w:type="dxa"/>
            <w:tcBorders>
              <w:top w:val="nil"/>
              <w:left w:val="nil"/>
              <w:bottom w:val="single" w:sz="4" w:space="0" w:color="auto"/>
              <w:right w:val="single" w:sz="4" w:space="0" w:color="auto"/>
            </w:tcBorders>
            <w:shd w:val="clear" w:color="000000" w:fill="FFFFFF"/>
            <w:vAlign w:val="center"/>
            <w:hideMark/>
          </w:tcPr>
          <w:p w14:paraId="166EF060"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 xml:space="preserve">  Cumple</w:t>
            </w:r>
          </w:p>
        </w:tc>
        <w:tc>
          <w:tcPr>
            <w:tcW w:w="1357" w:type="dxa"/>
            <w:tcBorders>
              <w:top w:val="nil"/>
              <w:left w:val="nil"/>
              <w:bottom w:val="single" w:sz="4" w:space="0" w:color="auto"/>
              <w:right w:val="single" w:sz="4" w:space="0" w:color="auto"/>
            </w:tcBorders>
            <w:shd w:val="clear" w:color="000000" w:fill="FFFFFF"/>
            <w:vAlign w:val="center"/>
            <w:hideMark/>
          </w:tcPr>
          <w:p w14:paraId="390862F9"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 xml:space="preserve">Correo 1 Remisión 2   </w:t>
            </w:r>
            <w:proofErr w:type="spellStart"/>
            <w:r w:rsidRPr="00112F28">
              <w:rPr>
                <w:rFonts w:eastAsia="Times New Roman" w:cstheme="minorHAnsi"/>
                <w:sz w:val="20"/>
                <w:szCs w:val="20"/>
                <w:lang w:eastAsia="es-CO"/>
              </w:rPr>
              <w:t>pag</w:t>
            </w:r>
            <w:proofErr w:type="spellEnd"/>
            <w:r w:rsidRPr="00112F28">
              <w:rPr>
                <w:rFonts w:eastAsia="Times New Roman" w:cstheme="minorHAnsi"/>
                <w:sz w:val="20"/>
                <w:szCs w:val="20"/>
                <w:lang w:eastAsia="es-CO"/>
              </w:rPr>
              <w:t xml:space="preserve"> 38-41 </w:t>
            </w:r>
          </w:p>
        </w:tc>
        <w:tc>
          <w:tcPr>
            <w:tcW w:w="1842" w:type="dxa"/>
            <w:tcBorders>
              <w:top w:val="nil"/>
              <w:left w:val="nil"/>
              <w:bottom w:val="single" w:sz="4" w:space="0" w:color="auto"/>
              <w:right w:val="single" w:sz="4" w:space="0" w:color="auto"/>
            </w:tcBorders>
            <w:shd w:val="clear" w:color="000000" w:fill="FFFFFF"/>
            <w:vAlign w:val="center"/>
            <w:hideMark/>
          </w:tcPr>
          <w:p w14:paraId="11C9CAF8"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 </w:t>
            </w:r>
          </w:p>
        </w:tc>
        <w:tc>
          <w:tcPr>
            <w:tcW w:w="2000" w:type="dxa"/>
            <w:tcBorders>
              <w:top w:val="nil"/>
              <w:left w:val="nil"/>
              <w:bottom w:val="single" w:sz="4" w:space="0" w:color="auto"/>
              <w:right w:val="single" w:sz="4" w:space="0" w:color="auto"/>
            </w:tcBorders>
            <w:shd w:val="clear" w:color="000000" w:fill="FFFFFF"/>
            <w:vAlign w:val="center"/>
            <w:hideMark/>
          </w:tcPr>
          <w:p w14:paraId="057C3DC6"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 </w:t>
            </w:r>
          </w:p>
        </w:tc>
      </w:tr>
      <w:tr w:rsidR="00112F28" w:rsidRPr="00112F28" w14:paraId="392AB460" w14:textId="77777777" w:rsidTr="00112F28">
        <w:trPr>
          <w:trHeight w:val="765"/>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50A55321" w14:textId="77777777" w:rsidR="00112F28" w:rsidRPr="00112F28" w:rsidRDefault="00112F28" w:rsidP="00112F28">
            <w:pPr>
              <w:spacing w:after="0" w:line="240" w:lineRule="auto"/>
              <w:jc w:val="center"/>
              <w:rPr>
                <w:rFonts w:eastAsia="Times New Roman" w:cstheme="minorHAnsi"/>
                <w:b/>
                <w:bCs/>
                <w:sz w:val="20"/>
                <w:szCs w:val="20"/>
                <w:lang w:eastAsia="es-CO"/>
              </w:rPr>
            </w:pPr>
            <w:r w:rsidRPr="00112F28">
              <w:rPr>
                <w:rFonts w:eastAsia="Times New Roman" w:cstheme="minorHAnsi"/>
                <w:b/>
                <w:bCs/>
                <w:sz w:val="20"/>
                <w:szCs w:val="20"/>
                <w:lang w:eastAsia="es-CO"/>
              </w:rPr>
              <w:t>9</w:t>
            </w:r>
          </w:p>
        </w:tc>
        <w:tc>
          <w:tcPr>
            <w:tcW w:w="2944" w:type="dxa"/>
            <w:tcBorders>
              <w:top w:val="single" w:sz="4" w:space="0" w:color="auto"/>
              <w:left w:val="nil"/>
              <w:bottom w:val="single" w:sz="4" w:space="0" w:color="auto"/>
              <w:right w:val="single" w:sz="4" w:space="0" w:color="auto"/>
            </w:tcBorders>
            <w:shd w:val="clear" w:color="000000" w:fill="FFFFFF"/>
            <w:vAlign w:val="center"/>
            <w:hideMark/>
          </w:tcPr>
          <w:p w14:paraId="71730495" w14:textId="77777777" w:rsidR="00112F28" w:rsidRPr="00112F28" w:rsidRDefault="00112F28" w:rsidP="00112F28">
            <w:pPr>
              <w:spacing w:after="0" w:line="240" w:lineRule="auto"/>
              <w:rPr>
                <w:rFonts w:eastAsia="Times New Roman" w:cstheme="minorHAnsi"/>
                <w:b/>
                <w:bCs/>
                <w:sz w:val="20"/>
                <w:szCs w:val="20"/>
                <w:lang w:eastAsia="es-CO"/>
              </w:rPr>
            </w:pPr>
            <w:r w:rsidRPr="00112F28">
              <w:rPr>
                <w:rFonts w:eastAsia="Times New Roman" w:cstheme="minorHAnsi"/>
                <w:b/>
                <w:bCs/>
                <w:sz w:val="20"/>
                <w:szCs w:val="20"/>
                <w:lang w:eastAsia="es-CO"/>
              </w:rPr>
              <w:t>Fotocopia de la cédula de ciudadanía</w:t>
            </w:r>
          </w:p>
        </w:tc>
        <w:tc>
          <w:tcPr>
            <w:tcW w:w="880" w:type="dxa"/>
            <w:tcBorders>
              <w:top w:val="nil"/>
              <w:left w:val="nil"/>
              <w:bottom w:val="single" w:sz="4" w:space="0" w:color="auto"/>
              <w:right w:val="single" w:sz="4" w:space="0" w:color="auto"/>
            </w:tcBorders>
            <w:shd w:val="clear" w:color="auto" w:fill="auto"/>
            <w:vAlign w:val="center"/>
            <w:hideMark/>
          </w:tcPr>
          <w:p w14:paraId="6483C209"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Cumple</w:t>
            </w:r>
          </w:p>
        </w:tc>
        <w:tc>
          <w:tcPr>
            <w:tcW w:w="1357" w:type="dxa"/>
            <w:tcBorders>
              <w:top w:val="nil"/>
              <w:left w:val="nil"/>
              <w:bottom w:val="single" w:sz="4" w:space="0" w:color="auto"/>
              <w:right w:val="single" w:sz="4" w:space="0" w:color="auto"/>
            </w:tcBorders>
            <w:shd w:val="clear" w:color="000000" w:fill="FFFFFF"/>
            <w:vAlign w:val="center"/>
            <w:hideMark/>
          </w:tcPr>
          <w:p w14:paraId="2DB7C17E"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 xml:space="preserve">Correo 1 Remisión 2   </w:t>
            </w:r>
            <w:proofErr w:type="spellStart"/>
            <w:r w:rsidRPr="00112F28">
              <w:rPr>
                <w:rFonts w:eastAsia="Times New Roman" w:cstheme="minorHAnsi"/>
                <w:sz w:val="20"/>
                <w:szCs w:val="20"/>
                <w:lang w:eastAsia="es-CO"/>
              </w:rPr>
              <w:t>pag</w:t>
            </w:r>
            <w:proofErr w:type="spellEnd"/>
            <w:r w:rsidRPr="00112F28">
              <w:rPr>
                <w:rFonts w:eastAsia="Times New Roman" w:cstheme="minorHAnsi"/>
                <w:sz w:val="20"/>
                <w:szCs w:val="20"/>
                <w:lang w:eastAsia="es-CO"/>
              </w:rPr>
              <w:t xml:space="preserve"> 43  </w:t>
            </w:r>
          </w:p>
        </w:tc>
        <w:tc>
          <w:tcPr>
            <w:tcW w:w="1842" w:type="dxa"/>
            <w:tcBorders>
              <w:top w:val="nil"/>
              <w:left w:val="nil"/>
              <w:bottom w:val="single" w:sz="4" w:space="0" w:color="auto"/>
              <w:right w:val="single" w:sz="4" w:space="0" w:color="auto"/>
            </w:tcBorders>
            <w:shd w:val="clear" w:color="auto" w:fill="auto"/>
            <w:vAlign w:val="center"/>
            <w:hideMark/>
          </w:tcPr>
          <w:p w14:paraId="7D86B9AA"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 </w:t>
            </w:r>
          </w:p>
        </w:tc>
        <w:tc>
          <w:tcPr>
            <w:tcW w:w="2000" w:type="dxa"/>
            <w:tcBorders>
              <w:top w:val="nil"/>
              <w:left w:val="nil"/>
              <w:bottom w:val="single" w:sz="4" w:space="0" w:color="auto"/>
              <w:right w:val="single" w:sz="4" w:space="0" w:color="auto"/>
            </w:tcBorders>
            <w:shd w:val="clear" w:color="auto" w:fill="auto"/>
            <w:vAlign w:val="center"/>
            <w:hideMark/>
          </w:tcPr>
          <w:p w14:paraId="348DA61F"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 </w:t>
            </w:r>
          </w:p>
        </w:tc>
      </w:tr>
      <w:tr w:rsidR="00112F28" w:rsidRPr="00112F28" w14:paraId="34891DEA" w14:textId="77777777" w:rsidTr="00112F28">
        <w:trPr>
          <w:trHeight w:val="1099"/>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36569ACC" w14:textId="77777777" w:rsidR="00112F28" w:rsidRPr="00112F28" w:rsidRDefault="00112F28" w:rsidP="00112F28">
            <w:pPr>
              <w:spacing w:after="0" w:line="240" w:lineRule="auto"/>
              <w:jc w:val="center"/>
              <w:rPr>
                <w:rFonts w:eastAsia="Times New Roman" w:cstheme="minorHAnsi"/>
                <w:b/>
                <w:bCs/>
                <w:sz w:val="20"/>
                <w:szCs w:val="20"/>
                <w:lang w:eastAsia="es-CO"/>
              </w:rPr>
            </w:pPr>
            <w:r w:rsidRPr="00112F28">
              <w:rPr>
                <w:rFonts w:eastAsia="Times New Roman" w:cstheme="minorHAnsi"/>
                <w:b/>
                <w:bCs/>
                <w:sz w:val="20"/>
                <w:szCs w:val="20"/>
                <w:lang w:eastAsia="es-CO"/>
              </w:rPr>
              <w:t>10</w:t>
            </w:r>
          </w:p>
        </w:tc>
        <w:tc>
          <w:tcPr>
            <w:tcW w:w="2944" w:type="dxa"/>
            <w:tcBorders>
              <w:top w:val="single" w:sz="4" w:space="0" w:color="auto"/>
              <w:left w:val="nil"/>
              <w:bottom w:val="single" w:sz="4" w:space="0" w:color="auto"/>
              <w:right w:val="single" w:sz="4" w:space="0" w:color="auto"/>
            </w:tcBorders>
            <w:shd w:val="clear" w:color="auto" w:fill="auto"/>
            <w:vAlign w:val="center"/>
            <w:hideMark/>
          </w:tcPr>
          <w:p w14:paraId="337D485F" w14:textId="77777777" w:rsidR="00112F28" w:rsidRPr="00112F28" w:rsidRDefault="00112F28" w:rsidP="00112F28">
            <w:pPr>
              <w:spacing w:after="0" w:line="240" w:lineRule="auto"/>
              <w:rPr>
                <w:rFonts w:eastAsia="Times New Roman" w:cstheme="minorHAnsi"/>
                <w:b/>
                <w:bCs/>
                <w:sz w:val="20"/>
                <w:szCs w:val="20"/>
                <w:lang w:eastAsia="es-CO"/>
              </w:rPr>
            </w:pPr>
            <w:r w:rsidRPr="00112F28">
              <w:rPr>
                <w:rFonts w:eastAsia="Times New Roman" w:cstheme="minorHAnsi"/>
                <w:b/>
                <w:bCs/>
                <w:sz w:val="20"/>
                <w:szCs w:val="20"/>
                <w:lang w:eastAsia="es-CO"/>
              </w:rPr>
              <w:t>Certificado de responsabilidad fiscal de la Contraloría General de la República</w:t>
            </w:r>
          </w:p>
        </w:tc>
        <w:tc>
          <w:tcPr>
            <w:tcW w:w="880" w:type="dxa"/>
            <w:tcBorders>
              <w:top w:val="nil"/>
              <w:left w:val="nil"/>
              <w:bottom w:val="single" w:sz="4" w:space="0" w:color="auto"/>
              <w:right w:val="single" w:sz="4" w:space="0" w:color="auto"/>
            </w:tcBorders>
            <w:shd w:val="clear" w:color="auto" w:fill="auto"/>
            <w:vAlign w:val="center"/>
            <w:hideMark/>
          </w:tcPr>
          <w:p w14:paraId="684E2A31"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Cumple</w:t>
            </w:r>
          </w:p>
        </w:tc>
        <w:tc>
          <w:tcPr>
            <w:tcW w:w="1357" w:type="dxa"/>
            <w:tcBorders>
              <w:top w:val="nil"/>
              <w:left w:val="nil"/>
              <w:bottom w:val="single" w:sz="4" w:space="0" w:color="auto"/>
              <w:right w:val="single" w:sz="4" w:space="0" w:color="auto"/>
            </w:tcBorders>
            <w:shd w:val="clear" w:color="000000" w:fill="FFFFFF"/>
            <w:vAlign w:val="center"/>
            <w:hideMark/>
          </w:tcPr>
          <w:p w14:paraId="19B59729"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 xml:space="preserve">Correo 1 Remisión 2   </w:t>
            </w:r>
            <w:proofErr w:type="spellStart"/>
            <w:r w:rsidRPr="00112F28">
              <w:rPr>
                <w:rFonts w:eastAsia="Times New Roman" w:cstheme="minorHAnsi"/>
                <w:sz w:val="20"/>
                <w:szCs w:val="20"/>
                <w:lang w:eastAsia="es-CO"/>
              </w:rPr>
              <w:t>pag</w:t>
            </w:r>
            <w:proofErr w:type="spellEnd"/>
            <w:r w:rsidRPr="00112F28">
              <w:rPr>
                <w:rFonts w:eastAsia="Times New Roman" w:cstheme="minorHAnsi"/>
                <w:sz w:val="20"/>
                <w:szCs w:val="20"/>
                <w:lang w:eastAsia="es-CO"/>
              </w:rPr>
              <w:t xml:space="preserve"> 45-49  </w:t>
            </w:r>
          </w:p>
        </w:tc>
        <w:tc>
          <w:tcPr>
            <w:tcW w:w="1842" w:type="dxa"/>
            <w:tcBorders>
              <w:top w:val="nil"/>
              <w:left w:val="nil"/>
              <w:bottom w:val="single" w:sz="4" w:space="0" w:color="auto"/>
              <w:right w:val="single" w:sz="4" w:space="0" w:color="auto"/>
            </w:tcBorders>
            <w:shd w:val="clear" w:color="auto" w:fill="auto"/>
            <w:vAlign w:val="center"/>
            <w:hideMark/>
          </w:tcPr>
          <w:p w14:paraId="6674AEF3" w14:textId="77777777" w:rsidR="00112F28" w:rsidRPr="00112F28" w:rsidRDefault="00112F28" w:rsidP="00112F28">
            <w:pPr>
              <w:spacing w:after="0" w:line="240" w:lineRule="auto"/>
              <w:jc w:val="center"/>
              <w:rPr>
                <w:rFonts w:eastAsia="Times New Roman" w:cstheme="minorHAnsi"/>
                <w:b/>
                <w:bCs/>
                <w:sz w:val="20"/>
                <w:szCs w:val="20"/>
                <w:lang w:eastAsia="es-CO"/>
              </w:rPr>
            </w:pPr>
            <w:r w:rsidRPr="00112F28">
              <w:rPr>
                <w:rFonts w:eastAsia="Times New Roman" w:cstheme="minorHAnsi"/>
                <w:b/>
                <w:bCs/>
                <w:sz w:val="20"/>
                <w:szCs w:val="20"/>
                <w:lang w:eastAsia="es-CO"/>
              </w:rPr>
              <w:t>VERIFICADO POR FIDUPREVISORA</w:t>
            </w:r>
          </w:p>
        </w:tc>
        <w:tc>
          <w:tcPr>
            <w:tcW w:w="2000" w:type="dxa"/>
            <w:tcBorders>
              <w:top w:val="nil"/>
              <w:left w:val="nil"/>
              <w:bottom w:val="single" w:sz="4" w:space="0" w:color="auto"/>
              <w:right w:val="single" w:sz="4" w:space="0" w:color="auto"/>
            </w:tcBorders>
            <w:shd w:val="clear" w:color="auto" w:fill="auto"/>
            <w:noWrap/>
            <w:vAlign w:val="bottom"/>
            <w:hideMark/>
          </w:tcPr>
          <w:p w14:paraId="25687CD1" w14:textId="77777777" w:rsidR="00112F28" w:rsidRPr="00112F28" w:rsidRDefault="00112F28" w:rsidP="00112F28">
            <w:pPr>
              <w:spacing w:after="0" w:line="240" w:lineRule="auto"/>
              <w:rPr>
                <w:rFonts w:eastAsia="Times New Roman" w:cstheme="minorHAnsi"/>
                <w:sz w:val="20"/>
                <w:szCs w:val="20"/>
                <w:lang w:eastAsia="es-CO"/>
              </w:rPr>
            </w:pPr>
            <w:r w:rsidRPr="00112F28">
              <w:rPr>
                <w:rFonts w:eastAsia="Times New Roman" w:cstheme="minorHAnsi"/>
                <w:sz w:val="20"/>
                <w:szCs w:val="20"/>
                <w:lang w:eastAsia="es-CO"/>
              </w:rPr>
              <w:t> </w:t>
            </w:r>
          </w:p>
        </w:tc>
      </w:tr>
      <w:tr w:rsidR="00112F28" w:rsidRPr="00112F28" w14:paraId="1F473204" w14:textId="77777777" w:rsidTr="00112F28">
        <w:trPr>
          <w:trHeight w:val="1279"/>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0B4D787F" w14:textId="77777777" w:rsidR="00112F28" w:rsidRPr="00112F28" w:rsidRDefault="00112F28" w:rsidP="00112F28">
            <w:pPr>
              <w:spacing w:after="0" w:line="240" w:lineRule="auto"/>
              <w:jc w:val="center"/>
              <w:rPr>
                <w:rFonts w:eastAsia="Times New Roman" w:cstheme="minorHAnsi"/>
                <w:b/>
                <w:bCs/>
                <w:sz w:val="20"/>
                <w:szCs w:val="20"/>
                <w:lang w:eastAsia="es-CO"/>
              </w:rPr>
            </w:pPr>
            <w:r w:rsidRPr="00112F28">
              <w:rPr>
                <w:rFonts w:eastAsia="Times New Roman" w:cstheme="minorHAnsi"/>
                <w:b/>
                <w:bCs/>
                <w:sz w:val="20"/>
                <w:szCs w:val="20"/>
                <w:lang w:eastAsia="es-CO"/>
              </w:rPr>
              <w:t>11</w:t>
            </w:r>
          </w:p>
        </w:tc>
        <w:tc>
          <w:tcPr>
            <w:tcW w:w="2944" w:type="dxa"/>
            <w:tcBorders>
              <w:top w:val="single" w:sz="4" w:space="0" w:color="auto"/>
              <w:left w:val="nil"/>
              <w:bottom w:val="single" w:sz="4" w:space="0" w:color="auto"/>
              <w:right w:val="single" w:sz="4" w:space="0" w:color="auto"/>
            </w:tcBorders>
            <w:shd w:val="clear" w:color="auto" w:fill="auto"/>
            <w:vAlign w:val="center"/>
            <w:hideMark/>
          </w:tcPr>
          <w:p w14:paraId="3614557D" w14:textId="77777777" w:rsidR="00112F28" w:rsidRPr="00112F28" w:rsidRDefault="00112F28" w:rsidP="00112F28">
            <w:pPr>
              <w:spacing w:after="0" w:line="240" w:lineRule="auto"/>
              <w:rPr>
                <w:rFonts w:eastAsia="Times New Roman" w:cstheme="minorHAnsi"/>
                <w:b/>
                <w:bCs/>
                <w:sz w:val="20"/>
                <w:szCs w:val="20"/>
                <w:lang w:eastAsia="es-CO"/>
              </w:rPr>
            </w:pPr>
            <w:r w:rsidRPr="00112F28">
              <w:rPr>
                <w:rFonts w:eastAsia="Times New Roman" w:cstheme="minorHAnsi"/>
                <w:b/>
                <w:bCs/>
                <w:sz w:val="20"/>
                <w:szCs w:val="20"/>
                <w:lang w:eastAsia="es-CO"/>
              </w:rPr>
              <w:t>Certificado de antecedentes de la Procuraduría General de la Nación</w:t>
            </w:r>
          </w:p>
        </w:tc>
        <w:tc>
          <w:tcPr>
            <w:tcW w:w="880" w:type="dxa"/>
            <w:tcBorders>
              <w:top w:val="nil"/>
              <w:left w:val="nil"/>
              <w:bottom w:val="single" w:sz="4" w:space="0" w:color="auto"/>
              <w:right w:val="single" w:sz="4" w:space="0" w:color="auto"/>
            </w:tcBorders>
            <w:shd w:val="clear" w:color="auto" w:fill="auto"/>
            <w:vAlign w:val="center"/>
            <w:hideMark/>
          </w:tcPr>
          <w:p w14:paraId="45205C79"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Cumple</w:t>
            </w:r>
          </w:p>
        </w:tc>
        <w:tc>
          <w:tcPr>
            <w:tcW w:w="1357" w:type="dxa"/>
            <w:tcBorders>
              <w:top w:val="nil"/>
              <w:left w:val="nil"/>
              <w:bottom w:val="single" w:sz="4" w:space="0" w:color="auto"/>
              <w:right w:val="single" w:sz="4" w:space="0" w:color="auto"/>
            </w:tcBorders>
            <w:shd w:val="clear" w:color="000000" w:fill="FFFFFF"/>
            <w:vAlign w:val="center"/>
            <w:hideMark/>
          </w:tcPr>
          <w:p w14:paraId="0588736A"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 xml:space="preserve">Correo 1 Remisión 2   </w:t>
            </w:r>
            <w:proofErr w:type="spellStart"/>
            <w:r w:rsidRPr="00112F28">
              <w:rPr>
                <w:rFonts w:eastAsia="Times New Roman" w:cstheme="minorHAnsi"/>
                <w:sz w:val="20"/>
                <w:szCs w:val="20"/>
                <w:lang w:eastAsia="es-CO"/>
              </w:rPr>
              <w:t>pag</w:t>
            </w:r>
            <w:proofErr w:type="spellEnd"/>
            <w:r w:rsidRPr="00112F28">
              <w:rPr>
                <w:rFonts w:eastAsia="Times New Roman" w:cstheme="minorHAnsi"/>
                <w:sz w:val="20"/>
                <w:szCs w:val="20"/>
                <w:lang w:eastAsia="es-CO"/>
              </w:rPr>
              <w:t xml:space="preserve"> 45-49  </w:t>
            </w:r>
          </w:p>
        </w:tc>
        <w:tc>
          <w:tcPr>
            <w:tcW w:w="1842" w:type="dxa"/>
            <w:tcBorders>
              <w:top w:val="nil"/>
              <w:left w:val="nil"/>
              <w:bottom w:val="single" w:sz="4" w:space="0" w:color="auto"/>
              <w:right w:val="single" w:sz="4" w:space="0" w:color="auto"/>
            </w:tcBorders>
            <w:shd w:val="clear" w:color="auto" w:fill="auto"/>
            <w:vAlign w:val="center"/>
            <w:hideMark/>
          </w:tcPr>
          <w:p w14:paraId="5EC05ABC" w14:textId="77777777" w:rsidR="00112F28" w:rsidRPr="00112F28" w:rsidRDefault="00112F28" w:rsidP="00112F28">
            <w:pPr>
              <w:spacing w:after="0" w:line="240" w:lineRule="auto"/>
              <w:jc w:val="center"/>
              <w:rPr>
                <w:rFonts w:eastAsia="Times New Roman" w:cstheme="minorHAnsi"/>
                <w:b/>
                <w:bCs/>
                <w:sz w:val="20"/>
                <w:szCs w:val="20"/>
                <w:lang w:eastAsia="es-CO"/>
              </w:rPr>
            </w:pPr>
            <w:r w:rsidRPr="00112F28">
              <w:rPr>
                <w:rFonts w:eastAsia="Times New Roman" w:cstheme="minorHAnsi"/>
                <w:b/>
                <w:bCs/>
                <w:sz w:val="20"/>
                <w:szCs w:val="20"/>
                <w:lang w:eastAsia="es-CO"/>
              </w:rPr>
              <w:t>VERIFICADO POR FIDUPREVISORA</w:t>
            </w:r>
          </w:p>
        </w:tc>
        <w:tc>
          <w:tcPr>
            <w:tcW w:w="2000" w:type="dxa"/>
            <w:tcBorders>
              <w:top w:val="nil"/>
              <w:left w:val="nil"/>
              <w:bottom w:val="single" w:sz="4" w:space="0" w:color="auto"/>
              <w:right w:val="single" w:sz="4" w:space="0" w:color="auto"/>
            </w:tcBorders>
            <w:shd w:val="clear" w:color="auto" w:fill="auto"/>
            <w:noWrap/>
            <w:vAlign w:val="bottom"/>
            <w:hideMark/>
          </w:tcPr>
          <w:p w14:paraId="1465C51A" w14:textId="77777777" w:rsidR="00112F28" w:rsidRPr="00112F28" w:rsidRDefault="00112F28" w:rsidP="00112F28">
            <w:pPr>
              <w:spacing w:after="0" w:line="240" w:lineRule="auto"/>
              <w:rPr>
                <w:rFonts w:eastAsia="Times New Roman" w:cstheme="minorHAnsi"/>
                <w:sz w:val="20"/>
                <w:szCs w:val="20"/>
                <w:lang w:eastAsia="es-CO"/>
              </w:rPr>
            </w:pPr>
            <w:r w:rsidRPr="00112F28">
              <w:rPr>
                <w:rFonts w:eastAsia="Times New Roman" w:cstheme="minorHAnsi"/>
                <w:sz w:val="20"/>
                <w:szCs w:val="20"/>
                <w:lang w:eastAsia="es-CO"/>
              </w:rPr>
              <w:t> </w:t>
            </w:r>
          </w:p>
        </w:tc>
      </w:tr>
      <w:tr w:rsidR="00112F28" w:rsidRPr="00112F28" w14:paraId="4D536576" w14:textId="77777777" w:rsidTr="00112F28">
        <w:trPr>
          <w:trHeight w:val="765"/>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09568671" w14:textId="77777777" w:rsidR="00112F28" w:rsidRPr="00112F28" w:rsidRDefault="00112F28" w:rsidP="00112F28">
            <w:pPr>
              <w:spacing w:after="0" w:line="240" w:lineRule="auto"/>
              <w:jc w:val="center"/>
              <w:rPr>
                <w:rFonts w:eastAsia="Times New Roman" w:cstheme="minorHAnsi"/>
                <w:b/>
                <w:bCs/>
                <w:sz w:val="20"/>
                <w:szCs w:val="20"/>
                <w:lang w:eastAsia="es-CO"/>
              </w:rPr>
            </w:pPr>
            <w:r w:rsidRPr="00112F28">
              <w:rPr>
                <w:rFonts w:eastAsia="Times New Roman" w:cstheme="minorHAnsi"/>
                <w:b/>
                <w:bCs/>
                <w:sz w:val="20"/>
                <w:szCs w:val="20"/>
                <w:lang w:eastAsia="es-CO"/>
              </w:rPr>
              <w:t>12</w:t>
            </w:r>
          </w:p>
        </w:tc>
        <w:tc>
          <w:tcPr>
            <w:tcW w:w="2944" w:type="dxa"/>
            <w:tcBorders>
              <w:top w:val="single" w:sz="4" w:space="0" w:color="auto"/>
              <w:left w:val="nil"/>
              <w:bottom w:val="single" w:sz="4" w:space="0" w:color="auto"/>
              <w:right w:val="single" w:sz="4" w:space="0" w:color="auto"/>
            </w:tcBorders>
            <w:shd w:val="clear" w:color="auto" w:fill="auto"/>
            <w:vAlign w:val="center"/>
            <w:hideMark/>
          </w:tcPr>
          <w:p w14:paraId="57705F5C" w14:textId="77777777" w:rsidR="00112F28" w:rsidRPr="00112F28" w:rsidRDefault="00112F28" w:rsidP="00112F28">
            <w:pPr>
              <w:spacing w:after="0" w:line="240" w:lineRule="auto"/>
              <w:rPr>
                <w:rFonts w:eastAsia="Times New Roman" w:cstheme="minorHAnsi"/>
                <w:b/>
                <w:bCs/>
                <w:sz w:val="20"/>
                <w:szCs w:val="20"/>
                <w:lang w:eastAsia="es-CO"/>
              </w:rPr>
            </w:pPr>
            <w:r w:rsidRPr="00112F28">
              <w:rPr>
                <w:rFonts w:eastAsia="Times New Roman" w:cstheme="minorHAnsi"/>
                <w:b/>
                <w:bCs/>
                <w:sz w:val="20"/>
                <w:szCs w:val="20"/>
                <w:lang w:eastAsia="es-CO"/>
              </w:rPr>
              <w:t>Certificado de antecedentes judiciales del Ministerio de Defensa Nacional –</w:t>
            </w:r>
            <w:r w:rsidRPr="00112F28">
              <w:rPr>
                <w:rFonts w:eastAsia="Times New Roman" w:cstheme="minorHAnsi"/>
                <w:b/>
                <w:bCs/>
                <w:sz w:val="20"/>
                <w:szCs w:val="20"/>
                <w:lang w:eastAsia="es-CO"/>
              </w:rPr>
              <w:br/>
              <w:t>Policía Nacional</w:t>
            </w:r>
          </w:p>
        </w:tc>
        <w:tc>
          <w:tcPr>
            <w:tcW w:w="880" w:type="dxa"/>
            <w:tcBorders>
              <w:top w:val="nil"/>
              <w:left w:val="nil"/>
              <w:bottom w:val="single" w:sz="4" w:space="0" w:color="auto"/>
              <w:right w:val="single" w:sz="4" w:space="0" w:color="auto"/>
            </w:tcBorders>
            <w:shd w:val="clear" w:color="auto" w:fill="auto"/>
            <w:vAlign w:val="center"/>
            <w:hideMark/>
          </w:tcPr>
          <w:p w14:paraId="0D07431D"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Cumple</w:t>
            </w:r>
          </w:p>
        </w:tc>
        <w:tc>
          <w:tcPr>
            <w:tcW w:w="1357" w:type="dxa"/>
            <w:tcBorders>
              <w:top w:val="nil"/>
              <w:left w:val="nil"/>
              <w:bottom w:val="single" w:sz="4" w:space="0" w:color="auto"/>
              <w:right w:val="single" w:sz="4" w:space="0" w:color="auto"/>
            </w:tcBorders>
            <w:shd w:val="clear" w:color="000000" w:fill="FFFFFF"/>
            <w:vAlign w:val="center"/>
            <w:hideMark/>
          </w:tcPr>
          <w:p w14:paraId="6AA65838"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 xml:space="preserve">Correo 1 Remisión 2   </w:t>
            </w:r>
            <w:proofErr w:type="spellStart"/>
            <w:r w:rsidRPr="00112F28">
              <w:rPr>
                <w:rFonts w:eastAsia="Times New Roman" w:cstheme="minorHAnsi"/>
                <w:sz w:val="20"/>
                <w:szCs w:val="20"/>
                <w:lang w:eastAsia="es-CO"/>
              </w:rPr>
              <w:t>pag</w:t>
            </w:r>
            <w:proofErr w:type="spellEnd"/>
            <w:r w:rsidRPr="00112F28">
              <w:rPr>
                <w:rFonts w:eastAsia="Times New Roman" w:cstheme="minorHAnsi"/>
                <w:sz w:val="20"/>
                <w:szCs w:val="20"/>
                <w:lang w:eastAsia="es-CO"/>
              </w:rPr>
              <w:t xml:space="preserve"> 45-49  </w:t>
            </w:r>
          </w:p>
        </w:tc>
        <w:tc>
          <w:tcPr>
            <w:tcW w:w="1842" w:type="dxa"/>
            <w:tcBorders>
              <w:top w:val="nil"/>
              <w:left w:val="nil"/>
              <w:bottom w:val="single" w:sz="4" w:space="0" w:color="auto"/>
              <w:right w:val="single" w:sz="4" w:space="0" w:color="auto"/>
            </w:tcBorders>
            <w:shd w:val="clear" w:color="auto" w:fill="auto"/>
            <w:vAlign w:val="center"/>
            <w:hideMark/>
          </w:tcPr>
          <w:p w14:paraId="0A934E63" w14:textId="77777777" w:rsidR="00112F28" w:rsidRPr="00112F28" w:rsidRDefault="00112F28" w:rsidP="00112F28">
            <w:pPr>
              <w:spacing w:after="0" w:line="240" w:lineRule="auto"/>
              <w:jc w:val="center"/>
              <w:rPr>
                <w:rFonts w:eastAsia="Times New Roman" w:cstheme="minorHAnsi"/>
                <w:b/>
                <w:bCs/>
                <w:sz w:val="20"/>
                <w:szCs w:val="20"/>
                <w:lang w:eastAsia="es-CO"/>
              </w:rPr>
            </w:pPr>
            <w:r w:rsidRPr="00112F28">
              <w:rPr>
                <w:rFonts w:eastAsia="Times New Roman" w:cstheme="minorHAnsi"/>
                <w:b/>
                <w:bCs/>
                <w:sz w:val="20"/>
                <w:szCs w:val="20"/>
                <w:lang w:eastAsia="es-CO"/>
              </w:rPr>
              <w:t>VERIFICADO POR FIDUPREVISORA</w:t>
            </w:r>
          </w:p>
        </w:tc>
        <w:tc>
          <w:tcPr>
            <w:tcW w:w="2000" w:type="dxa"/>
            <w:tcBorders>
              <w:top w:val="nil"/>
              <w:left w:val="nil"/>
              <w:bottom w:val="single" w:sz="4" w:space="0" w:color="auto"/>
              <w:right w:val="single" w:sz="4" w:space="0" w:color="auto"/>
            </w:tcBorders>
            <w:shd w:val="clear" w:color="auto" w:fill="auto"/>
            <w:noWrap/>
            <w:vAlign w:val="bottom"/>
            <w:hideMark/>
          </w:tcPr>
          <w:p w14:paraId="5032F0F9" w14:textId="77777777" w:rsidR="00112F28" w:rsidRPr="00112F28" w:rsidRDefault="00112F28" w:rsidP="00112F28">
            <w:pPr>
              <w:spacing w:after="0" w:line="240" w:lineRule="auto"/>
              <w:rPr>
                <w:rFonts w:eastAsia="Times New Roman" w:cstheme="minorHAnsi"/>
                <w:sz w:val="20"/>
                <w:szCs w:val="20"/>
                <w:lang w:eastAsia="es-CO"/>
              </w:rPr>
            </w:pPr>
            <w:r w:rsidRPr="00112F28">
              <w:rPr>
                <w:rFonts w:eastAsia="Times New Roman" w:cstheme="minorHAnsi"/>
                <w:sz w:val="20"/>
                <w:szCs w:val="20"/>
                <w:lang w:eastAsia="es-CO"/>
              </w:rPr>
              <w:t> </w:t>
            </w:r>
          </w:p>
        </w:tc>
      </w:tr>
      <w:tr w:rsidR="00112F28" w:rsidRPr="00112F28" w14:paraId="48F6D36A" w14:textId="77777777" w:rsidTr="00112F28">
        <w:trPr>
          <w:trHeight w:val="1279"/>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2A2A2DD7" w14:textId="77777777" w:rsidR="00112F28" w:rsidRPr="00112F28" w:rsidRDefault="00112F28" w:rsidP="00112F28">
            <w:pPr>
              <w:spacing w:after="0" w:line="240" w:lineRule="auto"/>
              <w:jc w:val="center"/>
              <w:rPr>
                <w:rFonts w:eastAsia="Times New Roman" w:cstheme="minorHAnsi"/>
                <w:b/>
                <w:bCs/>
                <w:sz w:val="20"/>
                <w:szCs w:val="20"/>
                <w:lang w:eastAsia="es-CO"/>
              </w:rPr>
            </w:pPr>
            <w:r w:rsidRPr="00112F28">
              <w:rPr>
                <w:rFonts w:eastAsia="Times New Roman" w:cstheme="minorHAnsi"/>
                <w:b/>
                <w:bCs/>
                <w:sz w:val="20"/>
                <w:szCs w:val="20"/>
                <w:lang w:eastAsia="es-CO"/>
              </w:rPr>
              <w:t>13</w:t>
            </w:r>
          </w:p>
        </w:tc>
        <w:tc>
          <w:tcPr>
            <w:tcW w:w="2944" w:type="dxa"/>
            <w:tcBorders>
              <w:top w:val="single" w:sz="4" w:space="0" w:color="auto"/>
              <w:left w:val="nil"/>
              <w:bottom w:val="single" w:sz="4" w:space="0" w:color="auto"/>
              <w:right w:val="single" w:sz="4" w:space="0" w:color="auto"/>
            </w:tcBorders>
            <w:shd w:val="clear" w:color="000000" w:fill="FFFFFF"/>
            <w:vAlign w:val="center"/>
            <w:hideMark/>
          </w:tcPr>
          <w:p w14:paraId="2F2D628E" w14:textId="77777777" w:rsidR="00112F28" w:rsidRPr="00112F28" w:rsidRDefault="00112F28" w:rsidP="00112F28">
            <w:pPr>
              <w:spacing w:after="0" w:line="240" w:lineRule="auto"/>
              <w:rPr>
                <w:rFonts w:eastAsia="Times New Roman" w:cstheme="minorHAnsi"/>
                <w:b/>
                <w:bCs/>
                <w:sz w:val="20"/>
                <w:szCs w:val="20"/>
                <w:lang w:eastAsia="es-CO"/>
              </w:rPr>
            </w:pPr>
            <w:r w:rsidRPr="00112F28">
              <w:rPr>
                <w:rFonts w:eastAsia="Times New Roman" w:cstheme="minorHAnsi"/>
                <w:b/>
                <w:bCs/>
                <w:sz w:val="20"/>
                <w:szCs w:val="20"/>
                <w:lang w:eastAsia="es-CO"/>
              </w:rPr>
              <w:t>Autorización de tratamiento de datos personales</w:t>
            </w:r>
          </w:p>
        </w:tc>
        <w:tc>
          <w:tcPr>
            <w:tcW w:w="880" w:type="dxa"/>
            <w:tcBorders>
              <w:top w:val="nil"/>
              <w:left w:val="nil"/>
              <w:bottom w:val="single" w:sz="4" w:space="0" w:color="auto"/>
              <w:right w:val="single" w:sz="4" w:space="0" w:color="auto"/>
            </w:tcBorders>
            <w:shd w:val="clear" w:color="auto" w:fill="auto"/>
            <w:vAlign w:val="center"/>
            <w:hideMark/>
          </w:tcPr>
          <w:p w14:paraId="7B2AA611"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Cumple</w:t>
            </w:r>
          </w:p>
        </w:tc>
        <w:tc>
          <w:tcPr>
            <w:tcW w:w="1357" w:type="dxa"/>
            <w:tcBorders>
              <w:top w:val="nil"/>
              <w:left w:val="nil"/>
              <w:bottom w:val="single" w:sz="4" w:space="0" w:color="auto"/>
              <w:right w:val="single" w:sz="4" w:space="0" w:color="auto"/>
            </w:tcBorders>
            <w:shd w:val="clear" w:color="000000" w:fill="FFFFFF"/>
            <w:vAlign w:val="center"/>
            <w:hideMark/>
          </w:tcPr>
          <w:p w14:paraId="2E31DB21"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 xml:space="preserve">Correo 1 Remisión 2   </w:t>
            </w:r>
            <w:proofErr w:type="spellStart"/>
            <w:r w:rsidRPr="00112F28">
              <w:rPr>
                <w:rFonts w:eastAsia="Times New Roman" w:cstheme="minorHAnsi"/>
                <w:sz w:val="20"/>
                <w:szCs w:val="20"/>
                <w:lang w:eastAsia="es-CO"/>
              </w:rPr>
              <w:t>pag</w:t>
            </w:r>
            <w:proofErr w:type="spellEnd"/>
            <w:r w:rsidRPr="00112F28">
              <w:rPr>
                <w:rFonts w:eastAsia="Times New Roman" w:cstheme="minorHAnsi"/>
                <w:sz w:val="20"/>
                <w:szCs w:val="20"/>
                <w:lang w:eastAsia="es-CO"/>
              </w:rPr>
              <w:t xml:space="preserve"> 53 y 54  </w:t>
            </w:r>
          </w:p>
        </w:tc>
        <w:tc>
          <w:tcPr>
            <w:tcW w:w="1842" w:type="dxa"/>
            <w:tcBorders>
              <w:top w:val="nil"/>
              <w:left w:val="nil"/>
              <w:bottom w:val="single" w:sz="4" w:space="0" w:color="auto"/>
              <w:right w:val="single" w:sz="4" w:space="0" w:color="auto"/>
            </w:tcBorders>
            <w:shd w:val="clear" w:color="auto" w:fill="auto"/>
            <w:vAlign w:val="center"/>
            <w:hideMark/>
          </w:tcPr>
          <w:p w14:paraId="49B04BB1"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 </w:t>
            </w:r>
          </w:p>
        </w:tc>
        <w:tc>
          <w:tcPr>
            <w:tcW w:w="2000" w:type="dxa"/>
            <w:tcBorders>
              <w:top w:val="nil"/>
              <w:left w:val="nil"/>
              <w:bottom w:val="single" w:sz="4" w:space="0" w:color="auto"/>
              <w:right w:val="single" w:sz="4" w:space="0" w:color="auto"/>
            </w:tcBorders>
            <w:shd w:val="clear" w:color="auto" w:fill="auto"/>
            <w:vAlign w:val="center"/>
            <w:hideMark/>
          </w:tcPr>
          <w:p w14:paraId="0B54A2D1"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 </w:t>
            </w:r>
          </w:p>
        </w:tc>
      </w:tr>
      <w:tr w:rsidR="00716E78" w:rsidRPr="00112F28" w14:paraId="4DD5363C" w14:textId="77777777" w:rsidTr="00112F28">
        <w:trPr>
          <w:trHeight w:val="4845"/>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401958C8" w14:textId="77777777" w:rsidR="00716E78" w:rsidRPr="00112F28" w:rsidRDefault="00716E78" w:rsidP="00716E78">
            <w:pPr>
              <w:spacing w:after="0" w:line="240" w:lineRule="auto"/>
              <w:jc w:val="center"/>
              <w:rPr>
                <w:rFonts w:eastAsia="Times New Roman" w:cstheme="minorHAnsi"/>
                <w:b/>
                <w:bCs/>
                <w:sz w:val="20"/>
                <w:szCs w:val="20"/>
                <w:lang w:eastAsia="es-CO"/>
              </w:rPr>
            </w:pPr>
            <w:r w:rsidRPr="00112F28">
              <w:rPr>
                <w:rFonts w:eastAsia="Times New Roman" w:cstheme="minorHAnsi"/>
                <w:b/>
                <w:bCs/>
                <w:sz w:val="20"/>
                <w:szCs w:val="20"/>
                <w:lang w:eastAsia="es-CO"/>
              </w:rPr>
              <w:t>14</w:t>
            </w:r>
          </w:p>
        </w:tc>
        <w:tc>
          <w:tcPr>
            <w:tcW w:w="2944" w:type="dxa"/>
            <w:tcBorders>
              <w:top w:val="single" w:sz="4" w:space="0" w:color="auto"/>
              <w:left w:val="nil"/>
              <w:bottom w:val="single" w:sz="4" w:space="0" w:color="auto"/>
              <w:right w:val="nil"/>
            </w:tcBorders>
            <w:shd w:val="clear" w:color="000000" w:fill="FFFFFF"/>
            <w:vAlign w:val="center"/>
            <w:hideMark/>
          </w:tcPr>
          <w:p w14:paraId="276FD13E" w14:textId="77777777" w:rsidR="00716E78" w:rsidRPr="00112F28" w:rsidRDefault="00716E78" w:rsidP="00716E78">
            <w:pPr>
              <w:spacing w:after="0" w:line="240" w:lineRule="auto"/>
              <w:rPr>
                <w:rFonts w:eastAsia="Times New Roman" w:cstheme="minorHAnsi"/>
                <w:b/>
                <w:bCs/>
                <w:sz w:val="20"/>
                <w:szCs w:val="20"/>
                <w:lang w:eastAsia="es-CO"/>
              </w:rPr>
            </w:pPr>
            <w:r w:rsidRPr="00112F28">
              <w:rPr>
                <w:rFonts w:eastAsia="Times New Roman" w:cstheme="minorHAnsi"/>
                <w:b/>
                <w:bCs/>
                <w:sz w:val="20"/>
                <w:szCs w:val="20"/>
                <w:lang w:eastAsia="es-CO"/>
              </w:rPr>
              <w:t>Formato de certificación de prevención del lavado de activos y de la financiación del terrorismo</w:t>
            </w:r>
          </w:p>
        </w:tc>
        <w:tc>
          <w:tcPr>
            <w:tcW w:w="880" w:type="dxa"/>
            <w:tcBorders>
              <w:top w:val="nil"/>
              <w:left w:val="single" w:sz="4" w:space="0" w:color="auto"/>
              <w:bottom w:val="single" w:sz="4" w:space="0" w:color="auto"/>
              <w:right w:val="single" w:sz="4" w:space="0" w:color="auto"/>
            </w:tcBorders>
            <w:shd w:val="clear" w:color="000000" w:fill="FFFFFF"/>
            <w:vAlign w:val="center"/>
            <w:hideMark/>
          </w:tcPr>
          <w:p w14:paraId="07BAF02C" w14:textId="46C7F86D" w:rsidR="00716E78" w:rsidRPr="00112F28" w:rsidRDefault="00716E78" w:rsidP="00716E78">
            <w:pPr>
              <w:spacing w:after="0" w:line="240" w:lineRule="auto"/>
              <w:jc w:val="center"/>
              <w:rPr>
                <w:rFonts w:eastAsia="Times New Roman" w:cstheme="minorHAnsi"/>
                <w:sz w:val="20"/>
                <w:szCs w:val="20"/>
                <w:lang w:eastAsia="es-CO"/>
              </w:rPr>
            </w:pPr>
            <w:r>
              <w:rPr>
                <w:rFonts w:ascii="Calibri" w:hAnsi="Calibri" w:cs="Calibri"/>
                <w:color w:val="000000"/>
                <w:sz w:val="20"/>
                <w:szCs w:val="20"/>
              </w:rPr>
              <w:t xml:space="preserve"> Cumple</w:t>
            </w:r>
          </w:p>
        </w:tc>
        <w:tc>
          <w:tcPr>
            <w:tcW w:w="1357" w:type="dxa"/>
            <w:tcBorders>
              <w:top w:val="nil"/>
              <w:left w:val="nil"/>
              <w:bottom w:val="single" w:sz="4" w:space="0" w:color="auto"/>
              <w:right w:val="single" w:sz="4" w:space="0" w:color="auto"/>
            </w:tcBorders>
            <w:shd w:val="clear" w:color="000000" w:fill="FFFFFF"/>
            <w:vAlign w:val="center"/>
            <w:hideMark/>
          </w:tcPr>
          <w:p w14:paraId="299C87C0" w14:textId="043C02DA" w:rsidR="00716E78" w:rsidRPr="00112F28" w:rsidRDefault="00716E78" w:rsidP="00716E78">
            <w:pPr>
              <w:spacing w:after="0" w:line="240" w:lineRule="auto"/>
              <w:jc w:val="center"/>
              <w:rPr>
                <w:rFonts w:eastAsia="Times New Roman" w:cstheme="minorHAnsi"/>
                <w:sz w:val="20"/>
                <w:szCs w:val="20"/>
                <w:lang w:eastAsia="es-CO"/>
              </w:rPr>
            </w:pPr>
            <w:r>
              <w:rPr>
                <w:rFonts w:ascii="Calibri" w:hAnsi="Calibri" w:cs="Calibri"/>
                <w:color w:val="000000"/>
                <w:sz w:val="20"/>
                <w:szCs w:val="20"/>
              </w:rPr>
              <w:t xml:space="preserve">Correo 1 Remisión 1   </w:t>
            </w:r>
          </w:p>
        </w:tc>
        <w:tc>
          <w:tcPr>
            <w:tcW w:w="1842" w:type="dxa"/>
            <w:tcBorders>
              <w:top w:val="nil"/>
              <w:left w:val="nil"/>
              <w:bottom w:val="single" w:sz="4" w:space="0" w:color="auto"/>
              <w:right w:val="single" w:sz="4" w:space="0" w:color="auto"/>
            </w:tcBorders>
            <w:shd w:val="clear" w:color="auto" w:fill="auto"/>
            <w:vAlign w:val="center"/>
            <w:hideMark/>
          </w:tcPr>
          <w:p w14:paraId="75109A54" w14:textId="5230BE0E" w:rsidR="00716E78" w:rsidRPr="00112F28" w:rsidRDefault="00716E78" w:rsidP="00716E78">
            <w:pPr>
              <w:spacing w:after="0" w:line="240" w:lineRule="auto"/>
              <w:jc w:val="center"/>
              <w:rPr>
                <w:rFonts w:eastAsia="Times New Roman" w:cstheme="minorHAnsi"/>
                <w:sz w:val="20"/>
                <w:szCs w:val="20"/>
                <w:lang w:eastAsia="es-CO"/>
              </w:rPr>
            </w:pPr>
            <w:r>
              <w:rPr>
                <w:rFonts w:ascii="Calibri" w:hAnsi="Calibri" w:cs="Calibri"/>
                <w:color w:val="000000"/>
                <w:sz w:val="20"/>
                <w:szCs w:val="20"/>
              </w:rPr>
              <w:t>De la verificación de los documentos allegados no se evidencia el anexo No. 9 "Formato de certificación de prevención del lavado de activos y de la financiación del terrorismo" se solicita amablemente se allegue el mismo debidamente diligenciado por cada uno de los representantes legales de las empresas que conforman el consorcio.</w:t>
            </w:r>
          </w:p>
        </w:tc>
        <w:tc>
          <w:tcPr>
            <w:tcW w:w="2000" w:type="dxa"/>
            <w:tcBorders>
              <w:top w:val="nil"/>
              <w:left w:val="nil"/>
              <w:bottom w:val="single" w:sz="4" w:space="0" w:color="auto"/>
              <w:right w:val="single" w:sz="4" w:space="0" w:color="auto"/>
            </w:tcBorders>
            <w:shd w:val="clear" w:color="auto" w:fill="auto"/>
            <w:vAlign w:val="center"/>
            <w:hideMark/>
          </w:tcPr>
          <w:p w14:paraId="18FD7098" w14:textId="6C9F06A1" w:rsidR="00716E78" w:rsidRPr="00112F28" w:rsidRDefault="00716E78" w:rsidP="00716E78">
            <w:pPr>
              <w:spacing w:after="0" w:line="240" w:lineRule="auto"/>
              <w:jc w:val="center"/>
              <w:rPr>
                <w:rFonts w:eastAsia="Times New Roman" w:cstheme="minorHAnsi"/>
                <w:sz w:val="20"/>
                <w:szCs w:val="20"/>
                <w:lang w:eastAsia="es-CO"/>
              </w:rPr>
            </w:pPr>
            <w:r>
              <w:rPr>
                <w:rFonts w:ascii="Calibri" w:hAnsi="Calibri" w:cs="Calibri"/>
                <w:color w:val="000000"/>
                <w:sz w:val="20"/>
                <w:szCs w:val="20"/>
              </w:rPr>
              <w:t xml:space="preserve">se subsana debidamente el Anexo No. 9 mediante correo allegado el </w:t>
            </w:r>
            <w:proofErr w:type="gramStart"/>
            <w:r>
              <w:rPr>
                <w:rFonts w:ascii="Calibri" w:hAnsi="Calibri" w:cs="Calibri"/>
                <w:color w:val="000000"/>
                <w:sz w:val="20"/>
                <w:szCs w:val="20"/>
              </w:rPr>
              <w:t>día martes</w:t>
            </w:r>
            <w:proofErr w:type="gramEnd"/>
            <w:r>
              <w:rPr>
                <w:rFonts w:ascii="Calibri" w:hAnsi="Calibri" w:cs="Calibri"/>
                <w:color w:val="000000"/>
                <w:sz w:val="20"/>
                <w:szCs w:val="20"/>
              </w:rPr>
              <w:t xml:space="preserve"> 24/10/2023 11:39 p. m</w:t>
            </w:r>
          </w:p>
        </w:tc>
      </w:tr>
      <w:tr w:rsidR="00112F28" w:rsidRPr="00112F28" w14:paraId="0DA04293" w14:textId="77777777" w:rsidTr="00112F28">
        <w:trPr>
          <w:trHeight w:val="765"/>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078E6C6C" w14:textId="77777777" w:rsidR="00112F28" w:rsidRPr="00112F28" w:rsidRDefault="00112F28" w:rsidP="00112F28">
            <w:pPr>
              <w:spacing w:after="0" w:line="240" w:lineRule="auto"/>
              <w:jc w:val="center"/>
              <w:rPr>
                <w:rFonts w:eastAsia="Times New Roman" w:cstheme="minorHAnsi"/>
                <w:b/>
                <w:bCs/>
                <w:sz w:val="20"/>
                <w:szCs w:val="20"/>
                <w:lang w:eastAsia="es-CO"/>
              </w:rPr>
            </w:pPr>
            <w:r w:rsidRPr="00112F28">
              <w:rPr>
                <w:rFonts w:eastAsia="Times New Roman" w:cstheme="minorHAnsi"/>
                <w:b/>
                <w:bCs/>
                <w:sz w:val="20"/>
                <w:szCs w:val="20"/>
                <w:lang w:eastAsia="es-CO"/>
              </w:rPr>
              <w:t>15</w:t>
            </w:r>
          </w:p>
        </w:tc>
        <w:tc>
          <w:tcPr>
            <w:tcW w:w="2944" w:type="dxa"/>
            <w:tcBorders>
              <w:top w:val="single" w:sz="4" w:space="0" w:color="auto"/>
              <w:left w:val="nil"/>
              <w:bottom w:val="single" w:sz="4" w:space="0" w:color="auto"/>
              <w:right w:val="nil"/>
            </w:tcBorders>
            <w:shd w:val="clear" w:color="000000" w:fill="FFFFFF"/>
            <w:vAlign w:val="center"/>
            <w:hideMark/>
          </w:tcPr>
          <w:p w14:paraId="7DE22FCA" w14:textId="77777777" w:rsidR="00112F28" w:rsidRPr="00112F28" w:rsidRDefault="00112F28" w:rsidP="00112F28">
            <w:pPr>
              <w:spacing w:after="0" w:line="240" w:lineRule="auto"/>
              <w:rPr>
                <w:rFonts w:eastAsia="Times New Roman" w:cstheme="minorHAnsi"/>
                <w:b/>
                <w:bCs/>
                <w:sz w:val="20"/>
                <w:szCs w:val="20"/>
                <w:lang w:eastAsia="es-CO"/>
              </w:rPr>
            </w:pPr>
            <w:r w:rsidRPr="00112F28">
              <w:rPr>
                <w:rFonts w:eastAsia="Times New Roman" w:cstheme="minorHAnsi"/>
                <w:b/>
                <w:bCs/>
                <w:sz w:val="20"/>
                <w:szCs w:val="20"/>
                <w:lang w:eastAsia="es-CO"/>
              </w:rPr>
              <w:t>Formato de declaración de prevención del lavado de activos y de la financiación del terrorismo</w:t>
            </w:r>
          </w:p>
        </w:tc>
        <w:tc>
          <w:tcPr>
            <w:tcW w:w="880" w:type="dxa"/>
            <w:tcBorders>
              <w:top w:val="nil"/>
              <w:left w:val="single" w:sz="4" w:space="0" w:color="auto"/>
              <w:bottom w:val="single" w:sz="4" w:space="0" w:color="auto"/>
              <w:right w:val="single" w:sz="4" w:space="0" w:color="auto"/>
            </w:tcBorders>
            <w:shd w:val="clear" w:color="000000" w:fill="FFFFFF"/>
            <w:vAlign w:val="center"/>
            <w:hideMark/>
          </w:tcPr>
          <w:p w14:paraId="6950604D"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 xml:space="preserve"> Cumple</w:t>
            </w:r>
          </w:p>
        </w:tc>
        <w:tc>
          <w:tcPr>
            <w:tcW w:w="1357" w:type="dxa"/>
            <w:tcBorders>
              <w:top w:val="nil"/>
              <w:left w:val="nil"/>
              <w:bottom w:val="single" w:sz="4" w:space="0" w:color="auto"/>
              <w:right w:val="single" w:sz="4" w:space="0" w:color="auto"/>
            </w:tcBorders>
            <w:shd w:val="clear" w:color="000000" w:fill="FFFFFF"/>
            <w:vAlign w:val="center"/>
            <w:hideMark/>
          </w:tcPr>
          <w:p w14:paraId="4B8B56FE"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 xml:space="preserve">Correo 1 Remisión 2   </w:t>
            </w:r>
            <w:proofErr w:type="spellStart"/>
            <w:r w:rsidRPr="00112F28">
              <w:rPr>
                <w:rFonts w:eastAsia="Times New Roman" w:cstheme="minorHAnsi"/>
                <w:sz w:val="20"/>
                <w:szCs w:val="20"/>
                <w:lang w:eastAsia="es-CO"/>
              </w:rPr>
              <w:t>pag</w:t>
            </w:r>
            <w:proofErr w:type="spellEnd"/>
            <w:r w:rsidRPr="00112F28">
              <w:rPr>
                <w:rFonts w:eastAsia="Times New Roman" w:cstheme="minorHAnsi"/>
                <w:sz w:val="20"/>
                <w:szCs w:val="20"/>
                <w:lang w:eastAsia="es-CO"/>
              </w:rPr>
              <w:t xml:space="preserve"> 56 y 60  </w:t>
            </w:r>
          </w:p>
        </w:tc>
        <w:tc>
          <w:tcPr>
            <w:tcW w:w="1842" w:type="dxa"/>
            <w:tcBorders>
              <w:top w:val="nil"/>
              <w:left w:val="nil"/>
              <w:bottom w:val="single" w:sz="4" w:space="0" w:color="auto"/>
              <w:right w:val="single" w:sz="4" w:space="0" w:color="auto"/>
            </w:tcBorders>
            <w:shd w:val="clear" w:color="auto" w:fill="auto"/>
            <w:vAlign w:val="center"/>
            <w:hideMark/>
          </w:tcPr>
          <w:p w14:paraId="3B953321"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 </w:t>
            </w:r>
          </w:p>
        </w:tc>
        <w:tc>
          <w:tcPr>
            <w:tcW w:w="2000" w:type="dxa"/>
            <w:tcBorders>
              <w:top w:val="nil"/>
              <w:left w:val="nil"/>
              <w:bottom w:val="single" w:sz="4" w:space="0" w:color="auto"/>
              <w:right w:val="single" w:sz="4" w:space="0" w:color="auto"/>
            </w:tcBorders>
            <w:shd w:val="clear" w:color="auto" w:fill="auto"/>
            <w:vAlign w:val="center"/>
            <w:hideMark/>
          </w:tcPr>
          <w:p w14:paraId="65D73F32"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 </w:t>
            </w:r>
          </w:p>
        </w:tc>
      </w:tr>
      <w:tr w:rsidR="00112F28" w:rsidRPr="00112F28" w14:paraId="30F98CB9" w14:textId="77777777" w:rsidTr="00112F28">
        <w:trPr>
          <w:trHeight w:val="765"/>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5826B9F9" w14:textId="77777777" w:rsidR="00112F28" w:rsidRPr="00112F28" w:rsidRDefault="00112F28" w:rsidP="00112F28">
            <w:pPr>
              <w:spacing w:after="0" w:line="240" w:lineRule="auto"/>
              <w:jc w:val="center"/>
              <w:rPr>
                <w:rFonts w:eastAsia="Times New Roman" w:cstheme="minorHAnsi"/>
                <w:b/>
                <w:bCs/>
                <w:sz w:val="20"/>
                <w:szCs w:val="20"/>
                <w:lang w:eastAsia="es-CO"/>
              </w:rPr>
            </w:pPr>
            <w:r w:rsidRPr="00112F28">
              <w:rPr>
                <w:rFonts w:eastAsia="Times New Roman" w:cstheme="minorHAnsi"/>
                <w:b/>
                <w:bCs/>
                <w:sz w:val="20"/>
                <w:szCs w:val="20"/>
                <w:lang w:eastAsia="es-CO"/>
              </w:rPr>
              <w:t>16</w:t>
            </w:r>
          </w:p>
        </w:tc>
        <w:tc>
          <w:tcPr>
            <w:tcW w:w="2944" w:type="dxa"/>
            <w:tcBorders>
              <w:top w:val="single" w:sz="4" w:space="0" w:color="auto"/>
              <w:left w:val="nil"/>
              <w:bottom w:val="single" w:sz="4" w:space="0" w:color="auto"/>
              <w:right w:val="nil"/>
            </w:tcBorders>
            <w:shd w:val="clear" w:color="000000" w:fill="FFFFFF"/>
            <w:vAlign w:val="center"/>
            <w:hideMark/>
          </w:tcPr>
          <w:p w14:paraId="60B9649D" w14:textId="77777777" w:rsidR="00112F28" w:rsidRPr="00112F28" w:rsidRDefault="00112F28" w:rsidP="00112F28">
            <w:pPr>
              <w:spacing w:after="0" w:line="240" w:lineRule="auto"/>
              <w:rPr>
                <w:rFonts w:eastAsia="Times New Roman" w:cstheme="minorHAnsi"/>
                <w:b/>
                <w:bCs/>
                <w:sz w:val="20"/>
                <w:szCs w:val="20"/>
                <w:lang w:eastAsia="es-CO"/>
              </w:rPr>
            </w:pPr>
            <w:r w:rsidRPr="00112F28">
              <w:rPr>
                <w:rFonts w:eastAsia="Times New Roman" w:cstheme="minorHAnsi"/>
                <w:b/>
                <w:bCs/>
                <w:sz w:val="20"/>
                <w:szCs w:val="20"/>
                <w:lang w:eastAsia="es-CO"/>
              </w:rPr>
              <w:t>Formato de declaración juramentada inexistencia conflicto de interés</w:t>
            </w:r>
          </w:p>
        </w:tc>
        <w:tc>
          <w:tcPr>
            <w:tcW w:w="880" w:type="dxa"/>
            <w:tcBorders>
              <w:top w:val="nil"/>
              <w:left w:val="single" w:sz="4" w:space="0" w:color="auto"/>
              <w:bottom w:val="single" w:sz="4" w:space="0" w:color="auto"/>
              <w:right w:val="single" w:sz="4" w:space="0" w:color="auto"/>
            </w:tcBorders>
            <w:shd w:val="clear" w:color="000000" w:fill="FFFFFF"/>
            <w:vAlign w:val="center"/>
            <w:hideMark/>
          </w:tcPr>
          <w:p w14:paraId="4355CF19"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Cumple</w:t>
            </w:r>
          </w:p>
        </w:tc>
        <w:tc>
          <w:tcPr>
            <w:tcW w:w="1357" w:type="dxa"/>
            <w:tcBorders>
              <w:top w:val="nil"/>
              <w:left w:val="nil"/>
              <w:bottom w:val="single" w:sz="4" w:space="0" w:color="auto"/>
              <w:right w:val="single" w:sz="4" w:space="0" w:color="auto"/>
            </w:tcBorders>
            <w:shd w:val="clear" w:color="000000" w:fill="FFFFFF"/>
            <w:vAlign w:val="center"/>
            <w:hideMark/>
          </w:tcPr>
          <w:p w14:paraId="4DF6D9C8"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 xml:space="preserve">Correo 1 Remisión 2   </w:t>
            </w:r>
            <w:proofErr w:type="spellStart"/>
            <w:r w:rsidRPr="00112F28">
              <w:rPr>
                <w:rFonts w:eastAsia="Times New Roman" w:cstheme="minorHAnsi"/>
                <w:sz w:val="20"/>
                <w:szCs w:val="20"/>
                <w:lang w:eastAsia="es-CO"/>
              </w:rPr>
              <w:t>pag</w:t>
            </w:r>
            <w:proofErr w:type="spellEnd"/>
            <w:r w:rsidRPr="00112F28">
              <w:rPr>
                <w:rFonts w:eastAsia="Times New Roman" w:cstheme="minorHAnsi"/>
                <w:sz w:val="20"/>
                <w:szCs w:val="20"/>
                <w:lang w:eastAsia="es-CO"/>
              </w:rPr>
              <w:t xml:space="preserve"> 67  </w:t>
            </w:r>
          </w:p>
        </w:tc>
        <w:tc>
          <w:tcPr>
            <w:tcW w:w="1842" w:type="dxa"/>
            <w:tcBorders>
              <w:top w:val="nil"/>
              <w:left w:val="nil"/>
              <w:bottom w:val="single" w:sz="4" w:space="0" w:color="auto"/>
              <w:right w:val="single" w:sz="4" w:space="0" w:color="auto"/>
            </w:tcBorders>
            <w:shd w:val="clear" w:color="auto" w:fill="auto"/>
            <w:vAlign w:val="center"/>
            <w:hideMark/>
          </w:tcPr>
          <w:p w14:paraId="120DB67C"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 </w:t>
            </w:r>
          </w:p>
        </w:tc>
        <w:tc>
          <w:tcPr>
            <w:tcW w:w="2000" w:type="dxa"/>
            <w:tcBorders>
              <w:top w:val="nil"/>
              <w:left w:val="nil"/>
              <w:bottom w:val="single" w:sz="4" w:space="0" w:color="auto"/>
              <w:right w:val="single" w:sz="4" w:space="0" w:color="auto"/>
            </w:tcBorders>
            <w:shd w:val="clear" w:color="auto" w:fill="auto"/>
            <w:vAlign w:val="center"/>
            <w:hideMark/>
          </w:tcPr>
          <w:p w14:paraId="331E6AF2"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 </w:t>
            </w:r>
          </w:p>
        </w:tc>
      </w:tr>
      <w:tr w:rsidR="00112F28" w:rsidRPr="00112F28" w14:paraId="3D4A1C24" w14:textId="77777777" w:rsidTr="00112F28">
        <w:trPr>
          <w:trHeight w:val="79"/>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709861A2" w14:textId="77777777" w:rsidR="00112F28" w:rsidRPr="00112F28" w:rsidRDefault="00112F28" w:rsidP="00112F28">
            <w:pPr>
              <w:spacing w:after="0" w:line="240" w:lineRule="auto"/>
              <w:jc w:val="center"/>
              <w:rPr>
                <w:rFonts w:eastAsia="Times New Roman" w:cstheme="minorHAnsi"/>
                <w:b/>
                <w:bCs/>
                <w:sz w:val="20"/>
                <w:szCs w:val="20"/>
                <w:lang w:eastAsia="es-CO"/>
              </w:rPr>
            </w:pPr>
            <w:r w:rsidRPr="00112F28">
              <w:rPr>
                <w:rFonts w:eastAsia="Times New Roman" w:cstheme="minorHAnsi"/>
                <w:b/>
                <w:bCs/>
                <w:sz w:val="20"/>
                <w:szCs w:val="20"/>
                <w:lang w:eastAsia="es-CO"/>
              </w:rPr>
              <w:t>17</w:t>
            </w:r>
          </w:p>
        </w:tc>
        <w:tc>
          <w:tcPr>
            <w:tcW w:w="2944" w:type="dxa"/>
            <w:tcBorders>
              <w:top w:val="single" w:sz="4" w:space="0" w:color="auto"/>
              <w:left w:val="nil"/>
              <w:bottom w:val="single" w:sz="4" w:space="0" w:color="auto"/>
              <w:right w:val="nil"/>
            </w:tcBorders>
            <w:shd w:val="clear" w:color="000000" w:fill="FFFFFF"/>
            <w:vAlign w:val="center"/>
            <w:hideMark/>
          </w:tcPr>
          <w:p w14:paraId="20E6682F" w14:textId="77777777" w:rsidR="00112F28" w:rsidRPr="00112F28" w:rsidRDefault="00112F28" w:rsidP="00112F28">
            <w:pPr>
              <w:spacing w:after="0" w:line="240" w:lineRule="auto"/>
              <w:rPr>
                <w:rFonts w:eastAsia="Times New Roman" w:cstheme="minorHAnsi"/>
                <w:b/>
                <w:bCs/>
                <w:sz w:val="20"/>
                <w:szCs w:val="20"/>
                <w:lang w:eastAsia="es-CO"/>
              </w:rPr>
            </w:pPr>
            <w:r w:rsidRPr="00112F28">
              <w:rPr>
                <w:rFonts w:eastAsia="Times New Roman" w:cstheme="minorHAnsi"/>
                <w:b/>
                <w:bCs/>
                <w:sz w:val="20"/>
                <w:szCs w:val="20"/>
                <w:lang w:eastAsia="es-CO"/>
              </w:rPr>
              <w:t>Formato de certificación de participación de accionistas</w:t>
            </w:r>
          </w:p>
        </w:tc>
        <w:tc>
          <w:tcPr>
            <w:tcW w:w="880" w:type="dxa"/>
            <w:tcBorders>
              <w:top w:val="nil"/>
              <w:left w:val="single" w:sz="4" w:space="0" w:color="auto"/>
              <w:bottom w:val="single" w:sz="4" w:space="0" w:color="auto"/>
              <w:right w:val="single" w:sz="4" w:space="0" w:color="auto"/>
            </w:tcBorders>
            <w:shd w:val="clear" w:color="000000" w:fill="FFFFFF"/>
            <w:vAlign w:val="center"/>
            <w:hideMark/>
          </w:tcPr>
          <w:p w14:paraId="42378EF1"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 xml:space="preserve"> cumple</w:t>
            </w:r>
          </w:p>
        </w:tc>
        <w:tc>
          <w:tcPr>
            <w:tcW w:w="1357" w:type="dxa"/>
            <w:tcBorders>
              <w:top w:val="nil"/>
              <w:left w:val="nil"/>
              <w:bottom w:val="single" w:sz="4" w:space="0" w:color="auto"/>
              <w:right w:val="single" w:sz="4" w:space="0" w:color="auto"/>
            </w:tcBorders>
            <w:shd w:val="clear" w:color="000000" w:fill="FFFFFF"/>
            <w:vAlign w:val="center"/>
            <w:hideMark/>
          </w:tcPr>
          <w:p w14:paraId="68739268"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 xml:space="preserve">Correo 1 Remisión 2 </w:t>
            </w:r>
            <w:proofErr w:type="spellStart"/>
            <w:r w:rsidRPr="00112F28">
              <w:rPr>
                <w:rFonts w:eastAsia="Times New Roman" w:cstheme="minorHAnsi"/>
                <w:sz w:val="20"/>
                <w:szCs w:val="20"/>
                <w:lang w:eastAsia="es-CO"/>
              </w:rPr>
              <w:t>pag</w:t>
            </w:r>
            <w:proofErr w:type="spellEnd"/>
            <w:r w:rsidRPr="00112F28">
              <w:rPr>
                <w:rFonts w:eastAsia="Times New Roman" w:cstheme="minorHAnsi"/>
                <w:sz w:val="20"/>
                <w:szCs w:val="20"/>
                <w:lang w:eastAsia="es-CO"/>
              </w:rPr>
              <w:t xml:space="preserve"> 91</w:t>
            </w:r>
          </w:p>
        </w:tc>
        <w:tc>
          <w:tcPr>
            <w:tcW w:w="1842" w:type="dxa"/>
            <w:tcBorders>
              <w:top w:val="nil"/>
              <w:left w:val="nil"/>
              <w:bottom w:val="single" w:sz="4" w:space="0" w:color="auto"/>
              <w:right w:val="single" w:sz="4" w:space="0" w:color="auto"/>
            </w:tcBorders>
            <w:shd w:val="clear" w:color="auto" w:fill="auto"/>
            <w:vAlign w:val="center"/>
            <w:hideMark/>
          </w:tcPr>
          <w:p w14:paraId="34C49E56"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 </w:t>
            </w:r>
          </w:p>
        </w:tc>
        <w:tc>
          <w:tcPr>
            <w:tcW w:w="2000" w:type="dxa"/>
            <w:tcBorders>
              <w:top w:val="nil"/>
              <w:left w:val="nil"/>
              <w:bottom w:val="single" w:sz="4" w:space="0" w:color="auto"/>
              <w:right w:val="single" w:sz="4" w:space="0" w:color="auto"/>
            </w:tcBorders>
            <w:shd w:val="clear" w:color="auto" w:fill="auto"/>
            <w:vAlign w:val="center"/>
            <w:hideMark/>
          </w:tcPr>
          <w:p w14:paraId="75FB1B10" w14:textId="77777777" w:rsidR="00112F28" w:rsidRPr="00112F28" w:rsidRDefault="00112F28" w:rsidP="00112F28">
            <w:pPr>
              <w:spacing w:after="0" w:line="240" w:lineRule="auto"/>
              <w:jc w:val="center"/>
              <w:rPr>
                <w:rFonts w:eastAsia="Times New Roman" w:cstheme="minorHAnsi"/>
                <w:sz w:val="20"/>
                <w:szCs w:val="20"/>
                <w:lang w:eastAsia="es-CO"/>
              </w:rPr>
            </w:pPr>
            <w:r w:rsidRPr="00112F28">
              <w:rPr>
                <w:rFonts w:eastAsia="Times New Roman" w:cstheme="minorHAnsi"/>
                <w:sz w:val="20"/>
                <w:szCs w:val="20"/>
                <w:lang w:eastAsia="es-CO"/>
              </w:rPr>
              <w:t> </w:t>
            </w:r>
          </w:p>
        </w:tc>
      </w:tr>
    </w:tbl>
    <w:p w14:paraId="1EAE1CED" w14:textId="77777777" w:rsidR="002916DA" w:rsidRDefault="002916DA" w:rsidP="002916DA">
      <w:pPr>
        <w:spacing w:after="0"/>
      </w:pPr>
    </w:p>
    <w:p w14:paraId="417F5AF6" w14:textId="77777777" w:rsidR="00112F28" w:rsidRPr="007801A7" w:rsidRDefault="00112F28" w:rsidP="002916DA">
      <w:pPr>
        <w:spacing w:after="0"/>
      </w:pPr>
    </w:p>
    <w:p w14:paraId="2341E9EA" w14:textId="3FACFEA2" w:rsidR="002916DA" w:rsidRPr="007801A7" w:rsidRDefault="002916DA" w:rsidP="002916DA">
      <w:pPr>
        <w:pStyle w:val="Heading4"/>
        <w:numPr>
          <w:ilvl w:val="0"/>
          <w:numId w:val="0"/>
        </w:numPr>
        <w:rPr>
          <w:rFonts w:asciiTheme="minorHAnsi" w:eastAsia="Times New Roman" w:hAnsiTheme="minorHAnsi" w:cstheme="minorHAnsi"/>
          <w:b/>
          <w:bCs/>
          <w:i w:val="0"/>
          <w:color w:val="auto"/>
          <w:lang w:eastAsia="es-CO"/>
        </w:rPr>
      </w:pPr>
      <w:bookmarkStart w:id="54" w:name="_Toc149587263"/>
      <w:r w:rsidRPr="007801A7">
        <w:rPr>
          <w:rFonts w:asciiTheme="minorHAnsi" w:eastAsia="Times New Roman" w:hAnsiTheme="minorHAnsi" w:cstheme="minorHAnsi"/>
          <w:i w:val="0"/>
          <w:color w:val="auto"/>
          <w:lang w:eastAsia="es-CO"/>
        </w:rPr>
        <w:t>Resultado evaluación jurídica:</w:t>
      </w:r>
      <w:r w:rsidRPr="007801A7">
        <w:rPr>
          <w:rFonts w:asciiTheme="minorHAnsi" w:eastAsia="Times New Roman" w:hAnsiTheme="minorHAnsi" w:cstheme="minorHAnsi"/>
          <w:b/>
          <w:bCs/>
          <w:i w:val="0"/>
          <w:color w:val="auto"/>
          <w:lang w:eastAsia="es-CO"/>
        </w:rPr>
        <w:t xml:space="preserve"> CUMPLE</w:t>
      </w:r>
      <w:bookmarkEnd w:id="54"/>
    </w:p>
    <w:p w14:paraId="32B78A74" w14:textId="77777777" w:rsidR="002916DA" w:rsidRPr="007801A7" w:rsidRDefault="002916DA" w:rsidP="002916DA">
      <w:pPr>
        <w:spacing w:after="0"/>
      </w:pPr>
    </w:p>
    <w:p w14:paraId="464752D1" w14:textId="77777777" w:rsidR="002916DA" w:rsidRPr="007801A7" w:rsidRDefault="002916DA" w:rsidP="002916DA">
      <w:pPr>
        <w:pStyle w:val="Heading4"/>
        <w:widowControl/>
        <w:numPr>
          <w:ilvl w:val="3"/>
          <w:numId w:val="6"/>
        </w:numPr>
        <w:tabs>
          <w:tab w:val="num" w:pos="360"/>
        </w:tabs>
        <w:autoSpaceDE/>
        <w:autoSpaceDN/>
        <w:ind w:left="851" w:hanging="851"/>
        <w:rPr>
          <w:rFonts w:asciiTheme="minorHAnsi" w:hAnsiTheme="minorHAnsi" w:cstheme="minorHAnsi"/>
          <w:b/>
          <w:bCs/>
          <w:i w:val="0"/>
          <w:color w:val="auto"/>
        </w:rPr>
      </w:pPr>
      <w:bookmarkStart w:id="55" w:name="_Toc149587264"/>
      <w:r w:rsidRPr="007801A7">
        <w:rPr>
          <w:rFonts w:asciiTheme="minorHAnsi" w:hAnsiTheme="minorHAnsi" w:cstheme="minorHAnsi"/>
          <w:b/>
          <w:bCs/>
          <w:i w:val="0"/>
          <w:color w:val="auto"/>
        </w:rPr>
        <w:t>Evaluación de requisitos habilitantes de orden financiero</w:t>
      </w:r>
      <w:bookmarkEnd w:id="55"/>
    </w:p>
    <w:p w14:paraId="3940EB20" w14:textId="77777777" w:rsidR="002916DA" w:rsidRPr="007801A7" w:rsidRDefault="002916DA" w:rsidP="002916DA">
      <w:pPr>
        <w:spacing w:after="0"/>
      </w:pPr>
    </w:p>
    <w:p w14:paraId="0A89043E" w14:textId="77777777" w:rsidR="002916DA" w:rsidRDefault="002916DA" w:rsidP="002916DA">
      <w:pPr>
        <w:rPr>
          <w:rFonts w:cstheme="minorHAnsi"/>
          <w:b/>
        </w:rPr>
      </w:pPr>
      <w:r w:rsidRPr="007801A7">
        <w:rPr>
          <w:rFonts w:cstheme="minorHAnsi"/>
          <w:b/>
        </w:rPr>
        <w:t>Documentos solicitados</w:t>
      </w:r>
    </w:p>
    <w:tbl>
      <w:tblPr>
        <w:tblW w:w="6856" w:type="dxa"/>
        <w:jc w:val="center"/>
        <w:tblCellMar>
          <w:left w:w="70" w:type="dxa"/>
          <w:right w:w="70" w:type="dxa"/>
        </w:tblCellMar>
        <w:tblLook w:val="04A0" w:firstRow="1" w:lastRow="0" w:firstColumn="1" w:lastColumn="0" w:noHBand="0" w:noVBand="1"/>
      </w:tblPr>
      <w:tblGrid>
        <w:gridCol w:w="2285"/>
        <w:gridCol w:w="1705"/>
        <w:gridCol w:w="2866"/>
      </w:tblGrid>
      <w:tr w:rsidR="00E86AA8" w:rsidRPr="002916DA" w14:paraId="79E205C6" w14:textId="77777777" w:rsidTr="00E86AA8">
        <w:trPr>
          <w:trHeight w:val="314"/>
          <w:jc w:val="center"/>
        </w:trPr>
        <w:tc>
          <w:tcPr>
            <w:tcW w:w="2285" w:type="dxa"/>
            <w:tcBorders>
              <w:top w:val="single" w:sz="4" w:space="0" w:color="auto"/>
              <w:left w:val="single" w:sz="4" w:space="0" w:color="auto"/>
              <w:bottom w:val="single" w:sz="4" w:space="0" w:color="auto"/>
              <w:right w:val="single" w:sz="4" w:space="0" w:color="auto"/>
            </w:tcBorders>
            <w:shd w:val="clear" w:color="000000" w:fill="DBDBDB"/>
            <w:vAlign w:val="center"/>
            <w:hideMark/>
          </w:tcPr>
          <w:p w14:paraId="43D35573" w14:textId="785DEFE9" w:rsidR="00E86AA8" w:rsidRPr="00E86AA8" w:rsidRDefault="00E86AA8" w:rsidP="00E86AA8">
            <w:pPr>
              <w:spacing w:after="0" w:line="240" w:lineRule="auto"/>
              <w:jc w:val="center"/>
              <w:rPr>
                <w:rFonts w:ascii="Calibri" w:eastAsia="Times New Roman" w:hAnsi="Calibri" w:cs="Calibri"/>
                <w:b/>
                <w:bCs/>
                <w:sz w:val="20"/>
                <w:szCs w:val="20"/>
                <w:lang w:val="es-ES" w:eastAsia="es-ES"/>
              </w:rPr>
            </w:pPr>
            <w:r w:rsidRPr="00E86AA8">
              <w:rPr>
                <w:rFonts w:ascii="Calibri" w:hAnsi="Calibri" w:cs="Calibri"/>
                <w:b/>
                <w:bCs/>
                <w:color w:val="000000"/>
                <w:sz w:val="20"/>
                <w:szCs w:val="20"/>
              </w:rPr>
              <w:t>Integrante</w:t>
            </w:r>
          </w:p>
        </w:tc>
        <w:tc>
          <w:tcPr>
            <w:tcW w:w="1705" w:type="dxa"/>
            <w:tcBorders>
              <w:top w:val="single" w:sz="4" w:space="0" w:color="auto"/>
              <w:left w:val="nil"/>
              <w:bottom w:val="single" w:sz="4" w:space="0" w:color="auto"/>
              <w:right w:val="single" w:sz="4" w:space="0" w:color="auto"/>
            </w:tcBorders>
            <w:shd w:val="clear" w:color="000000" w:fill="DBDBDB"/>
            <w:vAlign w:val="center"/>
            <w:hideMark/>
          </w:tcPr>
          <w:p w14:paraId="1D81FE43" w14:textId="4300F0F7" w:rsidR="00E86AA8" w:rsidRPr="00E86AA8" w:rsidRDefault="00E86AA8" w:rsidP="00E86AA8">
            <w:pPr>
              <w:spacing w:after="0" w:line="240" w:lineRule="auto"/>
              <w:jc w:val="center"/>
              <w:rPr>
                <w:rFonts w:ascii="Calibri" w:eastAsia="Times New Roman" w:hAnsi="Calibri" w:cs="Calibri"/>
                <w:b/>
                <w:bCs/>
                <w:sz w:val="20"/>
                <w:szCs w:val="20"/>
                <w:lang w:val="es-ES" w:eastAsia="es-ES"/>
              </w:rPr>
            </w:pPr>
            <w:proofErr w:type="spellStart"/>
            <w:r w:rsidRPr="00E86AA8">
              <w:rPr>
                <w:rFonts w:ascii="Calibri" w:hAnsi="Calibri" w:cs="Calibri"/>
                <w:b/>
                <w:bCs/>
                <w:color w:val="000000"/>
                <w:sz w:val="20"/>
                <w:szCs w:val="20"/>
              </w:rPr>
              <w:t>Nit</w:t>
            </w:r>
            <w:proofErr w:type="spellEnd"/>
            <w:r w:rsidRPr="00E86AA8">
              <w:rPr>
                <w:rFonts w:ascii="Calibri" w:hAnsi="Calibri" w:cs="Calibri"/>
                <w:b/>
                <w:bCs/>
                <w:color w:val="000000"/>
                <w:sz w:val="20"/>
                <w:szCs w:val="20"/>
              </w:rPr>
              <w:t xml:space="preserve"> o </w:t>
            </w:r>
            <w:proofErr w:type="spellStart"/>
            <w:r w:rsidRPr="00E86AA8">
              <w:rPr>
                <w:rFonts w:ascii="Calibri" w:hAnsi="Calibri" w:cs="Calibri"/>
                <w:b/>
                <w:bCs/>
                <w:color w:val="000000"/>
                <w:sz w:val="20"/>
                <w:szCs w:val="20"/>
              </w:rPr>
              <w:t>cc</w:t>
            </w:r>
            <w:proofErr w:type="spellEnd"/>
          </w:p>
        </w:tc>
        <w:tc>
          <w:tcPr>
            <w:tcW w:w="2866" w:type="dxa"/>
            <w:tcBorders>
              <w:top w:val="single" w:sz="4" w:space="0" w:color="auto"/>
              <w:left w:val="nil"/>
              <w:bottom w:val="single" w:sz="4" w:space="0" w:color="auto"/>
              <w:right w:val="single" w:sz="4" w:space="0" w:color="auto"/>
            </w:tcBorders>
            <w:shd w:val="clear" w:color="000000" w:fill="DBDBDB"/>
            <w:vAlign w:val="center"/>
            <w:hideMark/>
          </w:tcPr>
          <w:p w14:paraId="1F040FE2" w14:textId="3D0C2D77" w:rsidR="00E86AA8" w:rsidRPr="00E86AA8" w:rsidRDefault="00E86AA8" w:rsidP="00E86AA8">
            <w:pPr>
              <w:spacing w:after="0" w:line="240" w:lineRule="auto"/>
              <w:jc w:val="center"/>
              <w:rPr>
                <w:rFonts w:ascii="Calibri" w:eastAsia="Times New Roman" w:hAnsi="Calibri" w:cs="Calibri"/>
                <w:b/>
                <w:bCs/>
                <w:sz w:val="20"/>
                <w:szCs w:val="20"/>
                <w:lang w:val="es-ES" w:eastAsia="es-ES"/>
              </w:rPr>
            </w:pPr>
            <w:r w:rsidRPr="00E86AA8">
              <w:rPr>
                <w:rFonts w:ascii="Calibri" w:hAnsi="Calibri" w:cs="Calibri"/>
                <w:b/>
                <w:bCs/>
                <w:color w:val="000000"/>
                <w:sz w:val="20"/>
                <w:szCs w:val="20"/>
              </w:rPr>
              <w:t>Tipo de persona</w:t>
            </w:r>
          </w:p>
        </w:tc>
      </w:tr>
      <w:tr w:rsidR="00E86AA8" w:rsidRPr="002916DA" w14:paraId="14CEC116" w14:textId="77777777" w:rsidTr="00E86AA8">
        <w:trPr>
          <w:trHeight w:val="897"/>
          <w:jc w:val="center"/>
        </w:trPr>
        <w:tc>
          <w:tcPr>
            <w:tcW w:w="2285" w:type="dxa"/>
            <w:tcBorders>
              <w:top w:val="nil"/>
              <w:left w:val="single" w:sz="4" w:space="0" w:color="auto"/>
              <w:bottom w:val="single" w:sz="4" w:space="0" w:color="auto"/>
              <w:right w:val="single" w:sz="4" w:space="0" w:color="auto"/>
            </w:tcBorders>
            <w:shd w:val="clear" w:color="auto" w:fill="auto"/>
            <w:vAlign w:val="center"/>
            <w:hideMark/>
          </w:tcPr>
          <w:p w14:paraId="6F04715E" w14:textId="021CCA89" w:rsidR="00E86AA8" w:rsidRPr="00E86AA8" w:rsidRDefault="00E86AA8" w:rsidP="00E86AA8">
            <w:pPr>
              <w:spacing w:after="0" w:line="240" w:lineRule="auto"/>
              <w:jc w:val="center"/>
              <w:rPr>
                <w:rFonts w:ascii="Calibri" w:eastAsia="Times New Roman" w:hAnsi="Calibri" w:cs="Calibri"/>
                <w:b/>
                <w:bCs/>
                <w:sz w:val="20"/>
                <w:szCs w:val="20"/>
                <w:lang w:val="es-ES" w:eastAsia="es-ES"/>
              </w:rPr>
            </w:pPr>
            <w:proofErr w:type="spellStart"/>
            <w:r w:rsidRPr="00E86AA8">
              <w:rPr>
                <w:rFonts w:ascii="Calibri" w:hAnsi="Calibri" w:cs="Calibri"/>
                <w:b/>
                <w:bCs/>
                <w:sz w:val="20"/>
                <w:szCs w:val="20"/>
              </w:rPr>
              <w:t>INSERGROUP</w:t>
            </w:r>
            <w:proofErr w:type="spellEnd"/>
            <w:r w:rsidRPr="00E86AA8">
              <w:rPr>
                <w:rFonts w:ascii="Calibri" w:hAnsi="Calibri" w:cs="Calibri"/>
                <w:b/>
                <w:bCs/>
                <w:sz w:val="20"/>
                <w:szCs w:val="20"/>
              </w:rPr>
              <w:t xml:space="preserve"> - </w:t>
            </w:r>
            <w:proofErr w:type="spellStart"/>
            <w:r w:rsidRPr="00E86AA8">
              <w:rPr>
                <w:rFonts w:ascii="Calibri" w:hAnsi="Calibri" w:cs="Calibri"/>
                <w:b/>
                <w:bCs/>
                <w:sz w:val="20"/>
                <w:szCs w:val="20"/>
              </w:rPr>
              <w:t>ISG</w:t>
            </w:r>
            <w:proofErr w:type="spellEnd"/>
            <w:r w:rsidRPr="00E86AA8">
              <w:rPr>
                <w:rFonts w:ascii="Calibri" w:hAnsi="Calibri" w:cs="Calibri"/>
                <w:b/>
                <w:bCs/>
                <w:sz w:val="20"/>
                <w:szCs w:val="20"/>
              </w:rPr>
              <w:t xml:space="preserve"> S.A.S.</w:t>
            </w:r>
          </w:p>
        </w:tc>
        <w:tc>
          <w:tcPr>
            <w:tcW w:w="1705" w:type="dxa"/>
            <w:tcBorders>
              <w:top w:val="nil"/>
              <w:left w:val="nil"/>
              <w:bottom w:val="single" w:sz="4" w:space="0" w:color="auto"/>
              <w:right w:val="single" w:sz="4" w:space="0" w:color="auto"/>
            </w:tcBorders>
            <w:shd w:val="clear" w:color="auto" w:fill="auto"/>
            <w:vAlign w:val="center"/>
            <w:hideMark/>
          </w:tcPr>
          <w:p w14:paraId="187E077B" w14:textId="024E8698" w:rsidR="00E86AA8" w:rsidRPr="00E86AA8" w:rsidRDefault="00E86AA8" w:rsidP="00E86AA8">
            <w:pPr>
              <w:spacing w:after="0" w:line="240" w:lineRule="auto"/>
              <w:jc w:val="center"/>
              <w:rPr>
                <w:rFonts w:ascii="Calibri" w:eastAsia="Times New Roman" w:hAnsi="Calibri" w:cs="Calibri"/>
                <w:sz w:val="20"/>
                <w:szCs w:val="20"/>
                <w:lang w:val="es-ES" w:eastAsia="es-ES"/>
              </w:rPr>
            </w:pPr>
            <w:r w:rsidRPr="00E86AA8">
              <w:rPr>
                <w:rFonts w:ascii="Calibri" w:hAnsi="Calibri" w:cs="Calibri"/>
                <w:sz w:val="20"/>
                <w:szCs w:val="20"/>
              </w:rPr>
              <w:t xml:space="preserve">            900.973.970 </w:t>
            </w:r>
          </w:p>
        </w:tc>
        <w:tc>
          <w:tcPr>
            <w:tcW w:w="2866" w:type="dxa"/>
            <w:tcBorders>
              <w:top w:val="nil"/>
              <w:left w:val="nil"/>
              <w:bottom w:val="single" w:sz="4" w:space="0" w:color="auto"/>
              <w:right w:val="single" w:sz="4" w:space="0" w:color="auto"/>
            </w:tcBorders>
            <w:shd w:val="clear" w:color="auto" w:fill="auto"/>
            <w:vAlign w:val="center"/>
            <w:hideMark/>
          </w:tcPr>
          <w:p w14:paraId="35F1B58D" w14:textId="7DF583C0" w:rsidR="00E86AA8" w:rsidRPr="00E86AA8" w:rsidRDefault="00E86AA8" w:rsidP="00E86AA8">
            <w:pPr>
              <w:spacing w:after="0" w:line="240" w:lineRule="auto"/>
              <w:jc w:val="center"/>
              <w:rPr>
                <w:rFonts w:ascii="Calibri" w:eastAsia="Times New Roman" w:hAnsi="Calibri" w:cs="Calibri"/>
                <w:b/>
                <w:bCs/>
                <w:sz w:val="20"/>
                <w:szCs w:val="20"/>
                <w:lang w:val="es-ES" w:eastAsia="es-ES"/>
              </w:rPr>
            </w:pPr>
            <w:r w:rsidRPr="00E86AA8">
              <w:rPr>
                <w:rFonts w:ascii="Calibri" w:hAnsi="Calibri" w:cs="Calibri"/>
                <w:b/>
                <w:bCs/>
                <w:sz w:val="20"/>
                <w:szCs w:val="20"/>
              </w:rPr>
              <w:t>Persona Jurídica</w:t>
            </w:r>
          </w:p>
        </w:tc>
      </w:tr>
    </w:tbl>
    <w:p w14:paraId="4B75C55B" w14:textId="77777777" w:rsidR="002916DA" w:rsidRPr="007801A7" w:rsidRDefault="002916DA" w:rsidP="002916DA">
      <w:pPr>
        <w:spacing w:after="0"/>
        <w:rPr>
          <w:rFonts w:cstheme="minorHAnsi"/>
          <w:b/>
        </w:rPr>
      </w:pPr>
    </w:p>
    <w:tbl>
      <w:tblPr>
        <w:tblW w:w="10060" w:type="dxa"/>
        <w:jc w:val="center"/>
        <w:tblCellMar>
          <w:left w:w="70" w:type="dxa"/>
          <w:right w:w="70" w:type="dxa"/>
        </w:tblCellMar>
        <w:tblLook w:val="04A0" w:firstRow="1" w:lastRow="0" w:firstColumn="1" w:lastColumn="0" w:noHBand="0" w:noVBand="1"/>
      </w:tblPr>
      <w:tblGrid>
        <w:gridCol w:w="1271"/>
        <w:gridCol w:w="2183"/>
        <w:gridCol w:w="1361"/>
        <w:gridCol w:w="1843"/>
        <w:gridCol w:w="3402"/>
      </w:tblGrid>
      <w:tr w:rsidR="003367E7" w:rsidRPr="003367E7" w14:paraId="207F4535" w14:textId="77777777" w:rsidTr="003367E7">
        <w:trPr>
          <w:trHeight w:val="255"/>
          <w:tblHeader/>
          <w:jc w:val="center"/>
        </w:trPr>
        <w:tc>
          <w:tcPr>
            <w:tcW w:w="3454" w:type="dxa"/>
            <w:gridSpan w:val="2"/>
            <w:tcBorders>
              <w:top w:val="single" w:sz="4" w:space="0" w:color="auto"/>
              <w:left w:val="single" w:sz="4" w:space="0" w:color="auto"/>
              <w:bottom w:val="single" w:sz="4" w:space="0" w:color="auto"/>
              <w:right w:val="single" w:sz="4" w:space="0" w:color="000000"/>
            </w:tcBorders>
            <w:shd w:val="clear" w:color="000000" w:fill="DBDBDB"/>
            <w:vAlign w:val="center"/>
            <w:hideMark/>
          </w:tcPr>
          <w:p w14:paraId="4DC66B6B" w14:textId="77777777" w:rsidR="003367E7" w:rsidRPr="003367E7" w:rsidRDefault="003367E7" w:rsidP="003367E7">
            <w:pPr>
              <w:spacing w:after="0" w:line="240" w:lineRule="auto"/>
              <w:jc w:val="center"/>
              <w:rPr>
                <w:rFonts w:ascii="Calibri" w:eastAsia="Times New Roman" w:hAnsi="Calibri" w:cs="Calibri"/>
                <w:b/>
                <w:bCs/>
                <w:color w:val="000000"/>
                <w:sz w:val="20"/>
                <w:szCs w:val="20"/>
                <w:lang w:eastAsia="es-CO"/>
              </w:rPr>
            </w:pPr>
            <w:r w:rsidRPr="003367E7">
              <w:rPr>
                <w:rFonts w:ascii="Calibri" w:eastAsia="Times New Roman" w:hAnsi="Calibri" w:cs="Calibri"/>
                <w:b/>
                <w:bCs/>
                <w:color w:val="000000"/>
                <w:sz w:val="20"/>
                <w:szCs w:val="20"/>
                <w:lang w:eastAsia="es-CO"/>
              </w:rPr>
              <w:t>REQUISITOS DE CAPACIDAD FINANCIERA</w:t>
            </w:r>
          </w:p>
        </w:tc>
        <w:tc>
          <w:tcPr>
            <w:tcW w:w="1361" w:type="dxa"/>
            <w:tcBorders>
              <w:top w:val="single" w:sz="4" w:space="0" w:color="auto"/>
              <w:left w:val="nil"/>
              <w:bottom w:val="single" w:sz="4" w:space="0" w:color="auto"/>
              <w:right w:val="single" w:sz="4" w:space="0" w:color="auto"/>
            </w:tcBorders>
            <w:shd w:val="clear" w:color="000000" w:fill="DBDBDB"/>
            <w:vAlign w:val="center"/>
            <w:hideMark/>
          </w:tcPr>
          <w:p w14:paraId="5013CDEC" w14:textId="77777777" w:rsidR="003367E7" w:rsidRPr="003367E7" w:rsidRDefault="003367E7" w:rsidP="003367E7">
            <w:pPr>
              <w:spacing w:after="0" w:line="240" w:lineRule="auto"/>
              <w:jc w:val="center"/>
              <w:rPr>
                <w:rFonts w:ascii="Calibri" w:eastAsia="Times New Roman" w:hAnsi="Calibri" w:cs="Calibri"/>
                <w:b/>
                <w:bCs/>
                <w:color w:val="000000"/>
                <w:sz w:val="20"/>
                <w:szCs w:val="20"/>
                <w:lang w:eastAsia="es-CO"/>
              </w:rPr>
            </w:pPr>
            <w:r w:rsidRPr="003367E7">
              <w:rPr>
                <w:rFonts w:ascii="Calibri" w:eastAsia="Times New Roman" w:hAnsi="Calibri" w:cs="Calibri"/>
                <w:b/>
                <w:bCs/>
                <w:color w:val="000000"/>
                <w:sz w:val="20"/>
                <w:szCs w:val="20"/>
                <w:lang w:eastAsia="es-CO"/>
              </w:rPr>
              <w:t>ESTADO PRELIMINAR</w:t>
            </w:r>
          </w:p>
        </w:tc>
        <w:tc>
          <w:tcPr>
            <w:tcW w:w="1843" w:type="dxa"/>
            <w:tcBorders>
              <w:top w:val="single" w:sz="4" w:space="0" w:color="auto"/>
              <w:left w:val="nil"/>
              <w:bottom w:val="single" w:sz="4" w:space="0" w:color="auto"/>
              <w:right w:val="single" w:sz="4" w:space="0" w:color="auto"/>
            </w:tcBorders>
            <w:shd w:val="clear" w:color="000000" w:fill="DBDBDB"/>
            <w:noWrap/>
            <w:vAlign w:val="center"/>
            <w:hideMark/>
          </w:tcPr>
          <w:p w14:paraId="22CFBFB6" w14:textId="77777777" w:rsidR="003367E7" w:rsidRPr="003367E7" w:rsidRDefault="003367E7" w:rsidP="003367E7">
            <w:pPr>
              <w:spacing w:after="0" w:line="240" w:lineRule="auto"/>
              <w:jc w:val="center"/>
              <w:rPr>
                <w:rFonts w:ascii="Calibri" w:eastAsia="Times New Roman" w:hAnsi="Calibri" w:cs="Calibri"/>
                <w:b/>
                <w:bCs/>
                <w:color w:val="000000"/>
                <w:sz w:val="20"/>
                <w:szCs w:val="20"/>
                <w:lang w:eastAsia="es-CO"/>
              </w:rPr>
            </w:pPr>
            <w:r w:rsidRPr="003367E7">
              <w:rPr>
                <w:rFonts w:ascii="Calibri" w:eastAsia="Times New Roman" w:hAnsi="Calibri" w:cs="Calibri"/>
                <w:b/>
                <w:bCs/>
                <w:color w:val="000000"/>
                <w:sz w:val="20"/>
                <w:szCs w:val="20"/>
                <w:lang w:eastAsia="es-CO"/>
              </w:rPr>
              <w:t>No. FOLIO</w:t>
            </w:r>
          </w:p>
        </w:tc>
        <w:tc>
          <w:tcPr>
            <w:tcW w:w="3402" w:type="dxa"/>
            <w:tcBorders>
              <w:top w:val="single" w:sz="4" w:space="0" w:color="auto"/>
              <w:left w:val="nil"/>
              <w:bottom w:val="single" w:sz="4" w:space="0" w:color="auto"/>
              <w:right w:val="single" w:sz="4" w:space="0" w:color="auto"/>
            </w:tcBorders>
            <w:shd w:val="clear" w:color="000000" w:fill="DBDBDB"/>
            <w:noWrap/>
            <w:vAlign w:val="center"/>
            <w:hideMark/>
          </w:tcPr>
          <w:p w14:paraId="16FA6EF4" w14:textId="77777777" w:rsidR="003367E7" w:rsidRPr="003367E7" w:rsidRDefault="003367E7" w:rsidP="003367E7">
            <w:pPr>
              <w:spacing w:after="0" w:line="240" w:lineRule="auto"/>
              <w:jc w:val="center"/>
              <w:rPr>
                <w:rFonts w:ascii="Calibri" w:eastAsia="Times New Roman" w:hAnsi="Calibri" w:cs="Calibri"/>
                <w:b/>
                <w:bCs/>
                <w:color w:val="000000"/>
                <w:sz w:val="20"/>
                <w:szCs w:val="20"/>
                <w:lang w:eastAsia="es-CO"/>
              </w:rPr>
            </w:pPr>
            <w:r w:rsidRPr="003367E7">
              <w:rPr>
                <w:rFonts w:ascii="Calibri" w:eastAsia="Times New Roman" w:hAnsi="Calibri" w:cs="Calibri"/>
                <w:b/>
                <w:bCs/>
                <w:color w:val="000000"/>
                <w:sz w:val="20"/>
                <w:szCs w:val="20"/>
                <w:lang w:eastAsia="es-CO"/>
              </w:rPr>
              <w:t>OBSERVACIONES</w:t>
            </w:r>
          </w:p>
        </w:tc>
      </w:tr>
      <w:tr w:rsidR="003367E7" w:rsidRPr="003367E7" w14:paraId="790D2C08" w14:textId="77777777" w:rsidTr="003367E7">
        <w:trPr>
          <w:trHeight w:val="79"/>
          <w:jc w:val="center"/>
        </w:trPr>
        <w:tc>
          <w:tcPr>
            <w:tcW w:w="1271" w:type="dxa"/>
            <w:vMerge w:val="restart"/>
            <w:tcBorders>
              <w:top w:val="nil"/>
              <w:left w:val="single" w:sz="4" w:space="0" w:color="auto"/>
              <w:bottom w:val="single" w:sz="4" w:space="0" w:color="000000"/>
              <w:right w:val="single" w:sz="4" w:space="0" w:color="auto"/>
            </w:tcBorders>
            <w:shd w:val="clear" w:color="000000" w:fill="DBDBDB"/>
            <w:vAlign w:val="center"/>
            <w:hideMark/>
          </w:tcPr>
          <w:p w14:paraId="4D8ECF6E" w14:textId="77777777" w:rsidR="003367E7" w:rsidRPr="003367E7" w:rsidRDefault="003367E7" w:rsidP="003367E7">
            <w:pPr>
              <w:spacing w:after="0" w:line="240" w:lineRule="auto"/>
              <w:jc w:val="center"/>
              <w:rPr>
                <w:rFonts w:ascii="Calibri" w:eastAsia="Times New Roman" w:hAnsi="Calibri" w:cs="Calibri"/>
                <w:b/>
                <w:bCs/>
                <w:color w:val="000000"/>
                <w:sz w:val="20"/>
                <w:szCs w:val="20"/>
                <w:lang w:eastAsia="es-CO"/>
              </w:rPr>
            </w:pPr>
            <w:proofErr w:type="spellStart"/>
            <w:r w:rsidRPr="003367E7">
              <w:rPr>
                <w:rFonts w:ascii="Calibri" w:eastAsia="Times New Roman" w:hAnsi="Calibri" w:cs="Calibri"/>
                <w:b/>
                <w:bCs/>
                <w:color w:val="000000"/>
                <w:sz w:val="20"/>
                <w:szCs w:val="20"/>
                <w:lang w:eastAsia="es-CO"/>
              </w:rPr>
              <w:t>INSERGROUP</w:t>
            </w:r>
            <w:proofErr w:type="spellEnd"/>
            <w:r w:rsidRPr="003367E7">
              <w:rPr>
                <w:rFonts w:ascii="Calibri" w:eastAsia="Times New Roman" w:hAnsi="Calibri" w:cs="Calibri"/>
                <w:b/>
                <w:bCs/>
                <w:color w:val="000000"/>
                <w:sz w:val="20"/>
                <w:szCs w:val="20"/>
                <w:lang w:eastAsia="es-CO"/>
              </w:rPr>
              <w:t xml:space="preserve"> - </w:t>
            </w:r>
            <w:proofErr w:type="spellStart"/>
            <w:r w:rsidRPr="003367E7">
              <w:rPr>
                <w:rFonts w:ascii="Calibri" w:eastAsia="Times New Roman" w:hAnsi="Calibri" w:cs="Calibri"/>
                <w:b/>
                <w:bCs/>
                <w:color w:val="000000"/>
                <w:sz w:val="20"/>
                <w:szCs w:val="20"/>
                <w:lang w:eastAsia="es-CO"/>
              </w:rPr>
              <w:t>ISG</w:t>
            </w:r>
            <w:proofErr w:type="spellEnd"/>
            <w:r w:rsidRPr="003367E7">
              <w:rPr>
                <w:rFonts w:ascii="Calibri" w:eastAsia="Times New Roman" w:hAnsi="Calibri" w:cs="Calibri"/>
                <w:b/>
                <w:bCs/>
                <w:color w:val="000000"/>
                <w:sz w:val="20"/>
                <w:szCs w:val="20"/>
                <w:lang w:eastAsia="es-CO"/>
              </w:rPr>
              <w:t xml:space="preserve"> S.A.S.</w:t>
            </w:r>
          </w:p>
        </w:tc>
        <w:tc>
          <w:tcPr>
            <w:tcW w:w="2183" w:type="dxa"/>
            <w:tcBorders>
              <w:top w:val="nil"/>
              <w:left w:val="nil"/>
              <w:bottom w:val="single" w:sz="4" w:space="0" w:color="auto"/>
              <w:right w:val="single" w:sz="4" w:space="0" w:color="auto"/>
            </w:tcBorders>
            <w:shd w:val="clear" w:color="auto" w:fill="auto"/>
            <w:vAlign w:val="center"/>
            <w:hideMark/>
          </w:tcPr>
          <w:p w14:paraId="7AB88C3E" w14:textId="77777777" w:rsidR="003367E7" w:rsidRPr="003367E7" w:rsidRDefault="003367E7" w:rsidP="003367E7">
            <w:pPr>
              <w:spacing w:after="0" w:line="240" w:lineRule="auto"/>
              <w:jc w:val="center"/>
              <w:rPr>
                <w:rFonts w:ascii="Calibri" w:eastAsia="Times New Roman" w:hAnsi="Calibri" w:cs="Calibri"/>
                <w:color w:val="000000"/>
                <w:sz w:val="20"/>
                <w:szCs w:val="20"/>
                <w:lang w:eastAsia="es-CO"/>
              </w:rPr>
            </w:pPr>
            <w:r w:rsidRPr="003367E7">
              <w:rPr>
                <w:rFonts w:ascii="Calibri" w:eastAsia="Times New Roman" w:hAnsi="Calibri" w:cs="Calibri"/>
                <w:color w:val="000000"/>
                <w:sz w:val="20"/>
                <w:szCs w:val="20"/>
                <w:lang w:eastAsia="es-CO"/>
              </w:rPr>
              <w:t>Balance general y estado de resultados 31 dic 2021</w:t>
            </w:r>
          </w:p>
        </w:tc>
        <w:tc>
          <w:tcPr>
            <w:tcW w:w="1361" w:type="dxa"/>
            <w:tcBorders>
              <w:top w:val="nil"/>
              <w:left w:val="nil"/>
              <w:bottom w:val="single" w:sz="4" w:space="0" w:color="auto"/>
              <w:right w:val="single" w:sz="4" w:space="0" w:color="auto"/>
            </w:tcBorders>
            <w:shd w:val="clear" w:color="000000" w:fill="FFFFFF"/>
            <w:vAlign w:val="center"/>
            <w:hideMark/>
          </w:tcPr>
          <w:p w14:paraId="14E92C33" w14:textId="77777777" w:rsidR="003367E7" w:rsidRPr="003367E7" w:rsidRDefault="003367E7" w:rsidP="003367E7">
            <w:pPr>
              <w:spacing w:after="0" w:line="240" w:lineRule="auto"/>
              <w:jc w:val="center"/>
              <w:rPr>
                <w:rFonts w:ascii="Calibri" w:eastAsia="Times New Roman" w:hAnsi="Calibri" w:cs="Calibri"/>
                <w:b/>
                <w:bCs/>
                <w:sz w:val="20"/>
                <w:szCs w:val="20"/>
                <w:lang w:eastAsia="es-CO"/>
              </w:rPr>
            </w:pPr>
            <w:r w:rsidRPr="003367E7">
              <w:rPr>
                <w:rFonts w:ascii="Calibri" w:eastAsia="Times New Roman" w:hAnsi="Calibri" w:cs="Calibri"/>
                <w:b/>
                <w:bCs/>
                <w:sz w:val="20"/>
                <w:szCs w:val="20"/>
                <w:lang w:eastAsia="es-CO"/>
              </w:rPr>
              <w:t>CUMPLE</w:t>
            </w:r>
          </w:p>
        </w:tc>
        <w:tc>
          <w:tcPr>
            <w:tcW w:w="1843" w:type="dxa"/>
            <w:tcBorders>
              <w:top w:val="nil"/>
              <w:left w:val="nil"/>
              <w:bottom w:val="single" w:sz="4" w:space="0" w:color="auto"/>
              <w:right w:val="single" w:sz="4" w:space="0" w:color="auto"/>
            </w:tcBorders>
            <w:shd w:val="clear" w:color="000000" w:fill="FFFFFF"/>
            <w:vAlign w:val="center"/>
            <w:hideMark/>
          </w:tcPr>
          <w:p w14:paraId="505155CD" w14:textId="77777777" w:rsidR="003367E7" w:rsidRPr="003367E7" w:rsidRDefault="003367E7" w:rsidP="003367E7">
            <w:pPr>
              <w:spacing w:after="0" w:line="240" w:lineRule="auto"/>
              <w:jc w:val="center"/>
              <w:rPr>
                <w:rFonts w:ascii="Calibri" w:eastAsia="Times New Roman" w:hAnsi="Calibri" w:cs="Calibri"/>
                <w:sz w:val="20"/>
                <w:szCs w:val="20"/>
                <w:lang w:eastAsia="es-CO"/>
              </w:rPr>
            </w:pPr>
            <w:r w:rsidRPr="003367E7">
              <w:rPr>
                <w:rFonts w:ascii="Calibri" w:eastAsia="Times New Roman" w:hAnsi="Calibri" w:cs="Calibri"/>
                <w:sz w:val="20"/>
                <w:szCs w:val="20"/>
                <w:lang w:eastAsia="es-CO"/>
              </w:rPr>
              <w:t xml:space="preserve">1 CORREO/1. REQUISITOS HABILITANTES ORDEN </w:t>
            </w:r>
            <w:proofErr w:type="spellStart"/>
            <w:r w:rsidRPr="003367E7">
              <w:rPr>
                <w:rFonts w:ascii="Calibri" w:eastAsia="Times New Roman" w:hAnsi="Calibri" w:cs="Calibri"/>
                <w:sz w:val="20"/>
                <w:szCs w:val="20"/>
                <w:lang w:eastAsia="es-CO"/>
              </w:rPr>
              <w:t>JURIDICO</w:t>
            </w:r>
            <w:proofErr w:type="spellEnd"/>
            <w:r w:rsidRPr="003367E7">
              <w:rPr>
                <w:rFonts w:ascii="Calibri" w:eastAsia="Times New Roman" w:hAnsi="Calibri" w:cs="Calibri"/>
                <w:sz w:val="20"/>
                <w:szCs w:val="20"/>
                <w:lang w:eastAsia="es-CO"/>
              </w:rPr>
              <w:t xml:space="preserve"> </w:t>
            </w:r>
            <w:proofErr w:type="spellStart"/>
            <w:r w:rsidRPr="003367E7">
              <w:rPr>
                <w:rFonts w:ascii="Calibri" w:eastAsia="Times New Roman" w:hAnsi="Calibri" w:cs="Calibri"/>
                <w:sz w:val="20"/>
                <w:szCs w:val="20"/>
                <w:lang w:eastAsia="es-CO"/>
              </w:rPr>
              <w:t>TECNICO</w:t>
            </w:r>
            <w:proofErr w:type="spellEnd"/>
            <w:r w:rsidRPr="003367E7">
              <w:rPr>
                <w:rFonts w:ascii="Calibri" w:eastAsia="Times New Roman" w:hAnsi="Calibri" w:cs="Calibri"/>
                <w:sz w:val="20"/>
                <w:szCs w:val="20"/>
                <w:lang w:eastAsia="es-CO"/>
              </w:rPr>
              <w:t xml:space="preserve"> FINANCIERO PARTE II.pdf </w:t>
            </w:r>
            <w:proofErr w:type="spellStart"/>
            <w:r w:rsidRPr="003367E7">
              <w:rPr>
                <w:rFonts w:ascii="Calibri" w:eastAsia="Times New Roman" w:hAnsi="Calibri" w:cs="Calibri"/>
                <w:sz w:val="20"/>
                <w:szCs w:val="20"/>
                <w:lang w:eastAsia="es-CO"/>
              </w:rPr>
              <w:t>pg</w:t>
            </w:r>
            <w:proofErr w:type="spellEnd"/>
            <w:r w:rsidRPr="003367E7">
              <w:rPr>
                <w:rFonts w:ascii="Calibri" w:eastAsia="Times New Roman" w:hAnsi="Calibri" w:cs="Calibri"/>
                <w:sz w:val="20"/>
                <w:szCs w:val="20"/>
                <w:lang w:eastAsia="es-CO"/>
              </w:rPr>
              <w:t xml:space="preserve"> 71</w:t>
            </w:r>
          </w:p>
        </w:tc>
        <w:tc>
          <w:tcPr>
            <w:tcW w:w="3402" w:type="dxa"/>
            <w:tcBorders>
              <w:top w:val="nil"/>
              <w:left w:val="nil"/>
              <w:bottom w:val="single" w:sz="4" w:space="0" w:color="auto"/>
              <w:right w:val="single" w:sz="4" w:space="0" w:color="auto"/>
            </w:tcBorders>
            <w:shd w:val="clear" w:color="auto" w:fill="auto"/>
            <w:vAlign w:val="center"/>
            <w:hideMark/>
          </w:tcPr>
          <w:p w14:paraId="5B5578EE" w14:textId="77777777" w:rsidR="003367E7" w:rsidRPr="003367E7" w:rsidRDefault="003367E7" w:rsidP="003367E7">
            <w:pPr>
              <w:spacing w:after="0" w:line="240" w:lineRule="auto"/>
              <w:jc w:val="both"/>
              <w:rPr>
                <w:rFonts w:ascii="Calibri" w:eastAsia="Times New Roman" w:hAnsi="Calibri" w:cs="Calibri"/>
                <w:sz w:val="20"/>
                <w:szCs w:val="20"/>
                <w:lang w:eastAsia="es-CO"/>
              </w:rPr>
            </w:pPr>
            <w:r w:rsidRPr="003367E7">
              <w:rPr>
                <w:rFonts w:ascii="Calibri" w:eastAsia="Times New Roman" w:hAnsi="Calibri" w:cs="Calibri"/>
                <w:sz w:val="20"/>
                <w:szCs w:val="20"/>
                <w:lang w:eastAsia="es-CO"/>
              </w:rPr>
              <w:t xml:space="preserve">Se evidencia el balance y estado de resultados con corte al 31/12/2022 se encuentran debidamente firmados por el representante legal MARIA ALEJANDRA TORRES y contador público </w:t>
            </w:r>
            <w:proofErr w:type="spellStart"/>
            <w:r w:rsidRPr="003367E7">
              <w:rPr>
                <w:rFonts w:ascii="Calibri" w:eastAsia="Times New Roman" w:hAnsi="Calibri" w:cs="Calibri"/>
                <w:sz w:val="20"/>
                <w:szCs w:val="20"/>
                <w:lang w:eastAsia="es-CO"/>
              </w:rPr>
              <w:t>GIMENA</w:t>
            </w:r>
            <w:proofErr w:type="spellEnd"/>
            <w:r w:rsidRPr="003367E7">
              <w:rPr>
                <w:rFonts w:ascii="Calibri" w:eastAsia="Times New Roman" w:hAnsi="Calibri" w:cs="Calibri"/>
                <w:sz w:val="20"/>
                <w:szCs w:val="20"/>
                <w:lang w:eastAsia="es-CO"/>
              </w:rPr>
              <w:t xml:space="preserve"> CALDERON con </w:t>
            </w:r>
            <w:proofErr w:type="spellStart"/>
            <w:r w:rsidRPr="003367E7">
              <w:rPr>
                <w:rFonts w:ascii="Calibri" w:eastAsia="Times New Roman" w:hAnsi="Calibri" w:cs="Calibri"/>
                <w:sz w:val="20"/>
                <w:szCs w:val="20"/>
                <w:lang w:eastAsia="es-CO"/>
              </w:rPr>
              <w:t>TP</w:t>
            </w:r>
            <w:proofErr w:type="spellEnd"/>
            <w:r w:rsidRPr="003367E7">
              <w:rPr>
                <w:rFonts w:ascii="Calibri" w:eastAsia="Times New Roman" w:hAnsi="Calibri" w:cs="Calibri"/>
                <w:sz w:val="20"/>
                <w:szCs w:val="20"/>
                <w:lang w:eastAsia="es-CO"/>
              </w:rPr>
              <w:t xml:space="preserve"> 174749-T</w:t>
            </w:r>
          </w:p>
        </w:tc>
      </w:tr>
      <w:tr w:rsidR="003367E7" w:rsidRPr="003367E7" w14:paraId="2C1FFC34" w14:textId="77777777" w:rsidTr="003367E7">
        <w:trPr>
          <w:trHeight w:val="1980"/>
          <w:jc w:val="center"/>
        </w:trPr>
        <w:tc>
          <w:tcPr>
            <w:tcW w:w="1271" w:type="dxa"/>
            <w:vMerge/>
            <w:tcBorders>
              <w:top w:val="nil"/>
              <w:left w:val="single" w:sz="4" w:space="0" w:color="auto"/>
              <w:bottom w:val="single" w:sz="4" w:space="0" w:color="000000"/>
              <w:right w:val="single" w:sz="4" w:space="0" w:color="auto"/>
            </w:tcBorders>
            <w:vAlign w:val="center"/>
            <w:hideMark/>
          </w:tcPr>
          <w:p w14:paraId="095F2C7D" w14:textId="77777777" w:rsidR="003367E7" w:rsidRPr="003367E7" w:rsidRDefault="003367E7" w:rsidP="003367E7">
            <w:pPr>
              <w:spacing w:after="0" w:line="240" w:lineRule="auto"/>
              <w:rPr>
                <w:rFonts w:ascii="Calibri" w:eastAsia="Times New Roman" w:hAnsi="Calibri" w:cs="Calibri"/>
                <w:b/>
                <w:bCs/>
                <w:color w:val="000000"/>
                <w:sz w:val="20"/>
                <w:szCs w:val="20"/>
                <w:lang w:eastAsia="es-CO"/>
              </w:rPr>
            </w:pPr>
          </w:p>
        </w:tc>
        <w:tc>
          <w:tcPr>
            <w:tcW w:w="2183" w:type="dxa"/>
            <w:tcBorders>
              <w:top w:val="nil"/>
              <w:left w:val="nil"/>
              <w:bottom w:val="single" w:sz="4" w:space="0" w:color="auto"/>
              <w:right w:val="single" w:sz="4" w:space="0" w:color="auto"/>
            </w:tcBorders>
            <w:shd w:val="clear" w:color="auto" w:fill="auto"/>
            <w:vAlign w:val="center"/>
            <w:hideMark/>
          </w:tcPr>
          <w:p w14:paraId="233A7B5F" w14:textId="77777777" w:rsidR="003367E7" w:rsidRPr="003367E7" w:rsidRDefault="003367E7" w:rsidP="003367E7">
            <w:pPr>
              <w:spacing w:after="0" w:line="240" w:lineRule="auto"/>
              <w:jc w:val="center"/>
              <w:rPr>
                <w:rFonts w:ascii="Calibri" w:eastAsia="Times New Roman" w:hAnsi="Calibri" w:cs="Calibri"/>
                <w:color w:val="000000"/>
                <w:sz w:val="20"/>
                <w:szCs w:val="20"/>
                <w:lang w:eastAsia="es-CO"/>
              </w:rPr>
            </w:pPr>
            <w:r w:rsidRPr="003367E7">
              <w:rPr>
                <w:rFonts w:ascii="Calibri" w:eastAsia="Times New Roman" w:hAnsi="Calibri" w:cs="Calibri"/>
                <w:color w:val="000000"/>
                <w:sz w:val="20"/>
                <w:szCs w:val="20"/>
                <w:lang w:eastAsia="es-CO"/>
              </w:rPr>
              <w:t>Notas a los estados financieros</w:t>
            </w:r>
          </w:p>
        </w:tc>
        <w:tc>
          <w:tcPr>
            <w:tcW w:w="1361" w:type="dxa"/>
            <w:tcBorders>
              <w:top w:val="nil"/>
              <w:left w:val="nil"/>
              <w:bottom w:val="single" w:sz="4" w:space="0" w:color="auto"/>
              <w:right w:val="single" w:sz="4" w:space="0" w:color="auto"/>
            </w:tcBorders>
            <w:shd w:val="clear" w:color="000000" w:fill="FFFFFF"/>
            <w:vAlign w:val="center"/>
            <w:hideMark/>
          </w:tcPr>
          <w:p w14:paraId="159BBBB0" w14:textId="77777777" w:rsidR="003367E7" w:rsidRPr="003367E7" w:rsidRDefault="003367E7" w:rsidP="003367E7">
            <w:pPr>
              <w:spacing w:after="0" w:line="240" w:lineRule="auto"/>
              <w:jc w:val="center"/>
              <w:rPr>
                <w:rFonts w:ascii="Calibri" w:eastAsia="Times New Roman" w:hAnsi="Calibri" w:cs="Calibri"/>
                <w:b/>
                <w:bCs/>
                <w:sz w:val="20"/>
                <w:szCs w:val="20"/>
                <w:lang w:eastAsia="es-CO"/>
              </w:rPr>
            </w:pPr>
            <w:r w:rsidRPr="003367E7">
              <w:rPr>
                <w:rFonts w:ascii="Calibri" w:eastAsia="Times New Roman" w:hAnsi="Calibri" w:cs="Calibri"/>
                <w:b/>
                <w:bCs/>
                <w:sz w:val="20"/>
                <w:szCs w:val="20"/>
                <w:lang w:eastAsia="es-CO"/>
              </w:rPr>
              <w:t>CUMPLE</w:t>
            </w:r>
          </w:p>
        </w:tc>
        <w:tc>
          <w:tcPr>
            <w:tcW w:w="1843" w:type="dxa"/>
            <w:tcBorders>
              <w:top w:val="nil"/>
              <w:left w:val="nil"/>
              <w:bottom w:val="single" w:sz="4" w:space="0" w:color="auto"/>
              <w:right w:val="single" w:sz="4" w:space="0" w:color="auto"/>
            </w:tcBorders>
            <w:shd w:val="clear" w:color="000000" w:fill="FFFFFF"/>
            <w:vAlign w:val="center"/>
            <w:hideMark/>
          </w:tcPr>
          <w:p w14:paraId="127C100E" w14:textId="77777777" w:rsidR="003367E7" w:rsidRPr="003367E7" w:rsidRDefault="003367E7" w:rsidP="003367E7">
            <w:pPr>
              <w:spacing w:after="0" w:line="240" w:lineRule="auto"/>
              <w:jc w:val="center"/>
              <w:rPr>
                <w:rFonts w:ascii="Calibri" w:eastAsia="Times New Roman" w:hAnsi="Calibri" w:cs="Calibri"/>
                <w:sz w:val="20"/>
                <w:szCs w:val="20"/>
                <w:lang w:eastAsia="es-CO"/>
              </w:rPr>
            </w:pPr>
            <w:r w:rsidRPr="003367E7">
              <w:rPr>
                <w:rFonts w:ascii="Calibri" w:eastAsia="Times New Roman" w:hAnsi="Calibri" w:cs="Calibri"/>
                <w:sz w:val="20"/>
                <w:szCs w:val="20"/>
                <w:lang w:eastAsia="es-CO"/>
              </w:rPr>
              <w:t xml:space="preserve">1 CORREO/1. REQUISITOS HABILITANTES ORDEN </w:t>
            </w:r>
            <w:proofErr w:type="spellStart"/>
            <w:r w:rsidRPr="003367E7">
              <w:rPr>
                <w:rFonts w:ascii="Calibri" w:eastAsia="Times New Roman" w:hAnsi="Calibri" w:cs="Calibri"/>
                <w:sz w:val="20"/>
                <w:szCs w:val="20"/>
                <w:lang w:eastAsia="es-CO"/>
              </w:rPr>
              <w:t>JURIDICO</w:t>
            </w:r>
            <w:proofErr w:type="spellEnd"/>
            <w:r w:rsidRPr="003367E7">
              <w:rPr>
                <w:rFonts w:ascii="Calibri" w:eastAsia="Times New Roman" w:hAnsi="Calibri" w:cs="Calibri"/>
                <w:sz w:val="20"/>
                <w:szCs w:val="20"/>
                <w:lang w:eastAsia="es-CO"/>
              </w:rPr>
              <w:t xml:space="preserve"> </w:t>
            </w:r>
            <w:proofErr w:type="spellStart"/>
            <w:r w:rsidRPr="003367E7">
              <w:rPr>
                <w:rFonts w:ascii="Calibri" w:eastAsia="Times New Roman" w:hAnsi="Calibri" w:cs="Calibri"/>
                <w:sz w:val="20"/>
                <w:szCs w:val="20"/>
                <w:lang w:eastAsia="es-CO"/>
              </w:rPr>
              <w:t>TECNICO</w:t>
            </w:r>
            <w:proofErr w:type="spellEnd"/>
            <w:r w:rsidRPr="003367E7">
              <w:rPr>
                <w:rFonts w:ascii="Calibri" w:eastAsia="Times New Roman" w:hAnsi="Calibri" w:cs="Calibri"/>
                <w:sz w:val="20"/>
                <w:szCs w:val="20"/>
                <w:lang w:eastAsia="es-CO"/>
              </w:rPr>
              <w:t xml:space="preserve"> FINANCIERO PARTE II.pdf </w:t>
            </w:r>
            <w:proofErr w:type="spellStart"/>
            <w:r w:rsidRPr="003367E7">
              <w:rPr>
                <w:rFonts w:ascii="Calibri" w:eastAsia="Times New Roman" w:hAnsi="Calibri" w:cs="Calibri"/>
                <w:sz w:val="20"/>
                <w:szCs w:val="20"/>
                <w:lang w:eastAsia="es-CO"/>
              </w:rPr>
              <w:t>pg</w:t>
            </w:r>
            <w:proofErr w:type="spellEnd"/>
            <w:r w:rsidRPr="003367E7">
              <w:rPr>
                <w:rFonts w:ascii="Calibri" w:eastAsia="Times New Roman" w:hAnsi="Calibri" w:cs="Calibri"/>
                <w:sz w:val="20"/>
                <w:szCs w:val="20"/>
                <w:lang w:eastAsia="es-CO"/>
              </w:rPr>
              <w:t xml:space="preserve"> 76</w:t>
            </w:r>
          </w:p>
        </w:tc>
        <w:tc>
          <w:tcPr>
            <w:tcW w:w="3402" w:type="dxa"/>
            <w:tcBorders>
              <w:top w:val="nil"/>
              <w:left w:val="nil"/>
              <w:bottom w:val="single" w:sz="4" w:space="0" w:color="auto"/>
              <w:right w:val="single" w:sz="4" w:space="0" w:color="auto"/>
            </w:tcBorders>
            <w:shd w:val="clear" w:color="auto" w:fill="auto"/>
            <w:vAlign w:val="center"/>
            <w:hideMark/>
          </w:tcPr>
          <w:p w14:paraId="3C8096A5" w14:textId="77777777" w:rsidR="003367E7" w:rsidRPr="003367E7" w:rsidRDefault="003367E7" w:rsidP="003367E7">
            <w:pPr>
              <w:spacing w:after="0" w:line="240" w:lineRule="auto"/>
              <w:jc w:val="both"/>
              <w:rPr>
                <w:rFonts w:ascii="Calibri" w:eastAsia="Times New Roman" w:hAnsi="Calibri" w:cs="Calibri"/>
                <w:sz w:val="20"/>
                <w:szCs w:val="20"/>
                <w:lang w:eastAsia="es-CO"/>
              </w:rPr>
            </w:pPr>
            <w:r w:rsidRPr="003367E7">
              <w:rPr>
                <w:rFonts w:ascii="Calibri" w:eastAsia="Times New Roman" w:hAnsi="Calibri" w:cs="Calibri"/>
                <w:sz w:val="20"/>
                <w:szCs w:val="20"/>
                <w:lang w:eastAsia="es-CO"/>
              </w:rPr>
              <w:t xml:space="preserve">Se evidencian las notas a los estados financieros con corte al 31/12/2022 se encuentran debidamente firmados por el representante legal MARIA ALEJANDRA TORRES y contador público </w:t>
            </w:r>
            <w:proofErr w:type="spellStart"/>
            <w:r w:rsidRPr="003367E7">
              <w:rPr>
                <w:rFonts w:ascii="Calibri" w:eastAsia="Times New Roman" w:hAnsi="Calibri" w:cs="Calibri"/>
                <w:sz w:val="20"/>
                <w:szCs w:val="20"/>
                <w:lang w:eastAsia="es-CO"/>
              </w:rPr>
              <w:t>GIMENA</w:t>
            </w:r>
            <w:proofErr w:type="spellEnd"/>
            <w:r w:rsidRPr="003367E7">
              <w:rPr>
                <w:rFonts w:ascii="Calibri" w:eastAsia="Times New Roman" w:hAnsi="Calibri" w:cs="Calibri"/>
                <w:sz w:val="20"/>
                <w:szCs w:val="20"/>
                <w:lang w:eastAsia="es-CO"/>
              </w:rPr>
              <w:t xml:space="preserve"> CALDERON con </w:t>
            </w:r>
            <w:proofErr w:type="spellStart"/>
            <w:r w:rsidRPr="003367E7">
              <w:rPr>
                <w:rFonts w:ascii="Calibri" w:eastAsia="Times New Roman" w:hAnsi="Calibri" w:cs="Calibri"/>
                <w:sz w:val="20"/>
                <w:szCs w:val="20"/>
                <w:lang w:eastAsia="es-CO"/>
              </w:rPr>
              <w:t>TP</w:t>
            </w:r>
            <w:proofErr w:type="spellEnd"/>
            <w:r w:rsidRPr="003367E7">
              <w:rPr>
                <w:rFonts w:ascii="Calibri" w:eastAsia="Times New Roman" w:hAnsi="Calibri" w:cs="Calibri"/>
                <w:sz w:val="20"/>
                <w:szCs w:val="20"/>
                <w:lang w:eastAsia="es-CO"/>
              </w:rPr>
              <w:t xml:space="preserve"> 174749-T</w:t>
            </w:r>
          </w:p>
        </w:tc>
      </w:tr>
      <w:tr w:rsidR="003367E7" w:rsidRPr="003367E7" w14:paraId="2EF71872" w14:textId="77777777" w:rsidTr="003367E7">
        <w:trPr>
          <w:trHeight w:val="2610"/>
          <w:jc w:val="center"/>
        </w:trPr>
        <w:tc>
          <w:tcPr>
            <w:tcW w:w="1271" w:type="dxa"/>
            <w:vMerge/>
            <w:tcBorders>
              <w:top w:val="nil"/>
              <w:left w:val="single" w:sz="4" w:space="0" w:color="auto"/>
              <w:bottom w:val="single" w:sz="4" w:space="0" w:color="000000"/>
              <w:right w:val="single" w:sz="4" w:space="0" w:color="auto"/>
            </w:tcBorders>
            <w:vAlign w:val="center"/>
            <w:hideMark/>
          </w:tcPr>
          <w:p w14:paraId="621B1C92" w14:textId="77777777" w:rsidR="003367E7" w:rsidRPr="003367E7" w:rsidRDefault="003367E7" w:rsidP="003367E7">
            <w:pPr>
              <w:spacing w:after="0" w:line="240" w:lineRule="auto"/>
              <w:rPr>
                <w:rFonts w:ascii="Calibri" w:eastAsia="Times New Roman" w:hAnsi="Calibri" w:cs="Calibri"/>
                <w:b/>
                <w:bCs/>
                <w:color w:val="000000"/>
                <w:sz w:val="20"/>
                <w:szCs w:val="20"/>
                <w:lang w:eastAsia="es-CO"/>
              </w:rPr>
            </w:pPr>
          </w:p>
        </w:tc>
        <w:tc>
          <w:tcPr>
            <w:tcW w:w="2183" w:type="dxa"/>
            <w:tcBorders>
              <w:top w:val="nil"/>
              <w:left w:val="nil"/>
              <w:bottom w:val="single" w:sz="4" w:space="0" w:color="auto"/>
              <w:right w:val="single" w:sz="4" w:space="0" w:color="auto"/>
            </w:tcBorders>
            <w:shd w:val="clear" w:color="auto" w:fill="auto"/>
            <w:vAlign w:val="center"/>
            <w:hideMark/>
          </w:tcPr>
          <w:p w14:paraId="45240A65" w14:textId="77777777" w:rsidR="003367E7" w:rsidRPr="003367E7" w:rsidRDefault="003367E7" w:rsidP="003367E7">
            <w:pPr>
              <w:spacing w:after="0" w:line="240" w:lineRule="auto"/>
              <w:jc w:val="center"/>
              <w:rPr>
                <w:rFonts w:ascii="Calibri" w:eastAsia="Times New Roman" w:hAnsi="Calibri" w:cs="Calibri"/>
                <w:color w:val="000000"/>
                <w:sz w:val="20"/>
                <w:szCs w:val="20"/>
                <w:lang w:eastAsia="es-CO"/>
              </w:rPr>
            </w:pPr>
            <w:r w:rsidRPr="003367E7">
              <w:rPr>
                <w:rFonts w:ascii="Calibri" w:eastAsia="Times New Roman" w:hAnsi="Calibri" w:cs="Calibri"/>
                <w:color w:val="000000"/>
                <w:sz w:val="20"/>
                <w:szCs w:val="20"/>
                <w:lang w:eastAsia="es-CO"/>
              </w:rPr>
              <w:t>Certificación y dictamen de los estados financieros</w:t>
            </w:r>
          </w:p>
        </w:tc>
        <w:tc>
          <w:tcPr>
            <w:tcW w:w="1361" w:type="dxa"/>
            <w:tcBorders>
              <w:top w:val="nil"/>
              <w:left w:val="nil"/>
              <w:bottom w:val="single" w:sz="4" w:space="0" w:color="auto"/>
              <w:right w:val="single" w:sz="4" w:space="0" w:color="auto"/>
            </w:tcBorders>
            <w:shd w:val="clear" w:color="000000" w:fill="FFFFFF"/>
            <w:vAlign w:val="center"/>
            <w:hideMark/>
          </w:tcPr>
          <w:p w14:paraId="12AF9A1D" w14:textId="77777777" w:rsidR="003367E7" w:rsidRPr="003367E7" w:rsidRDefault="003367E7" w:rsidP="003367E7">
            <w:pPr>
              <w:spacing w:after="0" w:line="240" w:lineRule="auto"/>
              <w:jc w:val="center"/>
              <w:rPr>
                <w:rFonts w:ascii="Calibri" w:eastAsia="Times New Roman" w:hAnsi="Calibri" w:cs="Calibri"/>
                <w:b/>
                <w:bCs/>
                <w:sz w:val="20"/>
                <w:szCs w:val="20"/>
                <w:lang w:eastAsia="es-CO"/>
              </w:rPr>
            </w:pPr>
            <w:r w:rsidRPr="003367E7">
              <w:rPr>
                <w:rFonts w:ascii="Calibri" w:eastAsia="Times New Roman" w:hAnsi="Calibri" w:cs="Calibri"/>
                <w:b/>
                <w:bCs/>
                <w:sz w:val="20"/>
                <w:szCs w:val="20"/>
                <w:lang w:eastAsia="es-CO"/>
              </w:rPr>
              <w:t>CUMPLE</w:t>
            </w:r>
          </w:p>
        </w:tc>
        <w:tc>
          <w:tcPr>
            <w:tcW w:w="1843" w:type="dxa"/>
            <w:tcBorders>
              <w:top w:val="nil"/>
              <w:left w:val="nil"/>
              <w:bottom w:val="single" w:sz="4" w:space="0" w:color="auto"/>
              <w:right w:val="single" w:sz="4" w:space="0" w:color="auto"/>
            </w:tcBorders>
            <w:shd w:val="clear" w:color="000000" w:fill="FFFFFF"/>
            <w:vAlign w:val="center"/>
            <w:hideMark/>
          </w:tcPr>
          <w:p w14:paraId="75B800B5" w14:textId="77777777" w:rsidR="003367E7" w:rsidRPr="003367E7" w:rsidRDefault="003367E7" w:rsidP="003367E7">
            <w:pPr>
              <w:spacing w:after="0" w:line="240" w:lineRule="auto"/>
              <w:jc w:val="center"/>
              <w:rPr>
                <w:rFonts w:ascii="Calibri" w:eastAsia="Times New Roman" w:hAnsi="Calibri" w:cs="Calibri"/>
                <w:sz w:val="20"/>
                <w:szCs w:val="20"/>
                <w:lang w:eastAsia="es-CO"/>
              </w:rPr>
            </w:pPr>
            <w:r w:rsidRPr="003367E7">
              <w:rPr>
                <w:rFonts w:ascii="Calibri" w:eastAsia="Times New Roman" w:hAnsi="Calibri" w:cs="Calibri"/>
                <w:sz w:val="20"/>
                <w:szCs w:val="20"/>
                <w:lang w:eastAsia="es-CO"/>
              </w:rPr>
              <w:t xml:space="preserve">1 CORREO/1. REQUISITOS HABILITANTES ORDEN </w:t>
            </w:r>
            <w:proofErr w:type="spellStart"/>
            <w:r w:rsidRPr="003367E7">
              <w:rPr>
                <w:rFonts w:ascii="Calibri" w:eastAsia="Times New Roman" w:hAnsi="Calibri" w:cs="Calibri"/>
                <w:sz w:val="20"/>
                <w:szCs w:val="20"/>
                <w:lang w:eastAsia="es-CO"/>
              </w:rPr>
              <w:t>JURIDICO</w:t>
            </w:r>
            <w:proofErr w:type="spellEnd"/>
            <w:r w:rsidRPr="003367E7">
              <w:rPr>
                <w:rFonts w:ascii="Calibri" w:eastAsia="Times New Roman" w:hAnsi="Calibri" w:cs="Calibri"/>
                <w:sz w:val="20"/>
                <w:szCs w:val="20"/>
                <w:lang w:eastAsia="es-CO"/>
              </w:rPr>
              <w:t xml:space="preserve"> </w:t>
            </w:r>
            <w:proofErr w:type="spellStart"/>
            <w:r w:rsidRPr="003367E7">
              <w:rPr>
                <w:rFonts w:ascii="Calibri" w:eastAsia="Times New Roman" w:hAnsi="Calibri" w:cs="Calibri"/>
                <w:sz w:val="20"/>
                <w:szCs w:val="20"/>
                <w:lang w:eastAsia="es-CO"/>
              </w:rPr>
              <w:t>TECNICO</w:t>
            </w:r>
            <w:proofErr w:type="spellEnd"/>
            <w:r w:rsidRPr="003367E7">
              <w:rPr>
                <w:rFonts w:ascii="Calibri" w:eastAsia="Times New Roman" w:hAnsi="Calibri" w:cs="Calibri"/>
                <w:sz w:val="20"/>
                <w:szCs w:val="20"/>
                <w:lang w:eastAsia="es-CO"/>
              </w:rPr>
              <w:t xml:space="preserve"> FINANCIERO PARTE II.pdf </w:t>
            </w:r>
            <w:proofErr w:type="spellStart"/>
            <w:r w:rsidRPr="003367E7">
              <w:rPr>
                <w:rFonts w:ascii="Calibri" w:eastAsia="Times New Roman" w:hAnsi="Calibri" w:cs="Calibri"/>
                <w:sz w:val="20"/>
                <w:szCs w:val="20"/>
                <w:lang w:eastAsia="es-CO"/>
              </w:rPr>
              <w:t>pg</w:t>
            </w:r>
            <w:proofErr w:type="spellEnd"/>
            <w:r w:rsidRPr="003367E7">
              <w:rPr>
                <w:rFonts w:ascii="Calibri" w:eastAsia="Times New Roman" w:hAnsi="Calibri" w:cs="Calibri"/>
                <w:sz w:val="20"/>
                <w:szCs w:val="20"/>
                <w:lang w:eastAsia="es-CO"/>
              </w:rPr>
              <w:t xml:space="preserve"> 75 y 85</w:t>
            </w:r>
          </w:p>
        </w:tc>
        <w:tc>
          <w:tcPr>
            <w:tcW w:w="3402" w:type="dxa"/>
            <w:tcBorders>
              <w:top w:val="nil"/>
              <w:left w:val="nil"/>
              <w:bottom w:val="single" w:sz="4" w:space="0" w:color="auto"/>
              <w:right w:val="single" w:sz="4" w:space="0" w:color="auto"/>
            </w:tcBorders>
            <w:shd w:val="clear" w:color="auto" w:fill="auto"/>
            <w:vAlign w:val="center"/>
            <w:hideMark/>
          </w:tcPr>
          <w:p w14:paraId="2F00061B" w14:textId="261CF629" w:rsidR="003367E7" w:rsidRPr="003367E7" w:rsidRDefault="003367E7" w:rsidP="003367E7">
            <w:pPr>
              <w:spacing w:after="0" w:line="240" w:lineRule="auto"/>
              <w:jc w:val="both"/>
              <w:rPr>
                <w:rFonts w:ascii="Calibri" w:eastAsia="Times New Roman" w:hAnsi="Calibri" w:cs="Calibri"/>
                <w:sz w:val="20"/>
                <w:szCs w:val="20"/>
                <w:lang w:eastAsia="es-CO"/>
              </w:rPr>
            </w:pPr>
            <w:r w:rsidRPr="003367E7">
              <w:rPr>
                <w:rFonts w:ascii="Calibri" w:eastAsia="Times New Roman" w:hAnsi="Calibri" w:cs="Calibri"/>
                <w:sz w:val="20"/>
                <w:szCs w:val="20"/>
                <w:lang w:eastAsia="es-CO"/>
              </w:rPr>
              <w:t xml:space="preserve">Se evidencia la certificación a los estados financieros con corte al 31/12/2022, se encuentran debidamente firmados por el representante </w:t>
            </w:r>
            <w:proofErr w:type="gramStart"/>
            <w:r w:rsidRPr="003367E7">
              <w:rPr>
                <w:rFonts w:ascii="Calibri" w:eastAsia="Times New Roman" w:hAnsi="Calibri" w:cs="Calibri"/>
                <w:sz w:val="20"/>
                <w:szCs w:val="20"/>
                <w:lang w:eastAsia="es-CO"/>
              </w:rPr>
              <w:t>legal  MARIA</w:t>
            </w:r>
            <w:proofErr w:type="gramEnd"/>
            <w:r w:rsidRPr="003367E7">
              <w:rPr>
                <w:rFonts w:ascii="Calibri" w:eastAsia="Times New Roman" w:hAnsi="Calibri" w:cs="Calibri"/>
                <w:sz w:val="20"/>
                <w:szCs w:val="20"/>
                <w:lang w:eastAsia="es-CO"/>
              </w:rPr>
              <w:t xml:space="preserve"> ALEJANDRA TORRES y contador público </w:t>
            </w:r>
            <w:proofErr w:type="spellStart"/>
            <w:r w:rsidRPr="003367E7">
              <w:rPr>
                <w:rFonts w:ascii="Calibri" w:eastAsia="Times New Roman" w:hAnsi="Calibri" w:cs="Calibri"/>
                <w:sz w:val="20"/>
                <w:szCs w:val="20"/>
                <w:lang w:eastAsia="es-CO"/>
              </w:rPr>
              <w:t>GIMENA</w:t>
            </w:r>
            <w:proofErr w:type="spellEnd"/>
            <w:r w:rsidRPr="003367E7">
              <w:rPr>
                <w:rFonts w:ascii="Calibri" w:eastAsia="Times New Roman" w:hAnsi="Calibri" w:cs="Calibri"/>
                <w:sz w:val="20"/>
                <w:szCs w:val="20"/>
                <w:lang w:eastAsia="es-CO"/>
              </w:rPr>
              <w:t xml:space="preserve"> CALDERON con </w:t>
            </w:r>
            <w:proofErr w:type="spellStart"/>
            <w:r w:rsidRPr="003367E7">
              <w:rPr>
                <w:rFonts w:ascii="Calibri" w:eastAsia="Times New Roman" w:hAnsi="Calibri" w:cs="Calibri"/>
                <w:sz w:val="20"/>
                <w:szCs w:val="20"/>
                <w:lang w:eastAsia="es-CO"/>
              </w:rPr>
              <w:t>TP</w:t>
            </w:r>
            <w:proofErr w:type="spellEnd"/>
            <w:r w:rsidRPr="003367E7">
              <w:rPr>
                <w:rFonts w:ascii="Calibri" w:eastAsia="Times New Roman" w:hAnsi="Calibri" w:cs="Calibri"/>
                <w:sz w:val="20"/>
                <w:szCs w:val="20"/>
                <w:lang w:eastAsia="es-CO"/>
              </w:rPr>
              <w:t xml:space="preserve"> 174749-T</w:t>
            </w:r>
            <w:r w:rsidRPr="003367E7">
              <w:rPr>
                <w:rFonts w:ascii="Calibri" w:eastAsia="Times New Roman" w:hAnsi="Calibri" w:cs="Calibri"/>
                <w:sz w:val="20"/>
                <w:szCs w:val="20"/>
                <w:lang w:eastAsia="es-CO"/>
              </w:rPr>
              <w:br/>
            </w:r>
            <w:r w:rsidRPr="003367E7">
              <w:rPr>
                <w:rFonts w:ascii="Calibri" w:eastAsia="Times New Roman" w:hAnsi="Calibri" w:cs="Calibri"/>
                <w:sz w:val="20"/>
                <w:szCs w:val="20"/>
                <w:lang w:eastAsia="es-CO"/>
              </w:rPr>
              <w:br/>
              <w:t xml:space="preserve">Se evidencia el dictamen a los estados financieros con corte al 31/12/2022, se encuentran debidamente firmados por el representante legal KELLY JOHANNA </w:t>
            </w:r>
            <w:proofErr w:type="spellStart"/>
            <w:r w:rsidRPr="003367E7">
              <w:rPr>
                <w:rFonts w:ascii="Calibri" w:eastAsia="Times New Roman" w:hAnsi="Calibri" w:cs="Calibri"/>
                <w:sz w:val="20"/>
                <w:szCs w:val="20"/>
                <w:lang w:eastAsia="es-CO"/>
              </w:rPr>
              <w:t>TOCORA</w:t>
            </w:r>
            <w:proofErr w:type="spellEnd"/>
            <w:r w:rsidRPr="003367E7">
              <w:rPr>
                <w:rFonts w:ascii="Calibri" w:eastAsia="Times New Roman" w:hAnsi="Calibri" w:cs="Calibri"/>
                <w:sz w:val="20"/>
                <w:szCs w:val="20"/>
                <w:lang w:eastAsia="es-CO"/>
              </w:rPr>
              <w:t xml:space="preserve"> y contador independiente WALTER HERNÁN </w:t>
            </w:r>
            <w:proofErr w:type="spellStart"/>
            <w:r w:rsidRPr="003367E7">
              <w:rPr>
                <w:rFonts w:ascii="Calibri" w:eastAsia="Times New Roman" w:hAnsi="Calibri" w:cs="Calibri"/>
                <w:sz w:val="20"/>
                <w:szCs w:val="20"/>
                <w:lang w:eastAsia="es-CO"/>
              </w:rPr>
              <w:t>RIÓS</w:t>
            </w:r>
            <w:proofErr w:type="spellEnd"/>
            <w:r w:rsidRPr="003367E7">
              <w:rPr>
                <w:rFonts w:ascii="Calibri" w:eastAsia="Times New Roman" w:hAnsi="Calibri" w:cs="Calibri"/>
                <w:sz w:val="20"/>
                <w:szCs w:val="20"/>
                <w:lang w:eastAsia="es-CO"/>
              </w:rPr>
              <w:t xml:space="preserve"> con </w:t>
            </w:r>
            <w:proofErr w:type="spellStart"/>
            <w:r w:rsidRPr="003367E7">
              <w:rPr>
                <w:rFonts w:ascii="Calibri" w:eastAsia="Times New Roman" w:hAnsi="Calibri" w:cs="Calibri"/>
                <w:sz w:val="20"/>
                <w:szCs w:val="20"/>
                <w:lang w:eastAsia="es-CO"/>
              </w:rPr>
              <w:t>TP</w:t>
            </w:r>
            <w:proofErr w:type="spellEnd"/>
            <w:r w:rsidRPr="003367E7">
              <w:rPr>
                <w:rFonts w:ascii="Calibri" w:eastAsia="Times New Roman" w:hAnsi="Calibri" w:cs="Calibri"/>
                <w:sz w:val="20"/>
                <w:szCs w:val="20"/>
                <w:lang w:eastAsia="es-CO"/>
              </w:rPr>
              <w:t xml:space="preserve"> 160988T </w:t>
            </w:r>
            <w:r w:rsidRPr="003367E7">
              <w:rPr>
                <w:rFonts w:ascii="Calibri" w:eastAsia="Times New Roman" w:hAnsi="Calibri" w:cs="Calibri"/>
                <w:b/>
                <w:bCs/>
                <w:sz w:val="20"/>
                <w:szCs w:val="20"/>
                <w:u w:val="single"/>
                <w:lang w:eastAsia="es-CO"/>
              </w:rPr>
              <w:t>Dictamen Limpio</w:t>
            </w:r>
            <w:r w:rsidRPr="003367E7">
              <w:rPr>
                <w:rFonts w:ascii="Calibri" w:eastAsia="Times New Roman" w:hAnsi="Calibri" w:cs="Calibri"/>
                <w:sz w:val="20"/>
                <w:szCs w:val="20"/>
                <w:lang w:eastAsia="es-CO"/>
              </w:rPr>
              <w:t xml:space="preserve">. </w:t>
            </w:r>
          </w:p>
        </w:tc>
      </w:tr>
      <w:tr w:rsidR="003367E7" w:rsidRPr="003367E7" w14:paraId="4458DD58" w14:textId="77777777" w:rsidTr="003367E7">
        <w:trPr>
          <w:trHeight w:val="3810"/>
          <w:jc w:val="center"/>
        </w:trPr>
        <w:tc>
          <w:tcPr>
            <w:tcW w:w="1271" w:type="dxa"/>
            <w:vMerge/>
            <w:tcBorders>
              <w:top w:val="nil"/>
              <w:left w:val="single" w:sz="4" w:space="0" w:color="auto"/>
              <w:bottom w:val="single" w:sz="4" w:space="0" w:color="000000"/>
              <w:right w:val="single" w:sz="4" w:space="0" w:color="auto"/>
            </w:tcBorders>
            <w:vAlign w:val="center"/>
            <w:hideMark/>
          </w:tcPr>
          <w:p w14:paraId="587190B3" w14:textId="77777777" w:rsidR="003367E7" w:rsidRPr="003367E7" w:rsidRDefault="003367E7" w:rsidP="003367E7">
            <w:pPr>
              <w:spacing w:after="0" w:line="240" w:lineRule="auto"/>
              <w:rPr>
                <w:rFonts w:ascii="Calibri" w:eastAsia="Times New Roman" w:hAnsi="Calibri" w:cs="Calibri"/>
                <w:b/>
                <w:bCs/>
                <w:color w:val="000000"/>
                <w:sz w:val="20"/>
                <w:szCs w:val="20"/>
                <w:lang w:eastAsia="es-CO"/>
              </w:rPr>
            </w:pPr>
          </w:p>
        </w:tc>
        <w:tc>
          <w:tcPr>
            <w:tcW w:w="2183" w:type="dxa"/>
            <w:tcBorders>
              <w:top w:val="nil"/>
              <w:left w:val="nil"/>
              <w:bottom w:val="single" w:sz="4" w:space="0" w:color="auto"/>
              <w:right w:val="single" w:sz="4" w:space="0" w:color="auto"/>
            </w:tcBorders>
            <w:shd w:val="clear" w:color="auto" w:fill="auto"/>
            <w:vAlign w:val="center"/>
            <w:hideMark/>
          </w:tcPr>
          <w:p w14:paraId="17C90137" w14:textId="77777777" w:rsidR="003367E7" w:rsidRPr="003367E7" w:rsidRDefault="003367E7" w:rsidP="003367E7">
            <w:pPr>
              <w:spacing w:after="0" w:line="240" w:lineRule="auto"/>
              <w:jc w:val="center"/>
              <w:rPr>
                <w:rFonts w:ascii="Calibri" w:eastAsia="Times New Roman" w:hAnsi="Calibri" w:cs="Calibri"/>
                <w:color w:val="000000"/>
                <w:sz w:val="20"/>
                <w:szCs w:val="20"/>
                <w:lang w:eastAsia="es-CO"/>
              </w:rPr>
            </w:pPr>
            <w:r w:rsidRPr="003367E7">
              <w:rPr>
                <w:rFonts w:ascii="Calibri" w:eastAsia="Times New Roman" w:hAnsi="Calibri" w:cs="Calibri"/>
                <w:color w:val="000000"/>
                <w:sz w:val="20"/>
                <w:szCs w:val="20"/>
                <w:lang w:eastAsia="es-CO"/>
              </w:rPr>
              <w:t>Fotocopia de la tarjeta profesional y certificado de antecedentes disciplinarios emitido por la junta central de contadores</w:t>
            </w:r>
          </w:p>
        </w:tc>
        <w:tc>
          <w:tcPr>
            <w:tcW w:w="1361" w:type="dxa"/>
            <w:tcBorders>
              <w:top w:val="nil"/>
              <w:left w:val="nil"/>
              <w:bottom w:val="single" w:sz="4" w:space="0" w:color="auto"/>
              <w:right w:val="single" w:sz="4" w:space="0" w:color="auto"/>
            </w:tcBorders>
            <w:shd w:val="clear" w:color="000000" w:fill="FFFFFF"/>
            <w:vAlign w:val="center"/>
            <w:hideMark/>
          </w:tcPr>
          <w:p w14:paraId="15405AD3" w14:textId="77777777" w:rsidR="003367E7" w:rsidRPr="003367E7" w:rsidRDefault="003367E7" w:rsidP="003367E7">
            <w:pPr>
              <w:spacing w:after="0" w:line="240" w:lineRule="auto"/>
              <w:jc w:val="center"/>
              <w:rPr>
                <w:rFonts w:ascii="Calibri" w:eastAsia="Times New Roman" w:hAnsi="Calibri" w:cs="Calibri"/>
                <w:b/>
                <w:bCs/>
                <w:sz w:val="20"/>
                <w:szCs w:val="20"/>
                <w:lang w:eastAsia="es-CO"/>
              </w:rPr>
            </w:pPr>
            <w:r w:rsidRPr="003367E7">
              <w:rPr>
                <w:rFonts w:ascii="Calibri" w:eastAsia="Times New Roman" w:hAnsi="Calibri" w:cs="Calibri"/>
                <w:b/>
                <w:bCs/>
                <w:sz w:val="20"/>
                <w:szCs w:val="20"/>
                <w:lang w:eastAsia="es-CO"/>
              </w:rPr>
              <w:t>CUMPLE</w:t>
            </w:r>
          </w:p>
        </w:tc>
        <w:tc>
          <w:tcPr>
            <w:tcW w:w="1843" w:type="dxa"/>
            <w:tcBorders>
              <w:top w:val="nil"/>
              <w:left w:val="nil"/>
              <w:bottom w:val="single" w:sz="4" w:space="0" w:color="auto"/>
              <w:right w:val="single" w:sz="4" w:space="0" w:color="auto"/>
            </w:tcBorders>
            <w:shd w:val="clear" w:color="000000" w:fill="FFFFFF"/>
            <w:vAlign w:val="center"/>
            <w:hideMark/>
          </w:tcPr>
          <w:p w14:paraId="60E8FAD6" w14:textId="77777777" w:rsidR="003367E7" w:rsidRPr="003367E7" w:rsidRDefault="003367E7" w:rsidP="003367E7">
            <w:pPr>
              <w:spacing w:after="0" w:line="240" w:lineRule="auto"/>
              <w:jc w:val="center"/>
              <w:rPr>
                <w:rFonts w:ascii="Calibri" w:eastAsia="Times New Roman" w:hAnsi="Calibri" w:cs="Calibri"/>
                <w:sz w:val="20"/>
                <w:szCs w:val="20"/>
                <w:lang w:eastAsia="es-CO"/>
              </w:rPr>
            </w:pPr>
            <w:r w:rsidRPr="003367E7">
              <w:rPr>
                <w:rFonts w:ascii="Calibri" w:eastAsia="Times New Roman" w:hAnsi="Calibri" w:cs="Calibri"/>
                <w:sz w:val="20"/>
                <w:szCs w:val="20"/>
                <w:lang w:eastAsia="es-CO"/>
              </w:rPr>
              <w:t xml:space="preserve">1 CORREO/1. REQUISITOS HABILITANTES ORDEN </w:t>
            </w:r>
            <w:proofErr w:type="spellStart"/>
            <w:r w:rsidRPr="003367E7">
              <w:rPr>
                <w:rFonts w:ascii="Calibri" w:eastAsia="Times New Roman" w:hAnsi="Calibri" w:cs="Calibri"/>
                <w:sz w:val="20"/>
                <w:szCs w:val="20"/>
                <w:lang w:eastAsia="es-CO"/>
              </w:rPr>
              <w:t>JURIDICO</w:t>
            </w:r>
            <w:proofErr w:type="spellEnd"/>
            <w:r w:rsidRPr="003367E7">
              <w:rPr>
                <w:rFonts w:ascii="Calibri" w:eastAsia="Times New Roman" w:hAnsi="Calibri" w:cs="Calibri"/>
                <w:sz w:val="20"/>
                <w:szCs w:val="20"/>
                <w:lang w:eastAsia="es-CO"/>
              </w:rPr>
              <w:t xml:space="preserve"> </w:t>
            </w:r>
            <w:proofErr w:type="spellStart"/>
            <w:r w:rsidRPr="003367E7">
              <w:rPr>
                <w:rFonts w:ascii="Calibri" w:eastAsia="Times New Roman" w:hAnsi="Calibri" w:cs="Calibri"/>
                <w:sz w:val="20"/>
                <w:szCs w:val="20"/>
                <w:lang w:eastAsia="es-CO"/>
              </w:rPr>
              <w:t>TECNICO</w:t>
            </w:r>
            <w:proofErr w:type="spellEnd"/>
            <w:r w:rsidRPr="003367E7">
              <w:rPr>
                <w:rFonts w:ascii="Calibri" w:eastAsia="Times New Roman" w:hAnsi="Calibri" w:cs="Calibri"/>
                <w:sz w:val="20"/>
                <w:szCs w:val="20"/>
                <w:lang w:eastAsia="es-CO"/>
              </w:rPr>
              <w:t xml:space="preserve"> FINANCIERO PARTE II.pdf </w:t>
            </w:r>
            <w:proofErr w:type="spellStart"/>
            <w:r w:rsidRPr="003367E7">
              <w:rPr>
                <w:rFonts w:ascii="Calibri" w:eastAsia="Times New Roman" w:hAnsi="Calibri" w:cs="Calibri"/>
                <w:sz w:val="20"/>
                <w:szCs w:val="20"/>
                <w:lang w:eastAsia="es-CO"/>
              </w:rPr>
              <w:t>pg</w:t>
            </w:r>
            <w:proofErr w:type="spellEnd"/>
            <w:r w:rsidRPr="003367E7">
              <w:rPr>
                <w:rFonts w:ascii="Calibri" w:eastAsia="Times New Roman" w:hAnsi="Calibri" w:cs="Calibri"/>
                <w:sz w:val="20"/>
                <w:szCs w:val="20"/>
                <w:lang w:eastAsia="es-CO"/>
              </w:rPr>
              <w:t xml:space="preserve"> 81</w:t>
            </w:r>
          </w:p>
        </w:tc>
        <w:tc>
          <w:tcPr>
            <w:tcW w:w="3402" w:type="dxa"/>
            <w:tcBorders>
              <w:top w:val="nil"/>
              <w:left w:val="nil"/>
              <w:bottom w:val="single" w:sz="4" w:space="0" w:color="auto"/>
              <w:right w:val="single" w:sz="4" w:space="0" w:color="auto"/>
            </w:tcBorders>
            <w:shd w:val="clear" w:color="auto" w:fill="auto"/>
            <w:vAlign w:val="center"/>
            <w:hideMark/>
          </w:tcPr>
          <w:p w14:paraId="64EBC7B2" w14:textId="57EE1A41" w:rsidR="003367E7" w:rsidRPr="003367E7" w:rsidRDefault="003367E7" w:rsidP="003367E7">
            <w:pPr>
              <w:spacing w:after="0" w:line="240" w:lineRule="auto"/>
              <w:jc w:val="both"/>
              <w:rPr>
                <w:rFonts w:ascii="Calibri" w:eastAsia="Times New Roman" w:hAnsi="Calibri" w:cs="Calibri"/>
                <w:sz w:val="20"/>
                <w:szCs w:val="20"/>
                <w:lang w:eastAsia="es-CO"/>
              </w:rPr>
            </w:pPr>
            <w:r w:rsidRPr="003367E7">
              <w:rPr>
                <w:rFonts w:ascii="Calibri" w:eastAsia="Times New Roman" w:hAnsi="Calibri" w:cs="Calibri"/>
                <w:sz w:val="20"/>
                <w:szCs w:val="20"/>
                <w:lang w:eastAsia="es-CO"/>
              </w:rPr>
              <w:t xml:space="preserve">Se evidencia para el contador público </w:t>
            </w:r>
            <w:proofErr w:type="spellStart"/>
            <w:r w:rsidRPr="003367E7">
              <w:rPr>
                <w:rFonts w:ascii="Calibri" w:eastAsia="Times New Roman" w:hAnsi="Calibri" w:cs="Calibri"/>
                <w:sz w:val="20"/>
                <w:szCs w:val="20"/>
                <w:lang w:eastAsia="es-CO"/>
              </w:rPr>
              <w:t>GIMENA</w:t>
            </w:r>
            <w:proofErr w:type="spellEnd"/>
            <w:r w:rsidRPr="003367E7">
              <w:rPr>
                <w:rFonts w:ascii="Calibri" w:eastAsia="Times New Roman" w:hAnsi="Calibri" w:cs="Calibri"/>
                <w:sz w:val="20"/>
                <w:szCs w:val="20"/>
                <w:lang w:eastAsia="es-CO"/>
              </w:rPr>
              <w:t xml:space="preserve"> CALDERON con </w:t>
            </w:r>
            <w:proofErr w:type="spellStart"/>
            <w:r w:rsidRPr="003367E7">
              <w:rPr>
                <w:rFonts w:ascii="Calibri" w:eastAsia="Times New Roman" w:hAnsi="Calibri" w:cs="Calibri"/>
                <w:sz w:val="20"/>
                <w:szCs w:val="20"/>
                <w:lang w:eastAsia="es-CO"/>
              </w:rPr>
              <w:t>TP</w:t>
            </w:r>
            <w:proofErr w:type="spellEnd"/>
            <w:r w:rsidRPr="003367E7">
              <w:rPr>
                <w:rFonts w:ascii="Calibri" w:eastAsia="Times New Roman" w:hAnsi="Calibri" w:cs="Calibri"/>
                <w:sz w:val="20"/>
                <w:szCs w:val="20"/>
                <w:lang w:eastAsia="es-CO"/>
              </w:rPr>
              <w:t xml:space="preserve"> 174749, copia de la cédula de ciudadanía, copia de la tarjeta profesional y certificado de antecedentes disciplinarios expedido con fecha del 05/10/2023. </w:t>
            </w:r>
            <w:r w:rsidRPr="003367E7">
              <w:rPr>
                <w:rFonts w:ascii="Calibri" w:eastAsia="Times New Roman" w:hAnsi="Calibri" w:cs="Calibri"/>
                <w:sz w:val="20"/>
                <w:szCs w:val="20"/>
                <w:lang w:eastAsia="es-CO"/>
              </w:rPr>
              <w:br/>
            </w:r>
            <w:r w:rsidRPr="003367E7">
              <w:rPr>
                <w:rFonts w:ascii="Calibri" w:eastAsia="Times New Roman" w:hAnsi="Calibri" w:cs="Calibri"/>
                <w:sz w:val="20"/>
                <w:szCs w:val="20"/>
                <w:lang w:eastAsia="es-CO"/>
              </w:rPr>
              <w:br/>
              <w:t>Se evidencia para el</w:t>
            </w:r>
            <w:r>
              <w:rPr>
                <w:rFonts w:ascii="Calibri" w:eastAsia="Times New Roman" w:hAnsi="Calibri" w:cs="Calibri"/>
                <w:sz w:val="20"/>
                <w:szCs w:val="20"/>
                <w:lang w:eastAsia="es-CO"/>
              </w:rPr>
              <w:t xml:space="preserve"> </w:t>
            </w:r>
            <w:r w:rsidRPr="003367E7">
              <w:rPr>
                <w:rFonts w:ascii="Calibri" w:eastAsia="Times New Roman" w:hAnsi="Calibri" w:cs="Calibri"/>
                <w:sz w:val="20"/>
                <w:szCs w:val="20"/>
                <w:lang w:eastAsia="es-CO"/>
              </w:rPr>
              <w:t xml:space="preserve">contador independiente WALTER HERNÁN </w:t>
            </w:r>
            <w:proofErr w:type="spellStart"/>
            <w:r w:rsidRPr="003367E7">
              <w:rPr>
                <w:rFonts w:ascii="Calibri" w:eastAsia="Times New Roman" w:hAnsi="Calibri" w:cs="Calibri"/>
                <w:sz w:val="20"/>
                <w:szCs w:val="20"/>
                <w:lang w:eastAsia="es-CO"/>
              </w:rPr>
              <w:t>RIÓS</w:t>
            </w:r>
            <w:proofErr w:type="spellEnd"/>
            <w:r w:rsidRPr="003367E7">
              <w:rPr>
                <w:rFonts w:ascii="Calibri" w:eastAsia="Times New Roman" w:hAnsi="Calibri" w:cs="Calibri"/>
                <w:sz w:val="20"/>
                <w:szCs w:val="20"/>
                <w:lang w:eastAsia="es-CO"/>
              </w:rPr>
              <w:t xml:space="preserve"> con </w:t>
            </w:r>
            <w:proofErr w:type="spellStart"/>
            <w:r w:rsidRPr="003367E7">
              <w:rPr>
                <w:rFonts w:ascii="Calibri" w:eastAsia="Times New Roman" w:hAnsi="Calibri" w:cs="Calibri"/>
                <w:sz w:val="20"/>
                <w:szCs w:val="20"/>
                <w:lang w:eastAsia="es-CO"/>
              </w:rPr>
              <w:t>TP</w:t>
            </w:r>
            <w:proofErr w:type="spellEnd"/>
            <w:r w:rsidRPr="003367E7">
              <w:rPr>
                <w:rFonts w:ascii="Calibri" w:eastAsia="Times New Roman" w:hAnsi="Calibri" w:cs="Calibri"/>
                <w:sz w:val="20"/>
                <w:szCs w:val="20"/>
                <w:lang w:eastAsia="es-CO"/>
              </w:rPr>
              <w:t xml:space="preserve"> 160988T copia de la cédula de ciudadanía, copia de la tarjeta profesional y certificado de antecedentes disciplinarios expedido con fecha del 25/07/2023.</w:t>
            </w:r>
          </w:p>
        </w:tc>
      </w:tr>
    </w:tbl>
    <w:p w14:paraId="7AE70B66" w14:textId="100E183F" w:rsidR="002916DA" w:rsidRPr="007801A7" w:rsidRDefault="002916DA" w:rsidP="002916DA">
      <w:pPr>
        <w:spacing w:after="0"/>
        <w:rPr>
          <w:rFonts w:cstheme="minorHAnsi"/>
          <w:b/>
        </w:rPr>
      </w:pPr>
      <w:r w:rsidRPr="007801A7">
        <w:rPr>
          <w:rFonts w:cstheme="minorHAnsi"/>
          <w:b/>
        </w:rPr>
        <w:t xml:space="preserve"> </w:t>
      </w:r>
    </w:p>
    <w:tbl>
      <w:tblPr>
        <w:tblW w:w="6700" w:type="dxa"/>
        <w:jc w:val="center"/>
        <w:tblCellMar>
          <w:left w:w="70" w:type="dxa"/>
          <w:right w:w="70" w:type="dxa"/>
        </w:tblCellMar>
        <w:tblLook w:val="04A0" w:firstRow="1" w:lastRow="0" w:firstColumn="1" w:lastColumn="0" w:noHBand="0" w:noVBand="1"/>
      </w:tblPr>
      <w:tblGrid>
        <w:gridCol w:w="4114"/>
        <w:gridCol w:w="2440"/>
        <w:gridCol w:w="146"/>
      </w:tblGrid>
      <w:tr w:rsidR="00FE2439" w:rsidRPr="00FE2439" w14:paraId="2B944AFD" w14:textId="77777777" w:rsidTr="00FE2439">
        <w:trPr>
          <w:gridAfter w:val="1"/>
          <w:wAfter w:w="66" w:type="dxa"/>
          <w:trHeight w:val="450"/>
          <w:jc w:val="center"/>
        </w:trPr>
        <w:tc>
          <w:tcPr>
            <w:tcW w:w="4194" w:type="dxa"/>
            <w:vMerge w:val="restart"/>
            <w:tcBorders>
              <w:top w:val="single" w:sz="4" w:space="0" w:color="auto"/>
              <w:left w:val="single" w:sz="4" w:space="0" w:color="auto"/>
              <w:bottom w:val="single" w:sz="4" w:space="0" w:color="000000"/>
              <w:right w:val="single" w:sz="4" w:space="0" w:color="000000"/>
            </w:tcBorders>
            <w:shd w:val="clear" w:color="000000" w:fill="DBDBDB"/>
            <w:vAlign w:val="center"/>
            <w:hideMark/>
          </w:tcPr>
          <w:p w14:paraId="41482178" w14:textId="77777777" w:rsidR="00FE2439" w:rsidRPr="00FE2439" w:rsidRDefault="00FE2439" w:rsidP="00FE2439">
            <w:pPr>
              <w:spacing w:after="0" w:line="240" w:lineRule="auto"/>
              <w:jc w:val="center"/>
              <w:rPr>
                <w:rFonts w:ascii="Calibri" w:eastAsia="Times New Roman" w:hAnsi="Calibri" w:cs="Calibri"/>
                <w:b/>
                <w:bCs/>
                <w:color w:val="000000"/>
                <w:sz w:val="20"/>
                <w:szCs w:val="20"/>
                <w:lang w:eastAsia="es-CO"/>
              </w:rPr>
            </w:pPr>
            <w:r w:rsidRPr="00FE2439">
              <w:rPr>
                <w:rFonts w:ascii="Calibri" w:eastAsia="Times New Roman" w:hAnsi="Calibri" w:cs="Calibri"/>
                <w:b/>
                <w:bCs/>
                <w:color w:val="000000"/>
                <w:sz w:val="20"/>
                <w:szCs w:val="20"/>
                <w:lang w:eastAsia="es-CO"/>
              </w:rPr>
              <w:t xml:space="preserve">RESULTADO </w:t>
            </w:r>
            <w:proofErr w:type="spellStart"/>
            <w:r w:rsidRPr="00FE2439">
              <w:rPr>
                <w:rFonts w:ascii="Calibri" w:eastAsia="Times New Roman" w:hAnsi="Calibri" w:cs="Calibri"/>
                <w:b/>
                <w:bCs/>
                <w:color w:val="000000"/>
                <w:sz w:val="20"/>
                <w:szCs w:val="20"/>
                <w:lang w:eastAsia="es-CO"/>
              </w:rPr>
              <w:t>VERIFICACION</w:t>
            </w:r>
            <w:proofErr w:type="spellEnd"/>
            <w:r w:rsidRPr="00FE2439">
              <w:rPr>
                <w:rFonts w:ascii="Calibri" w:eastAsia="Times New Roman" w:hAnsi="Calibri" w:cs="Calibri"/>
                <w:b/>
                <w:bCs/>
                <w:color w:val="000000"/>
                <w:sz w:val="20"/>
                <w:szCs w:val="20"/>
                <w:lang w:eastAsia="es-CO"/>
              </w:rPr>
              <w:t xml:space="preserve"> DOCUMENTAL</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8DD73" w14:textId="77777777" w:rsidR="00FE2439" w:rsidRPr="00FE2439" w:rsidRDefault="00FE2439" w:rsidP="00FE2439">
            <w:pPr>
              <w:spacing w:after="0" w:line="240" w:lineRule="auto"/>
              <w:jc w:val="center"/>
              <w:rPr>
                <w:rFonts w:ascii="Calibri" w:eastAsia="Times New Roman" w:hAnsi="Calibri" w:cs="Calibri"/>
                <w:b/>
                <w:bCs/>
                <w:sz w:val="20"/>
                <w:szCs w:val="20"/>
                <w:lang w:eastAsia="es-CO"/>
              </w:rPr>
            </w:pPr>
            <w:r w:rsidRPr="00FE2439">
              <w:rPr>
                <w:rFonts w:ascii="Calibri" w:eastAsia="Times New Roman" w:hAnsi="Calibri" w:cs="Calibri"/>
                <w:b/>
                <w:bCs/>
                <w:sz w:val="20"/>
                <w:szCs w:val="20"/>
                <w:lang w:eastAsia="es-CO"/>
              </w:rPr>
              <w:t>CUMPLE</w:t>
            </w:r>
          </w:p>
        </w:tc>
      </w:tr>
      <w:tr w:rsidR="00FE2439" w:rsidRPr="00FE2439" w14:paraId="10AD94E3" w14:textId="77777777" w:rsidTr="00FE2439">
        <w:trPr>
          <w:trHeight w:val="255"/>
          <w:jc w:val="center"/>
        </w:trPr>
        <w:tc>
          <w:tcPr>
            <w:tcW w:w="4194" w:type="dxa"/>
            <w:vMerge/>
            <w:tcBorders>
              <w:top w:val="single" w:sz="4" w:space="0" w:color="auto"/>
              <w:left w:val="single" w:sz="4" w:space="0" w:color="auto"/>
              <w:bottom w:val="single" w:sz="4" w:space="0" w:color="000000"/>
              <w:right w:val="single" w:sz="4" w:space="0" w:color="000000"/>
            </w:tcBorders>
            <w:vAlign w:val="center"/>
            <w:hideMark/>
          </w:tcPr>
          <w:p w14:paraId="730D86F3" w14:textId="77777777" w:rsidR="00FE2439" w:rsidRPr="00FE2439" w:rsidRDefault="00FE2439" w:rsidP="00FE2439">
            <w:pPr>
              <w:spacing w:after="0" w:line="240" w:lineRule="auto"/>
              <w:rPr>
                <w:rFonts w:ascii="Calibri" w:eastAsia="Times New Roman" w:hAnsi="Calibri" w:cs="Calibri"/>
                <w:b/>
                <w:bCs/>
                <w:color w:val="000000"/>
                <w:sz w:val="20"/>
                <w:szCs w:val="20"/>
                <w:lang w:eastAsia="es-CO"/>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14:paraId="68FF1D93" w14:textId="77777777" w:rsidR="00FE2439" w:rsidRPr="00FE2439" w:rsidRDefault="00FE2439" w:rsidP="00FE2439">
            <w:pPr>
              <w:spacing w:after="0" w:line="240" w:lineRule="auto"/>
              <w:rPr>
                <w:rFonts w:ascii="Calibri" w:eastAsia="Times New Roman" w:hAnsi="Calibri" w:cs="Calibri"/>
                <w:b/>
                <w:bCs/>
                <w:sz w:val="20"/>
                <w:szCs w:val="20"/>
                <w:lang w:eastAsia="es-CO"/>
              </w:rPr>
            </w:pPr>
          </w:p>
        </w:tc>
        <w:tc>
          <w:tcPr>
            <w:tcW w:w="66" w:type="dxa"/>
            <w:tcBorders>
              <w:top w:val="nil"/>
              <w:left w:val="nil"/>
              <w:bottom w:val="nil"/>
              <w:right w:val="nil"/>
            </w:tcBorders>
            <w:shd w:val="clear" w:color="auto" w:fill="auto"/>
            <w:noWrap/>
            <w:vAlign w:val="bottom"/>
            <w:hideMark/>
          </w:tcPr>
          <w:p w14:paraId="1E1E6FA3" w14:textId="77777777" w:rsidR="00FE2439" w:rsidRPr="00FE2439" w:rsidRDefault="00FE2439" w:rsidP="00FE2439">
            <w:pPr>
              <w:spacing w:after="0" w:line="240" w:lineRule="auto"/>
              <w:jc w:val="center"/>
              <w:rPr>
                <w:rFonts w:ascii="Calibri" w:eastAsia="Times New Roman" w:hAnsi="Calibri" w:cs="Calibri"/>
                <w:b/>
                <w:bCs/>
                <w:sz w:val="20"/>
                <w:szCs w:val="20"/>
                <w:lang w:eastAsia="es-CO"/>
              </w:rPr>
            </w:pPr>
          </w:p>
        </w:tc>
      </w:tr>
    </w:tbl>
    <w:p w14:paraId="7E520677" w14:textId="77777777" w:rsidR="002916DA" w:rsidRDefault="002916DA" w:rsidP="002916DA">
      <w:pPr>
        <w:spacing w:after="0"/>
        <w:rPr>
          <w:rFonts w:cstheme="minorHAnsi"/>
          <w:b/>
        </w:rPr>
      </w:pPr>
    </w:p>
    <w:p w14:paraId="4FDBAF6A" w14:textId="77777777" w:rsidR="00FE2439" w:rsidRPr="007801A7" w:rsidRDefault="00FE2439" w:rsidP="002916DA">
      <w:pPr>
        <w:spacing w:after="0"/>
        <w:rPr>
          <w:rFonts w:cstheme="minorHAnsi"/>
          <w:b/>
        </w:rPr>
      </w:pPr>
    </w:p>
    <w:p w14:paraId="577543E2" w14:textId="77777777" w:rsidR="00437622" w:rsidRPr="007801A7" w:rsidRDefault="00437622" w:rsidP="002916DA">
      <w:pPr>
        <w:spacing w:after="0"/>
        <w:rPr>
          <w:rFonts w:cstheme="minorHAnsi"/>
          <w:b/>
        </w:rPr>
      </w:pPr>
    </w:p>
    <w:p w14:paraId="68ED0E12" w14:textId="77777777" w:rsidR="00437622" w:rsidRPr="007801A7" w:rsidRDefault="00437622" w:rsidP="002916DA">
      <w:pPr>
        <w:spacing w:after="0"/>
        <w:rPr>
          <w:rFonts w:cstheme="minorHAnsi"/>
          <w:b/>
        </w:rPr>
      </w:pPr>
    </w:p>
    <w:p w14:paraId="0548C526" w14:textId="77777777" w:rsidR="00437622" w:rsidRDefault="00437622" w:rsidP="002916DA">
      <w:pPr>
        <w:spacing w:after="0"/>
        <w:rPr>
          <w:rFonts w:cstheme="minorHAnsi"/>
          <w:b/>
        </w:rPr>
      </w:pPr>
    </w:p>
    <w:p w14:paraId="2F4E50DD" w14:textId="77777777" w:rsidR="00FE2439" w:rsidRPr="007801A7" w:rsidRDefault="00FE2439" w:rsidP="002916DA">
      <w:pPr>
        <w:spacing w:after="0"/>
        <w:rPr>
          <w:rFonts w:cstheme="minorHAnsi"/>
          <w:b/>
        </w:rPr>
      </w:pPr>
    </w:p>
    <w:p w14:paraId="440E31C4" w14:textId="77777777" w:rsidR="003D6485" w:rsidRDefault="003D6485" w:rsidP="002916DA">
      <w:pPr>
        <w:spacing w:after="0"/>
        <w:rPr>
          <w:rFonts w:cstheme="minorHAnsi"/>
          <w:b/>
        </w:rPr>
      </w:pPr>
    </w:p>
    <w:p w14:paraId="346C39D8" w14:textId="77777777" w:rsidR="003D6485" w:rsidRDefault="003D6485" w:rsidP="002916DA">
      <w:pPr>
        <w:spacing w:after="0"/>
        <w:rPr>
          <w:rFonts w:cstheme="minorHAnsi"/>
          <w:b/>
        </w:rPr>
      </w:pPr>
    </w:p>
    <w:p w14:paraId="4573D1ED" w14:textId="77777777" w:rsidR="003D6485" w:rsidRDefault="003D6485" w:rsidP="002916DA">
      <w:pPr>
        <w:spacing w:after="0"/>
        <w:rPr>
          <w:rFonts w:cstheme="minorHAnsi"/>
          <w:b/>
        </w:rPr>
      </w:pPr>
    </w:p>
    <w:p w14:paraId="204B7C31" w14:textId="77777777" w:rsidR="003D6485" w:rsidRDefault="003D6485" w:rsidP="002916DA">
      <w:pPr>
        <w:spacing w:after="0"/>
        <w:rPr>
          <w:rFonts w:cstheme="minorHAnsi"/>
          <w:b/>
        </w:rPr>
      </w:pPr>
    </w:p>
    <w:p w14:paraId="0705371F" w14:textId="77777777" w:rsidR="003D6485" w:rsidRDefault="003D6485" w:rsidP="002916DA">
      <w:pPr>
        <w:spacing w:after="0"/>
        <w:rPr>
          <w:rFonts w:cstheme="minorHAnsi"/>
          <w:b/>
        </w:rPr>
      </w:pPr>
    </w:p>
    <w:p w14:paraId="2BCEF8A5" w14:textId="0AE825F7" w:rsidR="002916DA" w:rsidRPr="007801A7" w:rsidRDefault="002916DA" w:rsidP="002916DA">
      <w:pPr>
        <w:spacing w:after="0"/>
        <w:rPr>
          <w:rFonts w:cstheme="minorHAnsi"/>
          <w:b/>
        </w:rPr>
      </w:pPr>
      <w:r w:rsidRPr="007801A7">
        <w:rPr>
          <w:rFonts w:cstheme="minorHAnsi"/>
          <w:b/>
        </w:rPr>
        <w:t>Evaluación capacidad financiera y capacidad organizacional del proponente</w:t>
      </w:r>
    </w:p>
    <w:p w14:paraId="3E259DB2" w14:textId="77777777" w:rsidR="002916DA" w:rsidRPr="007801A7" w:rsidRDefault="002916DA" w:rsidP="002916DA">
      <w:pPr>
        <w:spacing w:after="0"/>
        <w:rPr>
          <w:rFonts w:cstheme="minorHAnsi"/>
          <w:b/>
        </w:rPr>
      </w:pPr>
    </w:p>
    <w:tbl>
      <w:tblPr>
        <w:tblW w:w="7521" w:type="dxa"/>
        <w:jc w:val="center"/>
        <w:tblCellMar>
          <w:left w:w="70" w:type="dxa"/>
          <w:right w:w="70" w:type="dxa"/>
        </w:tblCellMar>
        <w:tblLook w:val="04A0" w:firstRow="1" w:lastRow="0" w:firstColumn="1" w:lastColumn="0" w:noHBand="0" w:noVBand="1"/>
      </w:tblPr>
      <w:tblGrid>
        <w:gridCol w:w="4782"/>
        <w:gridCol w:w="2739"/>
      </w:tblGrid>
      <w:tr w:rsidR="00FE2439" w:rsidRPr="00FE2439" w14:paraId="2AAD3A62" w14:textId="77777777" w:rsidTr="00FE2439">
        <w:trPr>
          <w:trHeight w:val="680"/>
          <w:jc w:val="center"/>
        </w:trPr>
        <w:tc>
          <w:tcPr>
            <w:tcW w:w="4782" w:type="dxa"/>
            <w:tcBorders>
              <w:top w:val="single" w:sz="4" w:space="0" w:color="auto"/>
              <w:left w:val="single" w:sz="4" w:space="0" w:color="auto"/>
              <w:bottom w:val="single" w:sz="4" w:space="0" w:color="auto"/>
              <w:right w:val="single" w:sz="4" w:space="0" w:color="000000"/>
            </w:tcBorders>
            <w:shd w:val="clear" w:color="000000" w:fill="A6A6A6"/>
            <w:vAlign w:val="center"/>
            <w:hideMark/>
          </w:tcPr>
          <w:p w14:paraId="49840B3F" w14:textId="77777777" w:rsidR="00FE2439" w:rsidRPr="00FE2439" w:rsidRDefault="00FE2439" w:rsidP="00FE2439">
            <w:pPr>
              <w:spacing w:after="0" w:line="240" w:lineRule="auto"/>
              <w:jc w:val="center"/>
              <w:rPr>
                <w:rFonts w:ascii="Calibri" w:eastAsia="Times New Roman" w:hAnsi="Calibri" w:cs="Calibri"/>
                <w:b/>
                <w:bCs/>
                <w:lang w:eastAsia="es-CO"/>
              </w:rPr>
            </w:pPr>
            <w:r w:rsidRPr="00FE2439">
              <w:rPr>
                <w:rFonts w:ascii="Calibri" w:eastAsia="Times New Roman" w:hAnsi="Calibri" w:cs="Calibri"/>
                <w:b/>
                <w:bCs/>
                <w:lang w:eastAsia="es-CO"/>
              </w:rPr>
              <w:t>INTEGRANTES</w:t>
            </w:r>
          </w:p>
        </w:tc>
        <w:tc>
          <w:tcPr>
            <w:tcW w:w="2739" w:type="dxa"/>
            <w:tcBorders>
              <w:top w:val="single" w:sz="4" w:space="0" w:color="auto"/>
              <w:left w:val="nil"/>
              <w:bottom w:val="single" w:sz="4" w:space="0" w:color="auto"/>
              <w:right w:val="single" w:sz="4" w:space="0" w:color="auto"/>
            </w:tcBorders>
            <w:shd w:val="clear" w:color="000000" w:fill="A6A6A6"/>
            <w:vAlign w:val="center"/>
            <w:hideMark/>
          </w:tcPr>
          <w:p w14:paraId="69B04753" w14:textId="77777777" w:rsidR="00FE2439" w:rsidRPr="00FE2439" w:rsidRDefault="00FE2439" w:rsidP="00FE2439">
            <w:pPr>
              <w:spacing w:after="0" w:line="240" w:lineRule="auto"/>
              <w:jc w:val="center"/>
              <w:rPr>
                <w:rFonts w:ascii="Calibri" w:eastAsia="Times New Roman" w:hAnsi="Calibri" w:cs="Calibri"/>
                <w:b/>
                <w:bCs/>
                <w:lang w:eastAsia="es-CO"/>
              </w:rPr>
            </w:pPr>
            <w:proofErr w:type="spellStart"/>
            <w:r w:rsidRPr="00FE2439">
              <w:rPr>
                <w:rFonts w:ascii="Calibri" w:eastAsia="Times New Roman" w:hAnsi="Calibri" w:cs="Calibri"/>
                <w:b/>
                <w:bCs/>
                <w:lang w:eastAsia="es-CO"/>
              </w:rPr>
              <w:t>INSERGROUP</w:t>
            </w:r>
            <w:proofErr w:type="spellEnd"/>
            <w:r w:rsidRPr="00FE2439">
              <w:rPr>
                <w:rFonts w:ascii="Calibri" w:eastAsia="Times New Roman" w:hAnsi="Calibri" w:cs="Calibri"/>
                <w:b/>
                <w:bCs/>
                <w:lang w:eastAsia="es-CO"/>
              </w:rPr>
              <w:t xml:space="preserve"> - </w:t>
            </w:r>
            <w:proofErr w:type="spellStart"/>
            <w:r w:rsidRPr="00FE2439">
              <w:rPr>
                <w:rFonts w:ascii="Calibri" w:eastAsia="Times New Roman" w:hAnsi="Calibri" w:cs="Calibri"/>
                <w:b/>
                <w:bCs/>
                <w:lang w:eastAsia="es-CO"/>
              </w:rPr>
              <w:t>ISG</w:t>
            </w:r>
            <w:proofErr w:type="spellEnd"/>
            <w:r w:rsidRPr="00FE2439">
              <w:rPr>
                <w:rFonts w:ascii="Calibri" w:eastAsia="Times New Roman" w:hAnsi="Calibri" w:cs="Calibri"/>
                <w:b/>
                <w:bCs/>
                <w:lang w:eastAsia="es-CO"/>
              </w:rPr>
              <w:t xml:space="preserve"> S.A.S.</w:t>
            </w:r>
          </w:p>
        </w:tc>
      </w:tr>
      <w:tr w:rsidR="00FE2439" w:rsidRPr="00FE2439" w14:paraId="070F69BF" w14:textId="77777777" w:rsidTr="00FE2439">
        <w:trPr>
          <w:trHeight w:val="226"/>
          <w:jc w:val="center"/>
        </w:trPr>
        <w:tc>
          <w:tcPr>
            <w:tcW w:w="4782" w:type="dxa"/>
            <w:tcBorders>
              <w:top w:val="single" w:sz="4" w:space="0" w:color="auto"/>
              <w:left w:val="single" w:sz="4" w:space="0" w:color="auto"/>
              <w:bottom w:val="single" w:sz="4" w:space="0" w:color="auto"/>
              <w:right w:val="single" w:sz="4" w:space="0" w:color="000000"/>
            </w:tcBorders>
            <w:shd w:val="clear" w:color="000000" w:fill="BFBFBF"/>
            <w:vAlign w:val="center"/>
            <w:hideMark/>
          </w:tcPr>
          <w:p w14:paraId="52A58569" w14:textId="77777777" w:rsidR="00FE2439" w:rsidRPr="00FE2439" w:rsidRDefault="00FE2439" w:rsidP="00FE2439">
            <w:pPr>
              <w:spacing w:after="0" w:line="240" w:lineRule="auto"/>
              <w:jc w:val="center"/>
              <w:rPr>
                <w:rFonts w:ascii="Calibri" w:eastAsia="Times New Roman" w:hAnsi="Calibri" w:cs="Calibri"/>
                <w:b/>
                <w:bCs/>
                <w:lang w:eastAsia="es-CO"/>
              </w:rPr>
            </w:pPr>
            <w:r w:rsidRPr="00FE2439">
              <w:rPr>
                <w:rFonts w:ascii="Calibri" w:eastAsia="Times New Roman" w:hAnsi="Calibri" w:cs="Calibri"/>
                <w:b/>
                <w:bCs/>
                <w:lang w:eastAsia="es-CO"/>
              </w:rPr>
              <w:t>Clase de persona/ Sociedad</w:t>
            </w:r>
          </w:p>
        </w:tc>
        <w:tc>
          <w:tcPr>
            <w:tcW w:w="2739" w:type="dxa"/>
            <w:tcBorders>
              <w:top w:val="nil"/>
              <w:left w:val="nil"/>
              <w:bottom w:val="single" w:sz="4" w:space="0" w:color="auto"/>
              <w:right w:val="single" w:sz="4" w:space="0" w:color="auto"/>
            </w:tcBorders>
            <w:shd w:val="clear" w:color="000000" w:fill="BFBFBF"/>
            <w:vAlign w:val="center"/>
            <w:hideMark/>
          </w:tcPr>
          <w:p w14:paraId="32FBF5BF" w14:textId="77777777" w:rsidR="00FE2439" w:rsidRPr="00FE2439" w:rsidRDefault="00FE2439" w:rsidP="00FE2439">
            <w:pPr>
              <w:spacing w:after="0" w:line="240" w:lineRule="auto"/>
              <w:jc w:val="center"/>
              <w:rPr>
                <w:rFonts w:ascii="Calibri" w:eastAsia="Times New Roman" w:hAnsi="Calibri" w:cs="Calibri"/>
                <w:lang w:eastAsia="es-CO"/>
              </w:rPr>
            </w:pPr>
            <w:r w:rsidRPr="00FE2439">
              <w:rPr>
                <w:rFonts w:ascii="Calibri" w:eastAsia="Times New Roman" w:hAnsi="Calibri" w:cs="Calibri"/>
                <w:lang w:eastAsia="es-CO"/>
              </w:rPr>
              <w:t>Persona Jurídica</w:t>
            </w:r>
          </w:p>
        </w:tc>
      </w:tr>
      <w:tr w:rsidR="00FE2439" w:rsidRPr="00FE2439" w14:paraId="31310233" w14:textId="77777777" w:rsidTr="00FE2439">
        <w:trPr>
          <w:trHeight w:val="226"/>
          <w:jc w:val="center"/>
        </w:trPr>
        <w:tc>
          <w:tcPr>
            <w:tcW w:w="4782" w:type="dxa"/>
            <w:tcBorders>
              <w:top w:val="single" w:sz="4" w:space="0" w:color="auto"/>
              <w:left w:val="single" w:sz="4" w:space="0" w:color="auto"/>
              <w:bottom w:val="single" w:sz="4" w:space="0" w:color="auto"/>
              <w:right w:val="single" w:sz="4" w:space="0" w:color="000000"/>
            </w:tcBorders>
            <w:shd w:val="clear" w:color="000000" w:fill="BFBFBF"/>
            <w:vAlign w:val="center"/>
            <w:hideMark/>
          </w:tcPr>
          <w:p w14:paraId="75587131" w14:textId="77777777" w:rsidR="00FE2439" w:rsidRPr="00FE2439" w:rsidRDefault="00FE2439" w:rsidP="00FE2439">
            <w:pPr>
              <w:spacing w:after="0" w:line="240" w:lineRule="auto"/>
              <w:jc w:val="center"/>
              <w:rPr>
                <w:rFonts w:ascii="Calibri" w:eastAsia="Times New Roman" w:hAnsi="Calibri" w:cs="Calibri"/>
                <w:b/>
                <w:bCs/>
                <w:lang w:eastAsia="es-CO"/>
              </w:rPr>
            </w:pPr>
            <w:proofErr w:type="spellStart"/>
            <w:r w:rsidRPr="00FE2439">
              <w:rPr>
                <w:rFonts w:ascii="Calibri" w:eastAsia="Times New Roman" w:hAnsi="Calibri" w:cs="Calibri"/>
                <w:b/>
                <w:bCs/>
                <w:lang w:eastAsia="es-CO"/>
              </w:rPr>
              <w:t>NIT</w:t>
            </w:r>
            <w:proofErr w:type="spellEnd"/>
            <w:r w:rsidRPr="00FE2439">
              <w:rPr>
                <w:rFonts w:ascii="Calibri" w:eastAsia="Times New Roman" w:hAnsi="Calibri" w:cs="Calibri"/>
                <w:b/>
                <w:bCs/>
                <w:lang w:eastAsia="es-CO"/>
              </w:rPr>
              <w:t>/CC</w:t>
            </w:r>
          </w:p>
        </w:tc>
        <w:tc>
          <w:tcPr>
            <w:tcW w:w="2739" w:type="dxa"/>
            <w:tcBorders>
              <w:top w:val="nil"/>
              <w:left w:val="nil"/>
              <w:bottom w:val="single" w:sz="4" w:space="0" w:color="auto"/>
              <w:right w:val="single" w:sz="4" w:space="0" w:color="auto"/>
            </w:tcBorders>
            <w:shd w:val="clear" w:color="000000" w:fill="BFBFBF"/>
            <w:noWrap/>
            <w:vAlign w:val="center"/>
            <w:hideMark/>
          </w:tcPr>
          <w:p w14:paraId="5CFB5677" w14:textId="77777777" w:rsidR="00FE2439" w:rsidRPr="00FE2439" w:rsidRDefault="00FE2439" w:rsidP="00FE2439">
            <w:pPr>
              <w:spacing w:after="0" w:line="240" w:lineRule="auto"/>
              <w:jc w:val="center"/>
              <w:rPr>
                <w:rFonts w:ascii="Calibri" w:eastAsia="Times New Roman" w:hAnsi="Calibri" w:cs="Calibri"/>
                <w:lang w:eastAsia="es-CO"/>
              </w:rPr>
            </w:pPr>
            <w:r w:rsidRPr="00FE2439">
              <w:rPr>
                <w:rFonts w:ascii="Calibri" w:eastAsia="Times New Roman" w:hAnsi="Calibri" w:cs="Calibri"/>
                <w:lang w:eastAsia="es-CO"/>
              </w:rPr>
              <w:t>900.973.970</w:t>
            </w:r>
          </w:p>
        </w:tc>
      </w:tr>
      <w:tr w:rsidR="00FE2439" w:rsidRPr="00FE2439" w14:paraId="653E4621" w14:textId="77777777" w:rsidTr="00FE2439">
        <w:trPr>
          <w:trHeight w:val="226"/>
          <w:jc w:val="center"/>
        </w:trPr>
        <w:tc>
          <w:tcPr>
            <w:tcW w:w="4782" w:type="dxa"/>
            <w:tcBorders>
              <w:top w:val="single" w:sz="4" w:space="0" w:color="auto"/>
              <w:left w:val="single" w:sz="4" w:space="0" w:color="auto"/>
              <w:bottom w:val="single" w:sz="4" w:space="0" w:color="auto"/>
              <w:right w:val="single" w:sz="4" w:space="0" w:color="000000"/>
            </w:tcBorders>
            <w:shd w:val="clear" w:color="000000" w:fill="BFBFBF"/>
            <w:vAlign w:val="center"/>
            <w:hideMark/>
          </w:tcPr>
          <w:p w14:paraId="402E38BE" w14:textId="77777777" w:rsidR="00FE2439" w:rsidRPr="00FE2439" w:rsidRDefault="00FE2439" w:rsidP="00FE2439">
            <w:pPr>
              <w:spacing w:after="0" w:line="240" w:lineRule="auto"/>
              <w:jc w:val="center"/>
              <w:rPr>
                <w:rFonts w:ascii="Calibri" w:eastAsia="Times New Roman" w:hAnsi="Calibri" w:cs="Calibri"/>
                <w:b/>
                <w:bCs/>
                <w:lang w:eastAsia="es-CO"/>
              </w:rPr>
            </w:pPr>
            <w:r w:rsidRPr="00FE2439">
              <w:rPr>
                <w:rFonts w:ascii="Calibri" w:eastAsia="Times New Roman" w:hAnsi="Calibri" w:cs="Calibri"/>
                <w:b/>
                <w:bCs/>
                <w:lang w:eastAsia="es-CO"/>
              </w:rPr>
              <w:t>Porcentaje de participación</w:t>
            </w:r>
          </w:p>
        </w:tc>
        <w:tc>
          <w:tcPr>
            <w:tcW w:w="2739" w:type="dxa"/>
            <w:tcBorders>
              <w:top w:val="nil"/>
              <w:left w:val="nil"/>
              <w:bottom w:val="single" w:sz="4" w:space="0" w:color="auto"/>
              <w:right w:val="single" w:sz="4" w:space="0" w:color="auto"/>
            </w:tcBorders>
            <w:shd w:val="clear" w:color="000000" w:fill="BFBFBF"/>
            <w:noWrap/>
            <w:vAlign w:val="center"/>
            <w:hideMark/>
          </w:tcPr>
          <w:p w14:paraId="48439F2C" w14:textId="77777777" w:rsidR="00FE2439" w:rsidRPr="00FE2439" w:rsidRDefault="00FE2439" w:rsidP="00FE2439">
            <w:pPr>
              <w:spacing w:after="0" w:line="240" w:lineRule="auto"/>
              <w:jc w:val="center"/>
              <w:rPr>
                <w:rFonts w:ascii="Calibri" w:eastAsia="Times New Roman" w:hAnsi="Calibri" w:cs="Calibri"/>
                <w:lang w:eastAsia="es-CO"/>
              </w:rPr>
            </w:pPr>
            <w:r w:rsidRPr="00FE2439">
              <w:rPr>
                <w:rFonts w:ascii="Calibri" w:eastAsia="Times New Roman" w:hAnsi="Calibri" w:cs="Calibri"/>
                <w:lang w:eastAsia="es-CO"/>
              </w:rPr>
              <w:t>100%</w:t>
            </w:r>
          </w:p>
        </w:tc>
      </w:tr>
      <w:tr w:rsidR="00FE2439" w:rsidRPr="00FE2439" w14:paraId="516E7A8F" w14:textId="77777777" w:rsidTr="00FE2439">
        <w:trPr>
          <w:trHeight w:val="226"/>
          <w:jc w:val="center"/>
        </w:trPr>
        <w:tc>
          <w:tcPr>
            <w:tcW w:w="478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155674" w14:textId="77777777" w:rsidR="00FE2439" w:rsidRPr="00FE2439" w:rsidRDefault="00FE2439" w:rsidP="00FE2439">
            <w:pPr>
              <w:spacing w:after="0" w:line="240" w:lineRule="auto"/>
              <w:jc w:val="center"/>
              <w:rPr>
                <w:rFonts w:ascii="Calibri" w:eastAsia="Times New Roman" w:hAnsi="Calibri" w:cs="Calibri"/>
                <w:b/>
                <w:bCs/>
                <w:color w:val="000000"/>
                <w:lang w:eastAsia="es-CO"/>
              </w:rPr>
            </w:pPr>
            <w:r w:rsidRPr="00FE2439">
              <w:rPr>
                <w:rFonts w:ascii="Calibri" w:eastAsia="Times New Roman" w:hAnsi="Calibri" w:cs="Calibri"/>
                <w:b/>
                <w:bCs/>
                <w:color w:val="000000"/>
                <w:lang w:eastAsia="es-CO"/>
              </w:rPr>
              <w:t>Activo Corriente</w:t>
            </w:r>
          </w:p>
        </w:tc>
        <w:tc>
          <w:tcPr>
            <w:tcW w:w="2739" w:type="dxa"/>
            <w:tcBorders>
              <w:top w:val="nil"/>
              <w:left w:val="nil"/>
              <w:bottom w:val="single" w:sz="4" w:space="0" w:color="auto"/>
              <w:right w:val="single" w:sz="4" w:space="0" w:color="auto"/>
            </w:tcBorders>
            <w:shd w:val="clear" w:color="auto" w:fill="auto"/>
            <w:noWrap/>
            <w:vAlign w:val="bottom"/>
            <w:hideMark/>
          </w:tcPr>
          <w:p w14:paraId="4AA25A49" w14:textId="77777777" w:rsidR="00FE2439" w:rsidRPr="00FE2439" w:rsidRDefault="00FE2439" w:rsidP="00FE2439">
            <w:pPr>
              <w:spacing w:after="0" w:line="240" w:lineRule="auto"/>
              <w:jc w:val="center"/>
              <w:rPr>
                <w:rFonts w:ascii="Calibri" w:eastAsia="Times New Roman" w:hAnsi="Calibri" w:cs="Calibri"/>
                <w:lang w:eastAsia="es-CO"/>
              </w:rPr>
            </w:pPr>
            <w:r w:rsidRPr="00FE2439">
              <w:rPr>
                <w:rFonts w:ascii="Calibri" w:eastAsia="Times New Roman" w:hAnsi="Calibri" w:cs="Calibri"/>
                <w:lang w:eastAsia="es-CO"/>
              </w:rPr>
              <w:t>$ 530.185.624,00</w:t>
            </w:r>
          </w:p>
        </w:tc>
      </w:tr>
      <w:tr w:rsidR="00FE2439" w:rsidRPr="00FE2439" w14:paraId="3F2A0488" w14:textId="77777777" w:rsidTr="00FE2439">
        <w:trPr>
          <w:trHeight w:val="226"/>
          <w:jc w:val="center"/>
        </w:trPr>
        <w:tc>
          <w:tcPr>
            <w:tcW w:w="478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60AA33" w14:textId="77777777" w:rsidR="00FE2439" w:rsidRPr="00FE2439" w:rsidRDefault="00FE2439" w:rsidP="00FE2439">
            <w:pPr>
              <w:spacing w:after="0" w:line="240" w:lineRule="auto"/>
              <w:jc w:val="center"/>
              <w:rPr>
                <w:rFonts w:ascii="Calibri" w:eastAsia="Times New Roman" w:hAnsi="Calibri" w:cs="Calibri"/>
                <w:b/>
                <w:bCs/>
                <w:color w:val="000000"/>
                <w:lang w:eastAsia="es-CO"/>
              </w:rPr>
            </w:pPr>
            <w:r w:rsidRPr="00FE2439">
              <w:rPr>
                <w:rFonts w:ascii="Calibri" w:eastAsia="Times New Roman" w:hAnsi="Calibri" w:cs="Calibri"/>
                <w:b/>
                <w:bCs/>
                <w:color w:val="000000"/>
                <w:lang w:eastAsia="es-CO"/>
              </w:rPr>
              <w:t xml:space="preserve">Activo Total </w:t>
            </w:r>
          </w:p>
        </w:tc>
        <w:tc>
          <w:tcPr>
            <w:tcW w:w="2739" w:type="dxa"/>
            <w:tcBorders>
              <w:top w:val="nil"/>
              <w:left w:val="nil"/>
              <w:bottom w:val="single" w:sz="4" w:space="0" w:color="auto"/>
              <w:right w:val="single" w:sz="4" w:space="0" w:color="auto"/>
            </w:tcBorders>
            <w:shd w:val="clear" w:color="auto" w:fill="auto"/>
            <w:noWrap/>
            <w:vAlign w:val="bottom"/>
            <w:hideMark/>
          </w:tcPr>
          <w:p w14:paraId="156E2FBC" w14:textId="77777777" w:rsidR="00FE2439" w:rsidRPr="00FE2439" w:rsidRDefault="00FE2439" w:rsidP="00FE2439">
            <w:pPr>
              <w:spacing w:after="0" w:line="240" w:lineRule="auto"/>
              <w:jc w:val="center"/>
              <w:rPr>
                <w:rFonts w:ascii="Calibri" w:eastAsia="Times New Roman" w:hAnsi="Calibri" w:cs="Calibri"/>
                <w:lang w:eastAsia="es-CO"/>
              </w:rPr>
            </w:pPr>
            <w:r w:rsidRPr="00FE2439">
              <w:rPr>
                <w:rFonts w:ascii="Calibri" w:eastAsia="Times New Roman" w:hAnsi="Calibri" w:cs="Calibri"/>
                <w:lang w:eastAsia="es-CO"/>
              </w:rPr>
              <w:t>$ 531.805.624,00</w:t>
            </w:r>
          </w:p>
        </w:tc>
      </w:tr>
      <w:tr w:rsidR="00FE2439" w:rsidRPr="00FE2439" w14:paraId="4681E986" w14:textId="77777777" w:rsidTr="00FE2439">
        <w:trPr>
          <w:trHeight w:val="226"/>
          <w:jc w:val="center"/>
        </w:trPr>
        <w:tc>
          <w:tcPr>
            <w:tcW w:w="478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FCA8F3" w14:textId="77777777" w:rsidR="00FE2439" w:rsidRPr="00FE2439" w:rsidRDefault="00FE2439" w:rsidP="00FE2439">
            <w:pPr>
              <w:spacing w:after="0" w:line="240" w:lineRule="auto"/>
              <w:jc w:val="center"/>
              <w:rPr>
                <w:rFonts w:ascii="Calibri" w:eastAsia="Times New Roman" w:hAnsi="Calibri" w:cs="Calibri"/>
                <w:b/>
                <w:bCs/>
                <w:color w:val="000000"/>
                <w:lang w:eastAsia="es-CO"/>
              </w:rPr>
            </w:pPr>
            <w:r w:rsidRPr="00FE2439">
              <w:rPr>
                <w:rFonts w:ascii="Calibri" w:eastAsia="Times New Roman" w:hAnsi="Calibri" w:cs="Calibri"/>
                <w:b/>
                <w:bCs/>
                <w:color w:val="000000"/>
                <w:lang w:eastAsia="es-CO"/>
              </w:rPr>
              <w:t>Pasivo Corriente</w:t>
            </w:r>
          </w:p>
        </w:tc>
        <w:tc>
          <w:tcPr>
            <w:tcW w:w="2739" w:type="dxa"/>
            <w:tcBorders>
              <w:top w:val="nil"/>
              <w:left w:val="nil"/>
              <w:bottom w:val="single" w:sz="4" w:space="0" w:color="auto"/>
              <w:right w:val="single" w:sz="4" w:space="0" w:color="auto"/>
            </w:tcBorders>
            <w:shd w:val="clear" w:color="auto" w:fill="auto"/>
            <w:noWrap/>
            <w:vAlign w:val="bottom"/>
            <w:hideMark/>
          </w:tcPr>
          <w:p w14:paraId="7CEA606B" w14:textId="77777777" w:rsidR="00FE2439" w:rsidRPr="00FE2439" w:rsidRDefault="00FE2439" w:rsidP="00FE2439">
            <w:pPr>
              <w:spacing w:after="0" w:line="240" w:lineRule="auto"/>
              <w:jc w:val="center"/>
              <w:rPr>
                <w:rFonts w:ascii="Calibri" w:eastAsia="Times New Roman" w:hAnsi="Calibri" w:cs="Calibri"/>
                <w:lang w:eastAsia="es-CO"/>
              </w:rPr>
            </w:pPr>
            <w:r w:rsidRPr="00FE2439">
              <w:rPr>
                <w:rFonts w:ascii="Calibri" w:eastAsia="Times New Roman" w:hAnsi="Calibri" w:cs="Calibri"/>
                <w:lang w:eastAsia="es-CO"/>
              </w:rPr>
              <w:t>$ 23.015.985,00</w:t>
            </w:r>
          </w:p>
        </w:tc>
      </w:tr>
      <w:tr w:rsidR="00FE2439" w:rsidRPr="00FE2439" w14:paraId="3586EC15" w14:textId="77777777" w:rsidTr="00FE2439">
        <w:trPr>
          <w:trHeight w:val="226"/>
          <w:jc w:val="center"/>
        </w:trPr>
        <w:tc>
          <w:tcPr>
            <w:tcW w:w="478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E88EE1" w14:textId="77777777" w:rsidR="00FE2439" w:rsidRPr="00FE2439" w:rsidRDefault="00FE2439" w:rsidP="00FE2439">
            <w:pPr>
              <w:spacing w:after="0" w:line="240" w:lineRule="auto"/>
              <w:jc w:val="center"/>
              <w:rPr>
                <w:rFonts w:ascii="Calibri" w:eastAsia="Times New Roman" w:hAnsi="Calibri" w:cs="Calibri"/>
                <w:b/>
                <w:bCs/>
                <w:color w:val="000000"/>
                <w:lang w:eastAsia="es-CO"/>
              </w:rPr>
            </w:pPr>
            <w:r w:rsidRPr="00FE2439">
              <w:rPr>
                <w:rFonts w:ascii="Calibri" w:eastAsia="Times New Roman" w:hAnsi="Calibri" w:cs="Calibri"/>
                <w:b/>
                <w:bCs/>
                <w:color w:val="000000"/>
                <w:lang w:eastAsia="es-CO"/>
              </w:rPr>
              <w:t>Pasivo Total</w:t>
            </w:r>
          </w:p>
        </w:tc>
        <w:tc>
          <w:tcPr>
            <w:tcW w:w="2739" w:type="dxa"/>
            <w:tcBorders>
              <w:top w:val="nil"/>
              <w:left w:val="nil"/>
              <w:bottom w:val="single" w:sz="4" w:space="0" w:color="auto"/>
              <w:right w:val="single" w:sz="4" w:space="0" w:color="auto"/>
            </w:tcBorders>
            <w:shd w:val="clear" w:color="auto" w:fill="auto"/>
            <w:noWrap/>
            <w:vAlign w:val="bottom"/>
            <w:hideMark/>
          </w:tcPr>
          <w:p w14:paraId="74BDEF01" w14:textId="77777777" w:rsidR="00FE2439" w:rsidRPr="00FE2439" w:rsidRDefault="00FE2439" w:rsidP="00FE2439">
            <w:pPr>
              <w:spacing w:after="0" w:line="240" w:lineRule="auto"/>
              <w:jc w:val="center"/>
              <w:rPr>
                <w:rFonts w:ascii="Calibri" w:eastAsia="Times New Roman" w:hAnsi="Calibri" w:cs="Calibri"/>
                <w:lang w:eastAsia="es-CO"/>
              </w:rPr>
            </w:pPr>
            <w:r w:rsidRPr="00FE2439">
              <w:rPr>
                <w:rFonts w:ascii="Calibri" w:eastAsia="Times New Roman" w:hAnsi="Calibri" w:cs="Calibri"/>
                <w:lang w:eastAsia="es-CO"/>
              </w:rPr>
              <w:t>$ 23.015.985,00</w:t>
            </w:r>
          </w:p>
        </w:tc>
      </w:tr>
      <w:tr w:rsidR="00FE2439" w:rsidRPr="00FE2439" w14:paraId="46461BFD" w14:textId="77777777" w:rsidTr="00FE2439">
        <w:trPr>
          <w:trHeight w:val="226"/>
          <w:jc w:val="center"/>
        </w:trPr>
        <w:tc>
          <w:tcPr>
            <w:tcW w:w="4782" w:type="dxa"/>
            <w:tcBorders>
              <w:top w:val="single" w:sz="4" w:space="0" w:color="auto"/>
              <w:left w:val="single" w:sz="4" w:space="0" w:color="auto"/>
              <w:bottom w:val="single" w:sz="4" w:space="0" w:color="auto"/>
              <w:right w:val="nil"/>
            </w:tcBorders>
            <w:shd w:val="clear" w:color="auto" w:fill="auto"/>
            <w:noWrap/>
            <w:vAlign w:val="center"/>
            <w:hideMark/>
          </w:tcPr>
          <w:p w14:paraId="141BA43E" w14:textId="77777777" w:rsidR="00FE2439" w:rsidRPr="00FE2439" w:rsidRDefault="00FE2439" w:rsidP="00FE2439">
            <w:pPr>
              <w:spacing w:after="0" w:line="240" w:lineRule="auto"/>
              <w:jc w:val="center"/>
              <w:rPr>
                <w:rFonts w:ascii="Calibri" w:eastAsia="Times New Roman" w:hAnsi="Calibri" w:cs="Calibri"/>
                <w:b/>
                <w:bCs/>
                <w:color w:val="000000"/>
                <w:lang w:eastAsia="es-CO"/>
              </w:rPr>
            </w:pPr>
            <w:r w:rsidRPr="00FE2439">
              <w:rPr>
                <w:rFonts w:ascii="Calibri" w:eastAsia="Times New Roman" w:hAnsi="Calibri" w:cs="Calibri"/>
                <w:b/>
                <w:bCs/>
                <w:color w:val="000000"/>
                <w:lang w:eastAsia="es-CO"/>
              </w:rPr>
              <w:t>Patrimonio</w:t>
            </w:r>
          </w:p>
        </w:tc>
        <w:tc>
          <w:tcPr>
            <w:tcW w:w="2739" w:type="dxa"/>
            <w:tcBorders>
              <w:top w:val="nil"/>
              <w:left w:val="single" w:sz="4" w:space="0" w:color="auto"/>
              <w:bottom w:val="single" w:sz="4" w:space="0" w:color="auto"/>
              <w:right w:val="single" w:sz="4" w:space="0" w:color="auto"/>
            </w:tcBorders>
            <w:shd w:val="clear" w:color="auto" w:fill="auto"/>
            <w:noWrap/>
            <w:vAlign w:val="bottom"/>
            <w:hideMark/>
          </w:tcPr>
          <w:p w14:paraId="0378A45C" w14:textId="77777777" w:rsidR="00FE2439" w:rsidRPr="00FE2439" w:rsidRDefault="00FE2439" w:rsidP="00FE2439">
            <w:pPr>
              <w:spacing w:after="0" w:line="240" w:lineRule="auto"/>
              <w:jc w:val="center"/>
              <w:rPr>
                <w:rFonts w:ascii="Calibri" w:eastAsia="Times New Roman" w:hAnsi="Calibri" w:cs="Calibri"/>
                <w:lang w:eastAsia="es-CO"/>
              </w:rPr>
            </w:pPr>
            <w:r w:rsidRPr="00FE2439">
              <w:rPr>
                <w:rFonts w:ascii="Calibri" w:eastAsia="Times New Roman" w:hAnsi="Calibri" w:cs="Calibri"/>
                <w:lang w:eastAsia="es-CO"/>
              </w:rPr>
              <w:t>$ 508.789.639,00</w:t>
            </w:r>
          </w:p>
        </w:tc>
      </w:tr>
      <w:tr w:rsidR="00FE2439" w:rsidRPr="00FE2439" w14:paraId="106F9E1B" w14:textId="77777777" w:rsidTr="00FE2439">
        <w:trPr>
          <w:trHeight w:val="226"/>
          <w:jc w:val="center"/>
        </w:trPr>
        <w:tc>
          <w:tcPr>
            <w:tcW w:w="4782"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AAC8617" w14:textId="77777777" w:rsidR="00FE2439" w:rsidRPr="00FE2439" w:rsidRDefault="00FE2439" w:rsidP="00FE2439">
            <w:pPr>
              <w:spacing w:after="0" w:line="240" w:lineRule="auto"/>
              <w:jc w:val="center"/>
              <w:rPr>
                <w:rFonts w:ascii="Calibri" w:eastAsia="Times New Roman" w:hAnsi="Calibri" w:cs="Calibri"/>
                <w:b/>
                <w:bCs/>
                <w:color w:val="000000"/>
                <w:lang w:eastAsia="es-CO"/>
              </w:rPr>
            </w:pPr>
            <w:r w:rsidRPr="00FE2439">
              <w:rPr>
                <w:rFonts w:ascii="Calibri" w:eastAsia="Times New Roman" w:hAnsi="Calibri" w:cs="Calibri"/>
                <w:b/>
                <w:bCs/>
                <w:color w:val="000000"/>
                <w:lang w:eastAsia="es-CO"/>
              </w:rPr>
              <w:t>Utilidad/ perdida Operacional</w:t>
            </w:r>
          </w:p>
        </w:tc>
        <w:tc>
          <w:tcPr>
            <w:tcW w:w="2739" w:type="dxa"/>
            <w:tcBorders>
              <w:top w:val="nil"/>
              <w:left w:val="nil"/>
              <w:bottom w:val="single" w:sz="4" w:space="0" w:color="auto"/>
              <w:right w:val="single" w:sz="4" w:space="0" w:color="auto"/>
            </w:tcBorders>
            <w:shd w:val="clear" w:color="auto" w:fill="auto"/>
            <w:noWrap/>
            <w:vAlign w:val="bottom"/>
            <w:hideMark/>
          </w:tcPr>
          <w:p w14:paraId="17A0D748" w14:textId="77777777" w:rsidR="00FE2439" w:rsidRPr="00FE2439" w:rsidRDefault="00FE2439" w:rsidP="00FE2439">
            <w:pPr>
              <w:spacing w:after="0" w:line="240" w:lineRule="auto"/>
              <w:jc w:val="center"/>
              <w:rPr>
                <w:rFonts w:ascii="Calibri" w:eastAsia="Times New Roman" w:hAnsi="Calibri" w:cs="Calibri"/>
                <w:lang w:eastAsia="es-CO"/>
              </w:rPr>
            </w:pPr>
            <w:r w:rsidRPr="00FE2439">
              <w:rPr>
                <w:rFonts w:ascii="Calibri" w:eastAsia="Times New Roman" w:hAnsi="Calibri" w:cs="Calibri"/>
                <w:lang w:eastAsia="es-CO"/>
              </w:rPr>
              <w:t>$ 178.092.900,00</w:t>
            </w:r>
          </w:p>
        </w:tc>
      </w:tr>
      <w:tr w:rsidR="00FE2439" w:rsidRPr="00FE2439" w14:paraId="2DE2A591" w14:textId="77777777" w:rsidTr="00FE2439">
        <w:trPr>
          <w:trHeight w:val="226"/>
          <w:jc w:val="center"/>
        </w:trPr>
        <w:tc>
          <w:tcPr>
            <w:tcW w:w="478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112716" w14:textId="77777777" w:rsidR="00FE2439" w:rsidRPr="00FE2439" w:rsidRDefault="00FE2439" w:rsidP="00FE2439">
            <w:pPr>
              <w:spacing w:after="0" w:line="240" w:lineRule="auto"/>
              <w:jc w:val="center"/>
              <w:rPr>
                <w:rFonts w:ascii="Calibri" w:eastAsia="Times New Roman" w:hAnsi="Calibri" w:cs="Calibri"/>
                <w:b/>
                <w:bCs/>
                <w:color w:val="000000"/>
                <w:lang w:eastAsia="es-CO"/>
              </w:rPr>
            </w:pPr>
            <w:r w:rsidRPr="00FE2439">
              <w:rPr>
                <w:rFonts w:ascii="Calibri" w:eastAsia="Times New Roman" w:hAnsi="Calibri" w:cs="Calibri"/>
                <w:b/>
                <w:bCs/>
                <w:color w:val="000000"/>
                <w:lang w:eastAsia="es-CO"/>
              </w:rPr>
              <w:t>Gastos de Intereses</w:t>
            </w:r>
          </w:p>
        </w:tc>
        <w:tc>
          <w:tcPr>
            <w:tcW w:w="2739" w:type="dxa"/>
            <w:tcBorders>
              <w:top w:val="nil"/>
              <w:left w:val="nil"/>
              <w:bottom w:val="single" w:sz="4" w:space="0" w:color="auto"/>
              <w:right w:val="single" w:sz="4" w:space="0" w:color="auto"/>
            </w:tcBorders>
            <w:shd w:val="clear" w:color="auto" w:fill="auto"/>
            <w:noWrap/>
            <w:vAlign w:val="bottom"/>
            <w:hideMark/>
          </w:tcPr>
          <w:p w14:paraId="1E153017" w14:textId="77777777" w:rsidR="00FE2439" w:rsidRPr="00FE2439" w:rsidRDefault="00FE2439" w:rsidP="00FE2439">
            <w:pPr>
              <w:spacing w:after="0" w:line="240" w:lineRule="auto"/>
              <w:jc w:val="center"/>
              <w:rPr>
                <w:rFonts w:ascii="Calibri" w:eastAsia="Times New Roman" w:hAnsi="Calibri" w:cs="Calibri"/>
                <w:lang w:eastAsia="es-CO"/>
              </w:rPr>
            </w:pPr>
            <w:r w:rsidRPr="00FE2439">
              <w:rPr>
                <w:rFonts w:ascii="Calibri" w:eastAsia="Times New Roman" w:hAnsi="Calibri" w:cs="Calibri"/>
                <w:lang w:eastAsia="es-CO"/>
              </w:rPr>
              <w:t>$ 365.000,00</w:t>
            </w:r>
          </w:p>
        </w:tc>
      </w:tr>
      <w:tr w:rsidR="00FE2439" w:rsidRPr="00FE2439" w14:paraId="6FD15B6A" w14:textId="77777777" w:rsidTr="00FE2439">
        <w:trPr>
          <w:trHeight w:val="226"/>
          <w:jc w:val="center"/>
        </w:trPr>
        <w:tc>
          <w:tcPr>
            <w:tcW w:w="4782" w:type="dxa"/>
            <w:tcBorders>
              <w:top w:val="single" w:sz="4" w:space="0" w:color="auto"/>
              <w:left w:val="single" w:sz="4" w:space="0" w:color="auto"/>
              <w:bottom w:val="single" w:sz="4" w:space="0" w:color="auto"/>
              <w:right w:val="single" w:sz="4" w:space="0" w:color="000000"/>
            </w:tcBorders>
            <w:shd w:val="clear" w:color="000000" w:fill="4472C4"/>
            <w:noWrap/>
            <w:vAlign w:val="center"/>
            <w:hideMark/>
          </w:tcPr>
          <w:p w14:paraId="6AF682E4" w14:textId="77777777" w:rsidR="00FE2439" w:rsidRPr="00FE2439" w:rsidRDefault="00FE2439" w:rsidP="00FE2439">
            <w:pPr>
              <w:spacing w:after="0" w:line="240" w:lineRule="auto"/>
              <w:jc w:val="center"/>
              <w:rPr>
                <w:rFonts w:ascii="Calibri" w:eastAsia="Times New Roman" w:hAnsi="Calibri" w:cs="Calibri"/>
                <w:b/>
                <w:bCs/>
                <w:color w:val="FFFFFF"/>
                <w:lang w:eastAsia="es-CO"/>
              </w:rPr>
            </w:pPr>
            <w:r w:rsidRPr="00FE2439">
              <w:rPr>
                <w:rFonts w:ascii="Calibri" w:eastAsia="Times New Roman" w:hAnsi="Calibri" w:cs="Calibri"/>
                <w:b/>
                <w:bCs/>
                <w:color w:val="FFFFFF"/>
                <w:lang w:eastAsia="es-CO"/>
              </w:rPr>
              <w:t>Ingresos Brutos</w:t>
            </w:r>
          </w:p>
        </w:tc>
        <w:tc>
          <w:tcPr>
            <w:tcW w:w="2739" w:type="dxa"/>
            <w:tcBorders>
              <w:top w:val="nil"/>
              <w:left w:val="nil"/>
              <w:bottom w:val="single" w:sz="4" w:space="0" w:color="auto"/>
              <w:right w:val="single" w:sz="4" w:space="0" w:color="auto"/>
            </w:tcBorders>
            <w:shd w:val="clear" w:color="auto" w:fill="auto"/>
            <w:noWrap/>
            <w:vAlign w:val="bottom"/>
            <w:hideMark/>
          </w:tcPr>
          <w:p w14:paraId="0E084F28" w14:textId="77777777" w:rsidR="00FE2439" w:rsidRPr="00FE2439" w:rsidRDefault="00FE2439" w:rsidP="00FE2439">
            <w:pPr>
              <w:spacing w:after="0" w:line="240" w:lineRule="auto"/>
              <w:jc w:val="center"/>
              <w:rPr>
                <w:rFonts w:ascii="Calibri" w:eastAsia="Times New Roman" w:hAnsi="Calibri" w:cs="Calibri"/>
                <w:lang w:eastAsia="es-CO"/>
              </w:rPr>
            </w:pPr>
            <w:r w:rsidRPr="00FE2439">
              <w:rPr>
                <w:rFonts w:ascii="Calibri" w:eastAsia="Times New Roman" w:hAnsi="Calibri" w:cs="Calibri"/>
                <w:lang w:eastAsia="es-CO"/>
              </w:rPr>
              <w:t>$ 275.142.882,00</w:t>
            </w:r>
          </w:p>
        </w:tc>
      </w:tr>
      <w:tr w:rsidR="00FE2439" w:rsidRPr="00FE2439" w14:paraId="4EB16A6D" w14:textId="77777777" w:rsidTr="00FE2439">
        <w:trPr>
          <w:trHeight w:val="226"/>
          <w:jc w:val="center"/>
        </w:trPr>
        <w:tc>
          <w:tcPr>
            <w:tcW w:w="4782" w:type="dxa"/>
            <w:tcBorders>
              <w:top w:val="single" w:sz="4" w:space="0" w:color="auto"/>
              <w:left w:val="single" w:sz="4" w:space="0" w:color="auto"/>
              <w:bottom w:val="single" w:sz="4" w:space="0" w:color="auto"/>
              <w:right w:val="single" w:sz="4" w:space="0" w:color="000000"/>
            </w:tcBorders>
            <w:shd w:val="clear" w:color="000000" w:fill="4472C4"/>
            <w:noWrap/>
            <w:vAlign w:val="center"/>
            <w:hideMark/>
          </w:tcPr>
          <w:p w14:paraId="4DACDFF4" w14:textId="77777777" w:rsidR="00FE2439" w:rsidRPr="00FE2439" w:rsidRDefault="00FE2439" w:rsidP="00FE2439">
            <w:pPr>
              <w:spacing w:after="0" w:line="240" w:lineRule="auto"/>
              <w:jc w:val="center"/>
              <w:rPr>
                <w:rFonts w:ascii="Calibri" w:eastAsia="Times New Roman" w:hAnsi="Calibri" w:cs="Calibri"/>
                <w:b/>
                <w:bCs/>
                <w:color w:val="FFFFFF"/>
                <w:lang w:eastAsia="es-CO"/>
              </w:rPr>
            </w:pPr>
            <w:r w:rsidRPr="00FE2439">
              <w:rPr>
                <w:rFonts w:ascii="Calibri" w:eastAsia="Times New Roman" w:hAnsi="Calibri" w:cs="Calibri"/>
                <w:b/>
                <w:bCs/>
                <w:color w:val="FFFFFF"/>
                <w:lang w:eastAsia="es-CO"/>
              </w:rPr>
              <w:t>Ingresos Brutos SMMLV</w:t>
            </w:r>
          </w:p>
        </w:tc>
        <w:tc>
          <w:tcPr>
            <w:tcW w:w="2739" w:type="dxa"/>
            <w:tcBorders>
              <w:top w:val="nil"/>
              <w:left w:val="nil"/>
              <w:bottom w:val="single" w:sz="4" w:space="0" w:color="auto"/>
              <w:right w:val="single" w:sz="4" w:space="0" w:color="auto"/>
            </w:tcBorders>
            <w:shd w:val="clear" w:color="auto" w:fill="auto"/>
            <w:noWrap/>
            <w:vAlign w:val="bottom"/>
            <w:hideMark/>
          </w:tcPr>
          <w:p w14:paraId="7C186396" w14:textId="77777777" w:rsidR="00FE2439" w:rsidRPr="00FE2439" w:rsidRDefault="00FE2439" w:rsidP="00FE2439">
            <w:pPr>
              <w:spacing w:after="0" w:line="240" w:lineRule="auto"/>
              <w:jc w:val="center"/>
              <w:rPr>
                <w:rFonts w:ascii="Calibri" w:eastAsia="Times New Roman" w:hAnsi="Calibri" w:cs="Calibri"/>
                <w:lang w:eastAsia="es-CO"/>
              </w:rPr>
            </w:pPr>
            <w:r w:rsidRPr="00FE2439">
              <w:rPr>
                <w:rFonts w:ascii="Calibri" w:eastAsia="Times New Roman" w:hAnsi="Calibri" w:cs="Calibri"/>
                <w:lang w:eastAsia="es-CO"/>
              </w:rPr>
              <w:t>275,1</w:t>
            </w:r>
          </w:p>
        </w:tc>
      </w:tr>
      <w:tr w:rsidR="00FE2439" w:rsidRPr="00FE2439" w14:paraId="2ACFF431" w14:textId="77777777" w:rsidTr="00FE2439">
        <w:trPr>
          <w:trHeight w:val="192"/>
          <w:jc w:val="center"/>
        </w:trPr>
        <w:tc>
          <w:tcPr>
            <w:tcW w:w="4782" w:type="dxa"/>
            <w:tcBorders>
              <w:top w:val="single" w:sz="4" w:space="0" w:color="auto"/>
              <w:left w:val="single" w:sz="4" w:space="0" w:color="auto"/>
              <w:bottom w:val="single" w:sz="4" w:space="0" w:color="auto"/>
              <w:right w:val="single" w:sz="4" w:space="0" w:color="000000"/>
            </w:tcBorders>
            <w:shd w:val="clear" w:color="000000" w:fill="4472C4"/>
            <w:noWrap/>
            <w:vAlign w:val="center"/>
            <w:hideMark/>
          </w:tcPr>
          <w:p w14:paraId="074CB809" w14:textId="77777777" w:rsidR="00FE2439" w:rsidRPr="00FE2439" w:rsidRDefault="00FE2439" w:rsidP="00FE2439">
            <w:pPr>
              <w:spacing w:after="0" w:line="240" w:lineRule="auto"/>
              <w:jc w:val="center"/>
              <w:rPr>
                <w:rFonts w:ascii="Calibri" w:eastAsia="Times New Roman" w:hAnsi="Calibri" w:cs="Calibri"/>
                <w:b/>
                <w:bCs/>
                <w:color w:val="FFFFFF"/>
                <w:lang w:eastAsia="es-CO"/>
              </w:rPr>
            </w:pPr>
            <w:r w:rsidRPr="00FE2439">
              <w:rPr>
                <w:rFonts w:ascii="Calibri" w:eastAsia="Times New Roman" w:hAnsi="Calibri" w:cs="Calibri"/>
                <w:b/>
                <w:bCs/>
                <w:color w:val="FFFFFF"/>
                <w:lang w:eastAsia="es-CO"/>
              </w:rPr>
              <w:t>Activos Brutos SMMLV</w:t>
            </w:r>
          </w:p>
        </w:tc>
        <w:tc>
          <w:tcPr>
            <w:tcW w:w="2739" w:type="dxa"/>
            <w:tcBorders>
              <w:top w:val="nil"/>
              <w:left w:val="nil"/>
              <w:bottom w:val="single" w:sz="4" w:space="0" w:color="auto"/>
              <w:right w:val="single" w:sz="4" w:space="0" w:color="auto"/>
            </w:tcBorders>
            <w:shd w:val="clear" w:color="auto" w:fill="auto"/>
            <w:noWrap/>
            <w:vAlign w:val="bottom"/>
            <w:hideMark/>
          </w:tcPr>
          <w:p w14:paraId="253CDBFB" w14:textId="77777777" w:rsidR="00FE2439" w:rsidRPr="00FE2439" w:rsidRDefault="00FE2439" w:rsidP="00FE2439">
            <w:pPr>
              <w:spacing w:after="0" w:line="240" w:lineRule="auto"/>
              <w:jc w:val="center"/>
              <w:rPr>
                <w:rFonts w:ascii="Calibri" w:eastAsia="Times New Roman" w:hAnsi="Calibri" w:cs="Calibri"/>
                <w:lang w:eastAsia="es-CO"/>
              </w:rPr>
            </w:pPr>
            <w:r w:rsidRPr="00FE2439">
              <w:rPr>
                <w:rFonts w:ascii="Calibri" w:eastAsia="Times New Roman" w:hAnsi="Calibri" w:cs="Calibri"/>
                <w:lang w:eastAsia="es-CO"/>
              </w:rPr>
              <w:t>531,8</w:t>
            </w:r>
          </w:p>
        </w:tc>
      </w:tr>
    </w:tbl>
    <w:p w14:paraId="7679E39F" w14:textId="77777777" w:rsidR="002916DA" w:rsidRPr="007801A7" w:rsidRDefault="002916DA" w:rsidP="002916DA">
      <w:pPr>
        <w:spacing w:after="0"/>
        <w:jc w:val="center"/>
        <w:rPr>
          <w:rFonts w:cstheme="minorHAnsi"/>
          <w:b/>
        </w:rPr>
      </w:pPr>
    </w:p>
    <w:p w14:paraId="3D1E3FE8" w14:textId="77777777" w:rsidR="002916DA" w:rsidRPr="007801A7" w:rsidRDefault="002916DA" w:rsidP="002916DA">
      <w:pPr>
        <w:spacing w:after="0"/>
        <w:rPr>
          <w:rFonts w:cstheme="minorHAnsi"/>
          <w:b/>
        </w:rPr>
      </w:pPr>
      <w:r w:rsidRPr="007801A7">
        <w:rPr>
          <w:rFonts w:cstheme="minorHAnsi"/>
          <w:b/>
        </w:rPr>
        <w:t>Indicadores financieros y de capacidad organizacional mínimos requeridos.</w:t>
      </w:r>
    </w:p>
    <w:p w14:paraId="4C868C82" w14:textId="77777777" w:rsidR="002916DA" w:rsidRPr="007801A7" w:rsidRDefault="002916DA" w:rsidP="002916DA">
      <w:pPr>
        <w:spacing w:after="0"/>
        <w:rPr>
          <w:rFonts w:cstheme="minorHAnsi"/>
          <w:b/>
        </w:rPr>
      </w:pPr>
    </w:p>
    <w:tbl>
      <w:tblPr>
        <w:tblW w:w="10297" w:type="dxa"/>
        <w:jc w:val="center"/>
        <w:tblCellMar>
          <w:left w:w="70" w:type="dxa"/>
          <w:right w:w="70" w:type="dxa"/>
        </w:tblCellMar>
        <w:tblLook w:val="04A0" w:firstRow="1" w:lastRow="0" w:firstColumn="1" w:lastColumn="0" w:noHBand="0" w:noVBand="1"/>
      </w:tblPr>
      <w:tblGrid>
        <w:gridCol w:w="504"/>
        <w:gridCol w:w="1579"/>
        <w:gridCol w:w="1740"/>
        <w:gridCol w:w="1858"/>
        <w:gridCol w:w="1544"/>
        <w:gridCol w:w="1555"/>
        <w:gridCol w:w="1517"/>
      </w:tblGrid>
      <w:tr w:rsidR="00E17B05" w:rsidRPr="00E17B05" w14:paraId="15801530" w14:textId="77777777" w:rsidTr="009C5AD2">
        <w:trPr>
          <w:trHeight w:val="160"/>
          <w:jc w:val="center"/>
        </w:trPr>
        <w:tc>
          <w:tcPr>
            <w:tcW w:w="10297" w:type="dxa"/>
            <w:gridSpan w:val="7"/>
            <w:tcBorders>
              <w:top w:val="single" w:sz="4" w:space="0" w:color="auto"/>
              <w:left w:val="single" w:sz="4" w:space="0" w:color="auto"/>
              <w:bottom w:val="single" w:sz="4" w:space="0" w:color="auto"/>
              <w:right w:val="single" w:sz="4" w:space="0" w:color="auto"/>
            </w:tcBorders>
            <w:shd w:val="clear" w:color="000000" w:fill="DBDBDB"/>
            <w:vAlign w:val="center"/>
            <w:hideMark/>
          </w:tcPr>
          <w:p w14:paraId="15E1E0F7" w14:textId="77777777" w:rsidR="00E17B05" w:rsidRPr="00E17B05" w:rsidRDefault="00E17B05" w:rsidP="009C5AD2">
            <w:pPr>
              <w:spacing w:after="0" w:line="240" w:lineRule="auto"/>
              <w:jc w:val="center"/>
              <w:rPr>
                <w:rFonts w:ascii="Calibri" w:eastAsia="Times New Roman" w:hAnsi="Calibri" w:cs="Calibri"/>
                <w:b/>
                <w:bCs/>
                <w:color w:val="000000"/>
                <w:sz w:val="20"/>
                <w:szCs w:val="20"/>
                <w:lang w:eastAsia="es-CO"/>
              </w:rPr>
            </w:pPr>
            <w:r w:rsidRPr="00E17B05">
              <w:rPr>
                <w:rFonts w:ascii="Calibri" w:eastAsia="Times New Roman" w:hAnsi="Calibri" w:cs="Calibri"/>
                <w:b/>
                <w:bCs/>
                <w:color w:val="000000"/>
                <w:sz w:val="20"/>
                <w:szCs w:val="20"/>
                <w:lang w:eastAsia="es-CO"/>
              </w:rPr>
              <w:t>Verificación indicadores financieros y de capacidad organizacional mínimos requeridos</w:t>
            </w:r>
          </w:p>
        </w:tc>
      </w:tr>
      <w:tr w:rsidR="00E17B05" w:rsidRPr="00E17B05" w14:paraId="624713FD" w14:textId="77777777" w:rsidTr="009C5AD2">
        <w:trPr>
          <w:trHeight w:val="160"/>
          <w:jc w:val="center"/>
        </w:trPr>
        <w:tc>
          <w:tcPr>
            <w:tcW w:w="504" w:type="dxa"/>
            <w:tcBorders>
              <w:top w:val="nil"/>
              <w:left w:val="single" w:sz="4" w:space="0" w:color="auto"/>
              <w:bottom w:val="single" w:sz="4" w:space="0" w:color="auto"/>
              <w:right w:val="single" w:sz="4" w:space="0" w:color="auto"/>
            </w:tcBorders>
            <w:shd w:val="clear" w:color="000000" w:fill="DBDBDB"/>
            <w:vAlign w:val="center"/>
            <w:hideMark/>
          </w:tcPr>
          <w:p w14:paraId="6DB9816A" w14:textId="77777777" w:rsidR="00E17B05" w:rsidRPr="00E17B05" w:rsidRDefault="00E17B05" w:rsidP="009C5AD2">
            <w:pPr>
              <w:spacing w:after="0" w:line="240" w:lineRule="auto"/>
              <w:jc w:val="center"/>
              <w:rPr>
                <w:rFonts w:ascii="Calibri" w:eastAsia="Times New Roman" w:hAnsi="Calibri" w:cs="Calibri"/>
                <w:b/>
                <w:bCs/>
                <w:color w:val="000000"/>
                <w:sz w:val="20"/>
                <w:szCs w:val="20"/>
                <w:lang w:eastAsia="es-CO"/>
              </w:rPr>
            </w:pPr>
            <w:r w:rsidRPr="00E17B05">
              <w:rPr>
                <w:rFonts w:ascii="Calibri" w:eastAsia="Times New Roman" w:hAnsi="Calibri" w:cs="Calibri"/>
                <w:b/>
                <w:bCs/>
                <w:color w:val="000000"/>
                <w:sz w:val="20"/>
                <w:szCs w:val="20"/>
                <w:lang w:eastAsia="es-CO"/>
              </w:rPr>
              <w:t>No</w:t>
            </w:r>
          </w:p>
        </w:tc>
        <w:tc>
          <w:tcPr>
            <w:tcW w:w="1579" w:type="dxa"/>
            <w:tcBorders>
              <w:top w:val="nil"/>
              <w:left w:val="nil"/>
              <w:bottom w:val="single" w:sz="4" w:space="0" w:color="auto"/>
              <w:right w:val="single" w:sz="4" w:space="0" w:color="auto"/>
            </w:tcBorders>
            <w:shd w:val="clear" w:color="000000" w:fill="DBDBDB"/>
            <w:vAlign w:val="center"/>
            <w:hideMark/>
          </w:tcPr>
          <w:p w14:paraId="00A6BB72" w14:textId="77777777" w:rsidR="00E17B05" w:rsidRPr="00E17B05" w:rsidRDefault="00E17B05" w:rsidP="009C5AD2">
            <w:pPr>
              <w:spacing w:after="0" w:line="240" w:lineRule="auto"/>
              <w:jc w:val="center"/>
              <w:rPr>
                <w:rFonts w:ascii="Calibri" w:eastAsia="Times New Roman" w:hAnsi="Calibri" w:cs="Calibri"/>
                <w:b/>
                <w:bCs/>
                <w:color w:val="000000"/>
                <w:sz w:val="20"/>
                <w:szCs w:val="20"/>
                <w:lang w:eastAsia="es-CO"/>
              </w:rPr>
            </w:pPr>
            <w:r w:rsidRPr="00E17B05">
              <w:rPr>
                <w:rFonts w:ascii="Calibri" w:eastAsia="Times New Roman" w:hAnsi="Calibri" w:cs="Calibri"/>
                <w:b/>
                <w:bCs/>
                <w:color w:val="000000"/>
                <w:sz w:val="20"/>
                <w:szCs w:val="20"/>
                <w:lang w:eastAsia="es-CO"/>
              </w:rPr>
              <w:t>INDICADOR</w:t>
            </w:r>
          </w:p>
        </w:tc>
        <w:tc>
          <w:tcPr>
            <w:tcW w:w="1740" w:type="dxa"/>
            <w:tcBorders>
              <w:top w:val="nil"/>
              <w:left w:val="nil"/>
              <w:bottom w:val="single" w:sz="4" w:space="0" w:color="auto"/>
              <w:right w:val="single" w:sz="4" w:space="0" w:color="auto"/>
            </w:tcBorders>
            <w:shd w:val="clear" w:color="000000" w:fill="DBDBDB"/>
            <w:vAlign w:val="center"/>
            <w:hideMark/>
          </w:tcPr>
          <w:p w14:paraId="1771A250" w14:textId="77777777" w:rsidR="00E17B05" w:rsidRPr="00E17B05" w:rsidRDefault="00E17B05" w:rsidP="009C5AD2">
            <w:pPr>
              <w:spacing w:after="0" w:line="240" w:lineRule="auto"/>
              <w:jc w:val="center"/>
              <w:rPr>
                <w:rFonts w:ascii="Calibri" w:eastAsia="Times New Roman" w:hAnsi="Calibri" w:cs="Calibri"/>
                <w:b/>
                <w:bCs/>
                <w:color w:val="000000"/>
                <w:sz w:val="20"/>
                <w:szCs w:val="20"/>
                <w:lang w:eastAsia="es-CO"/>
              </w:rPr>
            </w:pPr>
            <w:r w:rsidRPr="00E17B05">
              <w:rPr>
                <w:rFonts w:ascii="Calibri" w:eastAsia="Times New Roman" w:hAnsi="Calibri" w:cs="Calibri"/>
                <w:b/>
                <w:bCs/>
                <w:color w:val="000000"/>
                <w:sz w:val="20"/>
                <w:szCs w:val="20"/>
                <w:lang w:eastAsia="es-CO"/>
              </w:rPr>
              <w:t>FORMULA</w:t>
            </w:r>
          </w:p>
        </w:tc>
        <w:tc>
          <w:tcPr>
            <w:tcW w:w="1858" w:type="dxa"/>
            <w:tcBorders>
              <w:top w:val="nil"/>
              <w:left w:val="nil"/>
              <w:bottom w:val="single" w:sz="4" w:space="0" w:color="auto"/>
              <w:right w:val="single" w:sz="4" w:space="0" w:color="auto"/>
            </w:tcBorders>
            <w:shd w:val="clear" w:color="000000" w:fill="DBDBDB"/>
            <w:vAlign w:val="center"/>
            <w:hideMark/>
          </w:tcPr>
          <w:p w14:paraId="7D6C9CBE" w14:textId="7D0CAC1E" w:rsidR="00E17B05" w:rsidRPr="00E17B05" w:rsidRDefault="00E17B05" w:rsidP="009C5AD2">
            <w:pPr>
              <w:spacing w:after="0" w:line="240" w:lineRule="auto"/>
              <w:jc w:val="center"/>
              <w:rPr>
                <w:rFonts w:ascii="Calibri" w:eastAsia="Times New Roman" w:hAnsi="Calibri" w:cs="Calibri"/>
                <w:b/>
                <w:bCs/>
                <w:color w:val="000000"/>
                <w:sz w:val="20"/>
                <w:szCs w:val="20"/>
                <w:lang w:eastAsia="es-CO"/>
              </w:rPr>
            </w:pPr>
            <w:r w:rsidRPr="00E17B05">
              <w:rPr>
                <w:rFonts w:ascii="Calibri" w:eastAsia="Times New Roman" w:hAnsi="Calibri" w:cs="Calibri"/>
                <w:b/>
                <w:bCs/>
                <w:color w:val="000000"/>
                <w:sz w:val="20"/>
                <w:szCs w:val="20"/>
                <w:lang w:eastAsia="es-CO"/>
              </w:rPr>
              <w:t>CONDICIÓN</w:t>
            </w:r>
          </w:p>
        </w:tc>
        <w:tc>
          <w:tcPr>
            <w:tcW w:w="1544" w:type="dxa"/>
            <w:tcBorders>
              <w:top w:val="nil"/>
              <w:left w:val="nil"/>
              <w:bottom w:val="single" w:sz="4" w:space="0" w:color="auto"/>
              <w:right w:val="single" w:sz="4" w:space="0" w:color="auto"/>
            </w:tcBorders>
            <w:shd w:val="clear" w:color="000000" w:fill="DBDBDB"/>
            <w:vAlign w:val="center"/>
            <w:hideMark/>
          </w:tcPr>
          <w:p w14:paraId="4AC62DE1" w14:textId="77777777" w:rsidR="00E17B05" w:rsidRPr="00E17B05" w:rsidRDefault="00E17B05" w:rsidP="009C5AD2">
            <w:pPr>
              <w:spacing w:after="0" w:line="240" w:lineRule="auto"/>
              <w:jc w:val="center"/>
              <w:rPr>
                <w:rFonts w:ascii="Calibri" w:eastAsia="Times New Roman" w:hAnsi="Calibri" w:cs="Calibri"/>
                <w:b/>
                <w:bCs/>
                <w:color w:val="000000"/>
                <w:sz w:val="20"/>
                <w:szCs w:val="20"/>
                <w:lang w:eastAsia="es-CO"/>
              </w:rPr>
            </w:pPr>
            <w:r w:rsidRPr="00E17B05">
              <w:rPr>
                <w:rFonts w:ascii="Calibri" w:eastAsia="Times New Roman" w:hAnsi="Calibri" w:cs="Calibri"/>
                <w:b/>
                <w:bCs/>
                <w:color w:val="000000"/>
                <w:sz w:val="20"/>
                <w:szCs w:val="20"/>
                <w:lang w:eastAsia="es-CO"/>
              </w:rPr>
              <w:t>MARGEN</w:t>
            </w:r>
          </w:p>
        </w:tc>
        <w:tc>
          <w:tcPr>
            <w:tcW w:w="1547" w:type="dxa"/>
            <w:tcBorders>
              <w:top w:val="nil"/>
              <w:left w:val="nil"/>
              <w:bottom w:val="single" w:sz="4" w:space="0" w:color="auto"/>
              <w:right w:val="single" w:sz="4" w:space="0" w:color="auto"/>
            </w:tcBorders>
            <w:shd w:val="clear" w:color="000000" w:fill="DBDBDB"/>
            <w:vAlign w:val="center"/>
            <w:hideMark/>
          </w:tcPr>
          <w:p w14:paraId="2FDAF4EB" w14:textId="77777777" w:rsidR="00E17B05" w:rsidRPr="00E17B05" w:rsidRDefault="00E17B05" w:rsidP="009C5AD2">
            <w:pPr>
              <w:spacing w:after="0" w:line="240" w:lineRule="auto"/>
              <w:jc w:val="center"/>
              <w:rPr>
                <w:rFonts w:ascii="Calibri" w:eastAsia="Times New Roman" w:hAnsi="Calibri" w:cs="Calibri"/>
                <w:b/>
                <w:bCs/>
                <w:color w:val="000000"/>
                <w:sz w:val="20"/>
                <w:szCs w:val="20"/>
                <w:lang w:eastAsia="es-CO"/>
              </w:rPr>
            </w:pPr>
            <w:r w:rsidRPr="00E17B05">
              <w:rPr>
                <w:rFonts w:ascii="Calibri" w:eastAsia="Times New Roman" w:hAnsi="Calibri" w:cs="Calibri"/>
                <w:b/>
                <w:bCs/>
                <w:color w:val="000000"/>
                <w:sz w:val="20"/>
                <w:szCs w:val="20"/>
                <w:lang w:eastAsia="es-CO"/>
              </w:rPr>
              <w:t>RESULTADO</w:t>
            </w:r>
          </w:p>
        </w:tc>
        <w:tc>
          <w:tcPr>
            <w:tcW w:w="1517" w:type="dxa"/>
            <w:tcBorders>
              <w:top w:val="nil"/>
              <w:left w:val="nil"/>
              <w:bottom w:val="single" w:sz="4" w:space="0" w:color="auto"/>
              <w:right w:val="single" w:sz="4" w:space="0" w:color="auto"/>
            </w:tcBorders>
            <w:shd w:val="clear" w:color="000000" w:fill="DBDBDB"/>
            <w:vAlign w:val="center"/>
            <w:hideMark/>
          </w:tcPr>
          <w:p w14:paraId="7DF2AF96" w14:textId="77777777" w:rsidR="00E17B05" w:rsidRPr="00E17B05" w:rsidRDefault="00E17B05" w:rsidP="009C5AD2">
            <w:pPr>
              <w:spacing w:after="0" w:line="240" w:lineRule="auto"/>
              <w:jc w:val="center"/>
              <w:rPr>
                <w:rFonts w:ascii="Calibri" w:eastAsia="Times New Roman" w:hAnsi="Calibri" w:cs="Calibri"/>
                <w:b/>
                <w:bCs/>
                <w:color w:val="000000"/>
                <w:sz w:val="20"/>
                <w:szCs w:val="20"/>
                <w:lang w:eastAsia="es-CO"/>
              </w:rPr>
            </w:pPr>
            <w:r w:rsidRPr="00E17B05">
              <w:rPr>
                <w:rFonts w:ascii="Calibri" w:eastAsia="Times New Roman" w:hAnsi="Calibri" w:cs="Calibri"/>
                <w:b/>
                <w:bCs/>
                <w:color w:val="000000"/>
                <w:sz w:val="20"/>
                <w:szCs w:val="20"/>
                <w:lang w:eastAsia="es-CO"/>
              </w:rPr>
              <w:t>EVALUACIÓN</w:t>
            </w:r>
          </w:p>
        </w:tc>
      </w:tr>
      <w:tr w:rsidR="00E17B05" w:rsidRPr="00E17B05" w14:paraId="4AB5A54F" w14:textId="77777777" w:rsidTr="009C5AD2">
        <w:trPr>
          <w:trHeight w:val="321"/>
          <w:jc w:val="center"/>
        </w:trPr>
        <w:tc>
          <w:tcPr>
            <w:tcW w:w="504" w:type="dxa"/>
            <w:tcBorders>
              <w:top w:val="nil"/>
              <w:left w:val="single" w:sz="4" w:space="0" w:color="auto"/>
              <w:bottom w:val="single" w:sz="4" w:space="0" w:color="auto"/>
              <w:right w:val="single" w:sz="4" w:space="0" w:color="auto"/>
            </w:tcBorders>
            <w:shd w:val="clear" w:color="000000" w:fill="DBDBDB"/>
            <w:vAlign w:val="center"/>
            <w:hideMark/>
          </w:tcPr>
          <w:p w14:paraId="5BD6AC8C" w14:textId="77777777" w:rsidR="00E17B05" w:rsidRPr="00E17B05" w:rsidRDefault="00E17B05" w:rsidP="009C5AD2">
            <w:pPr>
              <w:spacing w:after="0" w:line="240" w:lineRule="auto"/>
              <w:jc w:val="center"/>
              <w:rPr>
                <w:rFonts w:ascii="Calibri" w:eastAsia="Times New Roman" w:hAnsi="Calibri" w:cs="Calibri"/>
                <w:b/>
                <w:bCs/>
                <w:color w:val="000000"/>
                <w:sz w:val="20"/>
                <w:szCs w:val="20"/>
                <w:lang w:eastAsia="es-CO"/>
              </w:rPr>
            </w:pPr>
            <w:r w:rsidRPr="00E17B05">
              <w:rPr>
                <w:rFonts w:ascii="Calibri" w:eastAsia="Times New Roman" w:hAnsi="Calibri" w:cs="Calibri"/>
                <w:b/>
                <w:bCs/>
                <w:color w:val="000000"/>
                <w:sz w:val="20"/>
                <w:szCs w:val="20"/>
                <w:lang w:eastAsia="es-CO"/>
              </w:rPr>
              <w:t>1</w:t>
            </w:r>
          </w:p>
        </w:tc>
        <w:tc>
          <w:tcPr>
            <w:tcW w:w="1579" w:type="dxa"/>
            <w:tcBorders>
              <w:top w:val="nil"/>
              <w:left w:val="nil"/>
              <w:bottom w:val="single" w:sz="4" w:space="0" w:color="auto"/>
              <w:right w:val="single" w:sz="4" w:space="0" w:color="auto"/>
            </w:tcBorders>
            <w:shd w:val="clear" w:color="auto" w:fill="auto"/>
            <w:vAlign w:val="center"/>
            <w:hideMark/>
          </w:tcPr>
          <w:p w14:paraId="55A65651" w14:textId="77777777" w:rsidR="00E17B05" w:rsidRPr="00E17B05" w:rsidRDefault="00E17B05" w:rsidP="009C5AD2">
            <w:pPr>
              <w:spacing w:after="0" w:line="240" w:lineRule="auto"/>
              <w:jc w:val="center"/>
              <w:rPr>
                <w:rFonts w:ascii="Calibri" w:eastAsia="Times New Roman" w:hAnsi="Calibri" w:cs="Calibri"/>
                <w:sz w:val="20"/>
                <w:szCs w:val="20"/>
                <w:lang w:eastAsia="es-CO"/>
              </w:rPr>
            </w:pPr>
            <w:r w:rsidRPr="00E17B05">
              <w:rPr>
                <w:rFonts w:ascii="Calibri" w:eastAsia="Times New Roman" w:hAnsi="Calibri" w:cs="Calibri"/>
                <w:sz w:val="20"/>
                <w:szCs w:val="20"/>
                <w:lang w:eastAsia="es-CO"/>
              </w:rPr>
              <w:t>Índice de liquidez</w:t>
            </w:r>
          </w:p>
        </w:tc>
        <w:tc>
          <w:tcPr>
            <w:tcW w:w="1740" w:type="dxa"/>
            <w:tcBorders>
              <w:top w:val="nil"/>
              <w:left w:val="nil"/>
              <w:bottom w:val="single" w:sz="4" w:space="0" w:color="auto"/>
              <w:right w:val="single" w:sz="4" w:space="0" w:color="auto"/>
            </w:tcBorders>
            <w:shd w:val="clear" w:color="auto" w:fill="auto"/>
            <w:vAlign w:val="center"/>
            <w:hideMark/>
          </w:tcPr>
          <w:p w14:paraId="694A4AFF" w14:textId="77777777" w:rsidR="00E17B05" w:rsidRPr="00E17B05" w:rsidRDefault="00E17B05" w:rsidP="009C5AD2">
            <w:pPr>
              <w:spacing w:after="0" w:line="240" w:lineRule="auto"/>
              <w:jc w:val="center"/>
              <w:rPr>
                <w:rFonts w:ascii="Calibri" w:eastAsia="Times New Roman" w:hAnsi="Calibri" w:cs="Calibri"/>
                <w:sz w:val="20"/>
                <w:szCs w:val="20"/>
                <w:lang w:eastAsia="es-CO"/>
              </w:rPr>
            </w:pPr>
            <w:r w:rsidRPr="00E17B05">
              <w:rPr>
                <w:rFonts w:ascii="Calibri" w:eastAsia="Times New Roman" w:hAnsi="Calibri" w:cs="Calibri"/>
                <w:sz w:val="20"/>
                <w:szCs w:val="20"/>
                <w:lang w:eastAsia="es-CO"/>
              </w:rPr>
              <w:t>Activo Corriente/ Pasivo Corriente</w:t>
            </w:r>
          </w:p>
        </w:tc>
        <w:tc>
          <w:tcPr>
            <w:tcW w:w="1858" w:type="dxa"/>
            <w:tcBorders>
              <w:top w:val="nil"/>
              <w:left w:val="nil"/>
              <w:bottom w:val="single" w:sz="4" w:space="0" w:color="auto"/>
              <w:right w:val="single" w:sz="4" w:space="0" w:color="auto"/>
            </w:tcBorders>
            <w:shd w:val="clear" w:color="auto" w:fill="auto"/>
            <w:vAlign w:val="center"/>
            <w:hideMark/>
          </w:tcPr>
          <w:p w14:paraId="622C1637" w14:textId="77777777" w:rsidR="00E17B05" w:rsidRPr="00E17B05" w:rsidRDefault="00E17B05" w:rsidP="009C5AD2">
            <w:pPr>
              <w:spacing w:after="0" w:line="240" w:lineRule="auto"/>
              <w:jc w:val="center"/>
              <w:rPr>
                <w:rFonts w:ascii="Calibri" w:eastAsia="Times New Roman" w:hAnsi="Calibri" w:cs="Calibri"/>
                <w:sz w:val="20"/>
                <w:szCs w:val="20"/>
                <w:lang w:eastAsia="es-CO"/>
              </w:rPr>
            </w:pPr>
            <w:r w:rsidRPr="00E17B05">
              <w:rPr>
                <w:rFonts w:ascii="Calibri" w:eastAsia="Times New Roman" w:hAnsi="Calibri" w:cs="Calibri"/>
                <w:sz w:val="20"/>
                <w:szCs w:val="20"/>
                <w:lang w:eastAsia="es-CO"/>
              </w:rPr>
              <w:t>Mayor o Igual a</w:t>
            </w:r>
          </w:p>
        </w:tc>
        <w:tc>
          <w:tcPr>
            <w:tcW w:w="1544" w:type="dxa"/>
            <w:tcBorders>
              <w:top w:val="nil"/>
              <w:left w:val="nil"/>
              <w:bottom w:val="single" w:sz="4" w:space="0" w:color="auto"/>
              <w:right w:val="single" w:sz="4" w:space="0" w:color="auto"/>
            </w:tcBorders>
            <w:shd w:val="clear" w:color="000000" w:fill="FFFFFF"/>
            <w:vAlign w:val="center"/>
            <w:hideMark/>
          </w:tcPr>
          <w:p w14:paraId="505D264E" w14:textId="77777777" w:rsidR="00E17B05" w:rsidRPr="00E17B05" w:rsidRDefault="00E17B05" w:rsidP="009C5AD2">
            <w:pPr>
              <w:spacing w:after="0" w:line="240" w:lineRule="auto"/>
              <w:jc w:val="center"/>
              <w:rPr>
                <w:rFonts w:ascii="Calibri" w:eastAsia="Times New Roman" w:hAnsi="Calibri" w:cs="Calibri"/>
                <w:sz w:val="20"/>
                <w:szCs w:val="20"/>
                <w:lang w:eastAsia="es-CO"/>
              </w:rPr>
            </w:pPr>
            <w:r w:rsidRPr="00E17B05">
              <w:rPr>
                <w:rFonts w:ascii="Calibri" w:eastAsia="Times New Roman" w:hAnsi="Calibri" w:cs="Calibri"/>
                <w:sz w:val="20"/>
                <w:szCs w:val="20"/>
                <w:lang w:eastAsia="es-CO"/>
              </w:rPr>
              <w:t>1,25</w:t>
            </w:r>
          </w:p>
        </w:tc>
        <w:tc>
          <w:tcPr>
            <w:tcW w:w="1547" w:type="dxa"/>
            <w:tcBorders>
              <w:top w:val="nil"/>
              <w:left w:val="nil"/>
              <w:bottom w:val="single" w:sz="4" w:space="0" w:color="auto"/>
              <w:right w:val="single" w:sz="4" w:space="0" w:color="auto"/>
            </w:tcBorders>
            <w:shd w:val="clear" w:color="auto" w:fill="auto"/>
            <w:vAlign w:val="center"/>
            <w:hideMark/>
          </w:tcPr>
          <w:p w14:paraId="20934E83" w14:textId="77777777" w:rsidR="00E17B05" w:rsidRPr="00E17B05" w:rsidRDefault="00E17B05" w:rsidP="009C5AD2">
            <w:pPr>
              <w:spacing w:after="0" w:line="240" w:lineRule="auto"/>
              <w:jc w:val="center"/>
              <w:rPr>
                <w:rFonts w:ascii="Calibri" w:eastAsia="Times New Roman" w:hAnsi="Calibri" w:cs="Calibri"/>
                <w:sz w:val="20"/>
                <w:szCs w:val="20"/>
                <w:lang w:eastAsia="es-CO"/>
              </w:rPr>
            </w:pPr>
            <w:r w:rsidRPr="00E17B05">
              <w:rPr>
                <w:rFonts w:ascii="Calibri" w:eastAsia="Times New Roman" w:hAnsi="Calibri" w:cs="Calibri"/>
                <w:sz w:val="20"/>
                <w:szCs w:val="20"/>
                <w:lang w:eastAsia="es-CO"/>
              </w:rPr>
              <w:t>23,04</w:t>
            </w:r>
          </w:p>
        </w:tc>
        <w:tc>
          <w:tcPr>
            <w:tcW w:w="1517" w:type="dxa"/>
            <w:tcBorders>
              <w:top w:val="nil"/>
              <w:left w:val="nil"/>
              <w:bottom w:val="single" w:sz="4" w:space="0" w:color="auto"/>
              <w:right w:val="single" w:sz="4" w:space="0" w:color="auto"/>
            </w:tcBorders>
            <w:shd w:val="clear" w:color="auto" w:fill="auto"/>
            <w:vAlign w:val="center"/>
            <w:hideMark/>
          </w:tcPr>
          <w:p w14:paraId="4E37B8B4" w14:textId="77777777" w:rsidR="00E17B05" w:rsidRPr="00E17B05" w:rsidRDefault="00E17B05" w:rsidP="009C5AD2">
            <w:pPr>
              <w:spacing w:after="0" w:line="240" w:lineRule="auto"/>
              <w:jc w:val="center"/>
              <w:rPr>
                <w:rFonts w:ascii="Calibri" w:eastAsia="Times New Roman" w:hAnsi="Calibri" w:cs="Calibri"/>
                <w:b/>
                <w:bCs/>
                <w:sz w:val="20"/>
                <w:szCs w:val="20"/>
                <w:lang w:eastAsia="es-CO"/>
              </w:rPr>
            </w:pPr>
            <w:r w:rsidRPr="00E17B05">
              <w:rPr>
                <w:rFonts w:ascii="Calibri" w:eastAsia="Times New Roman" w:hAnsi="Calibri" w:cs="Calibri"/>
                <w:b/>
                <w:bCs/>
                <w:sz w:val="20"/>
                <w:szCs w:val="20"/>
                <w:lang w:eastAsia="es-CO"/>
              </w:rPr>
              <w:t>CUMPLE</w:t>
            </w:r>
          </w:p>
        </w:tc>
      </w:tr>
      <w:tr w:rsidR="00E17B05" w:rsidRPr="00E17B05" w14:paraId="614109D0" w14:textId="77777777" w:rsidTr="009C5AD2">
        <w:trPr>
          <w:trHeight w:val="321"/>
          <w:jc w:val="center"/>
        </w:trPr>
        <w:tc>
          <w:tcPr>
            <w:tcW w:w="504" w:type="dxa"/>
            <w:tcBorders>
              <w:top w:val="nil"/>
              <w:left w:val="single" w:sz="4" w:space="0" w:color="auto"/>
              <w:bottom w:val="single" w:sz="4" w:space="0" w:color="auto"/>
              <w:right w:val="single" w:sz="4" w:space="0" w:color="auto"/>
            </w:tcBorders>
            <w:shd w:val="clear" w:color="000000" w:fill="DBDBDB"/>
            <w:vAlign w:val="center"/>
            <w:hideMark/>
          </w:tcPr>
          <w:p w14:paraId="3593B253" w14:textId="77777777" w:rsidR="00E17B05" w:rsidRPr="00E17B05" w:rsidRDefault="00E17B05" w:rsidP="009C5AD2">
            <w:pPr>
              <w:spacing w:after="0" w:line="240" w:lineRule="auto"/>
              <w:jc w:val="center"/>
              <w:rPr>
                <w:rFonts w:ascii="Calibri" w:eastAsia="Times New Roman" w:hAnsi="Calibri" w:cs="Calibri"/>
                <w:b/>
                <w:bCs/>
                <w:color w:val="000000"/>
                <w:sz w:val="20"/>
                <w:szCs w:val="20"/>
                <w:lang w:eastAsia="es-CO"/>
              </w:rPr>
            </w:pPr>
            <w:r w:rsidRPr="00E17B05">
              <w:rPr>
                <w:rFonts w:ascii="Calibri" w:eastAsia="Times New Roman" w:hAnsi="Calibri" w:cs="Calibri"/>
                <w:b/>
                <w:bCs/>
                <w:color w:val="000000"/>
                <w:sz w:val="20"/>
                <w:szCs w:val="20"/>
                <w:lang w:eastAsia="es-CO"/>
              </w:rPr>
              <w:t>2</w:t>
            </w:r>
          </w:p>
        </w:tc>
        <w:tc>
          <w:tcPr>
            <w:tcW w:w="1579" w:type="dxa"/>
            <w:tcBorders>
              <w:top w:val="nil"/>
              <w:left w:val="nil"/>
              <w:bottom w:val="single" w:sz="4" w:space="0" w:color="auto"/>
              <w:right w:val="single" w:sz="4" w:space="0" w:color="auto"/>
            </w:tcBorders>
            <w:shd w:val="clear" w:color="auto" w:fill="auto"/>
            <w:vAlign w:val="center"/>
            <w:hideMark/>
          </w:tcPr>
          <w:p w14:paraId="7E2CDFD5" w14:textId="77777777" w:rsidR="00E17B05" w:rsidRPr="00E17B05" w:rsidRDefault="00E17B05" w:rsidP="009C5AD2">
            <w:pPr>
              <w:spacing w:after="0" w:line="240" w:lineRule="auto"/>
              <w:jc w:val="center"/>
              <w:rPr>
                <w:rFonts w:ascii="Calibri" w:eastAsia="Times New Roman" w:hAnsi="Calibri" w:cs="Calibri"/>
                <w:sz w:val="20"/>
                <w:szCs w:val="20"/>
                <w:lang w:eastAsia="es-CO"/>
              </w:rPr>
            </w:pPr>
            <w:r w:rsidRPr="00E17B05">
              <w:rPr>
                <w:rFonts w:ascii="Calibri" w:eastAsia="Times New Roman" w:hAnsi="Calibri" w:cs="Calibri"/>
                <w:sz w:val="20"/>
                <w:szCs w:val="20"/>
                <w:lang w:eastAsia="es-CO"/>
              </w:rPr>
              <w:t>Nivel de endeudamiento</w:t>
            </w:r>
          </w:p>
        </w:tc>
        <w:tc>
          <w:tcPr>
            <w:tcW w:w="1740" w:type="dxa"/>
            <w:tcBorders>
              <w:top w:val="nil"/>
              <w:left w:val="nil"/>
              <w:bottom w:val="single" w:sz="4" w:space="0" w:color="auto"/>
              <w:right w:val="single" w:sz="4" w:space="0" w:color="auto"/>
            </w:tcBorders>
            <w:shd w:val="clear" w:color="auto" w:fill="auto"/>
            <w:vAlign w:val="center"/>
            <w:hideMark/>
          </w:tcPr>
          <w:p w14:paraId="1A93EBBD" w14:textId="77777777" w:rsidR="00E17B05" w:rsidRPr="00E17B05" w:rsidRDefault="00E17B05" w:rsidP="009C5AD2">
            <w:pPr>
              <w:spacing w:after="0" w:line="240" w:lineRule="auto"/>
              <w:jc w:val="center"/>
              <w:rPr>
                <w:rFonts w:ascii="Calibri" w:eastAsia="Times New Roman" w:hAnsi="Calibri" w:cs="Calibri"/>
                <w:sz w:val="20"/>
                <w:szCs w:val="20"/>
                <w:lang w:eastAsia="es-CO"/>
              </w:rPr>
            </w:pPr>
            <w:r w:rsidRPr="00E17B05">
              <w:rPr>
                <w:rFonts w:ascii="Calibri" w:eastAsia="Times New Roman" w:hAnsi="Calibri" w:cs="Calibri"/>
                <w:sz w:val="20"/>
                <w:szCs w:val="20"/>
                <w:lang w:eastAsia="es-CO"/>
              </w:rPr>
              <w:t>Pasivo Total/Activo Total (Porcentaje)</w:t>
            </w:r>
          </w:p>
        </w:tc>
        <w:tc>
          <w:tcPr>
            <w:tcW w:w="1858" w:type="dxa"/>
            <w:tcBorders>
              <w:top w:val="nil"/>
              <w:left w:val="nil"/>
              <w:bottom w:val="single" w:sz="4" w:space="0" w:color="auto"/>
              <w:right w:val="single" w:sz="4" w:space="0" w:color="auto"/>
            </w:tcBorders>
            <w:shd w:val="clear" w:color="auto" w:fill="auto"/>
            <w:vAlign w:val="center"/>
            <w:hideMark/>
          </w:tcPr>
          <w:p w14:paraId="37C760CA" w14:textId="77777777" w:rsidR="00E17B05" w:rsidRPr="00E17B05" w:rsidRDefault="00E17B05" w:rsidP="009C5AD2">
            <w:pPr>
              <w:spacing w:after="0" w:line="240" w:lineRule="auto"/>
              <w:jc w:val="center"/>
              <w:rPr>
                <w:rFonts w:ascii="Calibri" w:eastAsia="Times New Roman" w:hAnsi="Calibri" w:cs="Calibri"/>
                <w:sz w:val="20"/>
                <w:szCs w:val="20"/>
                <w:lang w:eastAsia="es-CO"/>
              </w:rPr>
            </w:pPr>
            <w:r w:rsidRPr="00E17B05">
              <w:rPr>
                <w:rFonts w:ascii="Calibri" w:eastAsia="Times New Roman" w:hAnsi="Calibri" w:cs="Calibri"/>
                <w:sz w:val="20"/>
                <w:szCs w:val="20"/>
                <w:lang w:eastAsia="es-CO"/>
              </w:rPr>
              <w:t>Menor o Igual a</w:t>
            </w:r>
          </w:p>
        </w:tc>
        <w:tc>
          <w:tcPr>
            <w:tcW w:w="1544" w:type="dxa"/>
            <w:tcBorders>
              <w:top w:val="nil"/>
              <w:left w:val="nil"/>
              <w:bottom w:val="single" w:sz="4" w:space="0" w:color="auto"/>
              <w:right w:val="single" w:sz="4" w:space="0" w:color="auto"/>
            </w:tcBorders>
            <w:shd w:val="clear" w:color="000000" w:fill="FFFFFF"/>
            <w:vAlign w:val="center"/>
            <w:hideMark/>
          </w:tcPr>
          <w:p w14:paraId="76D908E2" w14:textId="77777777" w:rsidR="00E17B05" w:rsidRPr="00E17B05" w:rsidRDefault="00E17B05" w:rsidP="009C5AD2">
            <w:pPr>
              <w:spacing w:after="0" w:line="240" w:lineRule="auto"/>
              <w:jc w:val="center"/>
              <w:rPr>
                <w:rFonts w:ascii="Calibri" w:eastAsia="Times New Roman" w:hAnsi="Calibri" w:cs="Calibri"/>
                <w:sz w:val="20"/>
                <w:szCs w:val="20"/>
                <w:lang w:eastAsia="es-CO"/>
              </w:rPr>
            </w:pPr>
            <w:r w:rsidRPr="00E17B05">
              <w:rPr>
                <w:rFonts w:ascii="Calibri" w:eastAsia="Times New Roman" w:hAnsi="Calibri" w:cs="Calibri"/>
                <w:sz w:val="20"/>
                <w:szCs w:val="20"/>
                <w:lang w:eastAsia="es-CO"/>
              </w:rPr>
              <w:t>60%</w:t>
            </w:r>
          </w:p>
        </w:tc>
        <w:tc>
          <w:tcPr>
            <w:tcW w:w="1547" w:type="dxa"/>
            <w:tcBorders>
              <w:top w:val="nil"/>
              <w:left w:val="nil"/>
              <w:bottom w:val="single" w:sz="4" w:space="0" w:color="auto"/>
              <w:right w:val="single" w:sz="4" w:space="0" w:color="auto"/>
            </w:tcBorders>
            <w:shd w:val="clear" w:color="auto" w:fill="auto"/>
            <w:vAlign w:val="center"/>
            <w:hideMark/>
          </w:tcPr>
          <w:p w14:paraId="7F36CEB1" w14:textId="77777777" w:rsidR="00E17B05" w:rsidRPr="00E17B05" w:rsidRDefault="00E17B05" w:rsidP="009C5AD2">
            <w:pPr>
              <w:spacing w:after="0" w:line="240" w:lineRule="auto"/>
              <w:jc w:val="center"/>
              <w:rPr>
                <w:rFonts w:ascii="Calibri" w:eastAsia="Times New Roman" w:hAnsi="Calibri" w:cs="Calibri"/>
                <w:sz w:val="20"/>
                <w:szCs w:val="20"/>
                <w:lang w:eastAsia="es-CO"/>
              </w:rPr>
            </w:pPr>
            <w:r w:rsidRPr="00E17B05">
              <w:rPr>
                <w:rFonts w:ascii="Calibri" w:eastAsia="Times New Roman" w:hAnsi="Calibri" w:cs="Calibri"/>
                <w:sz w:val="20"/>
                <w:szCs w:val="20"/>
                <w:lang w:eastAsia="es-CO"/>
              </w:rPr>
              <w:t>4,33%</w:t>
            </w:r>
          </w:p>
        </w:tc>
        <w:tc>
          <w:tcPr>
            <w:tcW w:w="1517" w:type="dxa"/>
            <w:tcBorders>
              <w:top w:val="nil"/>
              <w:left w:val="nil"/>
              <w:bottom w:val="single" w:sz="4" w:space="0" w:color="auto"/>
              <w:right w:val="single" w:sz="4" w:space="0" w:color="auto"/>
            </w:tcBorders>
            <w:shd w:val="clear" w:color="auto" w:fill="auto"/>
            <w:vAlign w:val="center"/>
            <w:hideMark/>
          </w:tcPr>
          <w:p w14:paraId="74A46198" w14:textId="77777777" w:rsidR="00E17B05" w:rsidRPr="00E17B05" w:rsidRDefault="00E17B05" w:rsidP="009C5AD2">
            <w:pPr>
              <w:spacing w:after="0" w:line="240" w:lineRule="auto"/>
              <w:jc w:val="center"/>
              <w:rPr>
                <w:rFonts w:ascii="Calibri" w:eastAsia="Times New Roman" w:hAnsi="Calibri" w:cs="Calibri"/>
                <w:b/>
                <w:bCs/>
                <w:sz w:val="20"/>
                <w:szCs w:val="20"/>
                <w:lang w:eastAsia="es-CO"/>
              </w:rPr>
            </w:pPr>
            <w:r w:rsidRPr="00E17B05">
              <w:rPr>
                <w:rFonts w:ascii="Calibri" w:eastAsia="Times New Roman" w:hAnsi="Calibri" w:cs="Calibri"/>
                <w:b/>
                <w:bCs/>
                <w:sz w:val="20"/>
                <w:szCs w:val="20"/>
                <w:lang w:eastAsia="es-CO"/>
              </w:rPr>
              <w:t>CUMPLE</w:t>
            </w:r>
          </w:p>
        </w:tc>
      </w:tr>
      <w:tr w:rsidR="00E17B05" w:rsidRPr="00E17B05" w14:paraId="24AF447A" w14:textId="77777777" w:rsidTr="009C5AD2">
        <w:trPr>
          <w:trHeight w:val="453"/>
          <w:jc w:val="center"/>
        </w:trPr>
        <w:tc>
          <w:tcPr>
            <w:tcW w:w="504" w:type="dxa"/>
            <w:tcBorders>
              <w:top w:val="nil"/>
              <w:left w:val="single" w:sz="4" w:space="0" w:color="auto"/>
              <w:bottom w:val="single" w:sz="4" w:space="0" w:color="auto"/>
              <w:right w:val="single" w:sz="4" w:space="0" w:color="auto"/>
            </w:tcBorders>
            <w:shd w:val="clear" w:color="000000" w:fill="DBDBDB"/>
            <w:vAlign w:val="center"/>
            <w:hideMark/>
          </w:tcPr>
          <w:p w14:paraId="17226BAC" w14:textId="77777777" w:rsidR="00E17B05" w:rsidRPr="00E17B05" w:rsidRDefault="00E17B05" w:rsidP="009C5AD2">
            <w:pPr>
              <w:spacing w:after="0" w:line="240" w:lineRule="auto"/>
              <w:jc w:val="center"/>
              <w:rPr>
                <w:rFonts w:ascii="Calibri" w:eastAsia="Times New Roman" w:hAnsi="Calibri" w:cs="Calibri"/>
                <w:b/>
                <w:bCs/>
                <w:color w:val="000000"/>
                <w:sz w:val="20"/>
                <w:szCs w:val="20"/>
                <w:lang w:eastAsia="es-CO"/>
              </w:rPr>
            </w:pPr>
            <w:r w:rsidRPr="00E17B05">
              <w:rPr>
                <w:rFonts w:ascii="Calibri" w:eastAsia="Times New Roman" w:hAnsi="Calibri" w:cs="Calibri"/>
                <w:b/>
                <w:bCs/>
                <w:color w:val="000000"/>
                <w:sz w:val="20"/>
                <w:szCs w:val="20"/>
                <w:lang w:eastAsia="es-CO"/>
              </w:rPr>
              <w:t>3</w:t>
            </w:r>
          </w:p>
        </w:tc>
        <w:tc>
          <w:tcPr>
            <w:tcW w:w="1579" w:type="dxa"/>
            <w:tcBorders>
              <w:top w:val="nil"/>
              <w:left w:val="nil"/>
              <w:bottom w:val="single" w:sz="4" w:space="0" w:color="auto"/>
              <w:right w:val="single" w:sz="4" w:space="0" w:color="auto"/>
            </w:tcBorders>
            <w:shd w:val="clear" w:color="auto" w:fill="auto"/>
            <w:vAlign w:val="center"/>
            <w:hideMark/>
          </w:tcPr>
          <w:p w14:paraId="1E8969AC" w14:textId="6A340883" w:rsidR="00E17B05" w:rsidRPr="00E17B05" w:rsidRDefault="00E17B05" w:rsidP="009C5AD2">
            <w:pPr>
              <w:spacing w:after="0" w:line="240" w:lineRule="auto"/>
              <w:jc w:val="center"/>
              <w:rPr>
                <w:rFonts w:ascii="Calibri" w:eastAsia="Times New Roman" w:hAnsi="Calibri" w:cs="Calibri"/>
                <w:sz w:val="20"/>
                <w:szCs w:val="20"/>
                <w:lang w:eastAsia="es-CO"/>
              </w:rPr>
            </w:pPr>
            <w:r w:rsidRPr="00E17B05">
              <w:rPr>
                <w:rFonts w:ascii="Calibri" w:eastAsia="Times New Roman" w:hAnsi="Calibri" w:cs="Calibri"/>
                <w:sz w:val="20"/>
                <w:szCs w:val="20"/>
                <w:lang w:eastAsia="es-CO"/>
              </w:rPr>
              <w:t>Razón de cobertura de interés</w:t>
            </w:r>
          </w:p>
        </w:tc>
        <w:tc>
          <w:tcPr>
            <w:tcW w:w="1740" w:type="dxa"/>
            <w:tcBorders>
              <w:top w:val="nil"/>
              <w:left w:val="nil"/>
              <w:bottom w:val="single" w:sz="4" w:space="0" w:color="auto"/>
              <w:right w:val="single" w:sz="4" w:space="0" w:color="auto"/>
            </w:tcBorders>
            <w:shd w:val="clear" w:color="auto" w:fill="auto"/>
            <w:vAlign w:val="center"/>
            <w:hideMark/>
          </w:tcPr>
          <w:p w14:paraId="18A7AA34" w14:textId="77777777" w:rsidR="00E17B05" w:rsidRPr="00E17B05" w:rsidRDefault="00E17B05" w:rsidP="009C5AD2">
            <w:pPr>
              <w:spacing w:after="0" w:line="240" w:lineRule="auto"/>
              <w:jc w:val="center"/>
              <w:rPr>
                <w:rFonts w:ascii="Calibri" w:eastAsia="Times New Roman" w:hAnsi="Calibri" w:cs="Calibri"/>
                <w:sz w:val="20"/>
                <w:szCs w:val="20"/>
                <w:lang w:eastAsia="es-CO"/>
              </w:rPr>
            </w:pPr>
            <w:r w:rsidRPr="00E17B05">
              <w:rPr>
                <w:rFonts w:ascii="Calibri" w:eastAsia="Times New Roman" w:hAnsi="Calibri" w:cs="Calibri"/>
                <w:sz w:val="20"/>
                <w:szCs w:val="20"/>
                <w:lang w:eastAsia="es-CO"/>
              </w:rPr>
              <w:t>Utilidad operacional/ gastos de intereses</w:t>
            </w:r>
          </w:p>
        </w:tc>
        <w:tc>
          <w:tcPr>
            <w:tcW w:w="1858" w:type="dxa"/>
            <w:tcBorders>
              <w:top w:val="nil"/>
              <w:left w:val="nil"/>
              <w:bottom w:val="single" w:sz="4" w:space="0" w:color="auto"/>
              <w:right w:val="single" w:sz="4" w:space="0" w:color="auto"/>
            </w:tcBorders>
            <w:shd w:val="clear" w:color="auto" w:fill="auto"/>
            <w:vAlign w:val="center"/>
            <w:hideMark/>
          </w:tcPr>
          <w:p w14:paraId="733941A3" w14:textId="77777777" w:rsidR="00E17B05" w:rsidRPr="00E17B05" w:rsidRDefault="00E17B05" w:rsidP="009C5AD2">
            <w:pPr>
              <w:spacing w:after="0" w:line="240" w:lineRule="auto"/>
              <w:jc w:val="center"/>
              <w:rPr>
                <w:rFonts w:ascii="Calibri" w:eastAsia="Times New Roman" w:hAnsi="Calibri" w:cs="Calibri"/>
                <w:sz w:val="20"/>
                <w:szCs w:val="20"/>
                <w:lang w:eastAsia="es-CO"/>
              </w:rPr>
            </w:pPr>
            <w:r w:rsidRPr="00E17B05">
              <w:rPr>
                <w:rFonts w:ascii="Calibri" w:eastAsia="Times New Roman" w:hAnsi="Calibri" w:cs="Calibri"/>
                <w:sz w:val="20"/>
                <w:szCs w:val="20"/>
                <w:lang w:eastAsia="es-CO"/>
              </w:rPr>
              <w:t>Mayor o igual o indeterminado</w:t>
            </w:r>
          </w:p>
        </w:tc>
        <w:tc>
          <w:tcPr>
            <w:tcW w:w="1544" w:type="dxa"/>
            <w:tcBorders>
              <w:top w:val="nil"/>
              <w:left w:val="nil"/>
              <w:bottom w:val="single" w:sz="4" w:space="0" w:color="auto"/>
              <w:right w:val="single" w:sz="4" w:space="0" w:color="auto"/>
            </w:tcBorders>
            <w:shd w:val="clear" w:color="000000" w:fill="FFFFFF"/>
            <w:vAlign w:val="center"/>
            <w:hideMark/>
          </w:tcPr>
          <w:p w14:paraId="7698059E" w14:textId="77777777" w:rsidR="00E17B05" w:rsidRPr="00E17B05" w:rsidRDefault="00E17B05" w:rsidP="009C5AD2">
            <w:pPr>
              <w:spacing w:after="0" w:line="240" w:lineRule="auto"/>
              <w:jc w:val="center"/>
              <w:rPr>
                <w:rFonts w:ascii="Calibri" w:eastAsia="Times New Roman" w:hAnsi="Calibri" w:cs="Calibri"/>
                <w:sz w:val="20"/>
                <w:szCs w:val="20"/>
                <w:lang w:eastAsia="es-CO"/>
              </w:rPr>
            </w:pPr>
            <w:r w:rsidRPr="00E17B05">
              <w:rPr>
                <w:rFonts w:ascii="Calibri" w:eastAsia="Times New Roman" w:hAnsi="Calibri" w:cs="Calibri"/>
                <w:sz w:val="20"/>
                <w:szCs w:val="20"/>
                <w:lang w:eastAsia="es-CO"/>
              </w:rPr>
              <w:t>1,0</w:t>
            </w:r>
          </w:p>
        </w:tc>
        <w:tc>
          <w:tcPr>
            <w:tcW w:w="1547" w:type="dxa"/>
            <w:tcBorders>
              <w:top w:val="nil"/>
              <w:left w:val="nil"/>
              <w:bottom w:val="single" w:sz="4" w:space="0" w:color="auto"/>
              <w:right w:val="single" w:sz="4" w:space="0" w:color="auto"/>
            </w:tcBorders>
            <w:shd w:val="clear" w:color="auto" w:fill="auto"/>
            <w:vAlign w:val="center"/>
            <w:hideMark/>
          </w:tcPr>
          <w:p w14:paraId="411C84E5" w14:textId="77777777" w:rsidR="00E17B05" w:rsidRPr="00E17B05" w:rsidRDefault="00E17B05" w:rsidP="009C5AD2">
            <w:pPr>
              <w:spacing w:after="0" w:line="240" w:lineRule="auto"/>
              <w:jc w:val="center"/>
              <w:rPr>
                <w:rFonts w:ascii="Calibri" w:eastAsia="Times New Roman" w:hAnsi="Calibri" w:cs="Calibri"/>
                <w:sz w:val="20"/>
                <w:szCs w:val="20"/>
                <w:lang w:eastAsia="es-CO"/>
              </w:rPr>
            </w:pPr>
            <w:r w:rsidRPr="00E17B05">
              <w:rPr>
                <w:rFonts w:ascii="Calibri" w:eastAsia="Times New Roman" w:hAnsi="Calibri" w:cs="Calibri"/>
                <w:sz w:val="20"/>
                <w:szCs w:val="20"/>
                <w:lang w:eastAsia="es-CO"/>
              </w:rPr>
              <w:t>487,93</w:t>
            </w:r>
          </w:p>
        </w:tc>
        <w:tc>
          <w:tcPr>
            <w:tcW w:w="1517" w:type="dxa"/>
            <w:tcBorders>
              <w:top w:val="nil"/>
              <w:left w:val="nil"/>
              <w:bottom w:val="single" w:sz="4" w:space="0" w:color="auto"/>
              <w:right w:val="single" w:sz="4" w:space="0" w:color="auto"/>
            </w:tcBorders>
            <w:shd w:val="clear" w:color="auto" w:fill="auto"/>
            <w:vAlign w:val="center"/>
            <w:hideMark/>
          </w:tcPr>
          <w:p w14:paraId="7E2320D3" w14:textId="77777777" w:rsidR="00E17B05" w:rsidRPr="00E17B05" w:rsidRDefault="00E17B05" w:rsidP="009C5AD2">
            <w:pPr>
              <w:spacing w:after="0" w:line="240" w:lineRule="auto"/>
              <w:jc w:val="center"/>
              <w:rPr>
                <w:rFonts w:ascii="Calibri" w:eastAsia="Times New Roman" w:hAnsi="Calibri" w:cs="Calibri"/>
                <w:b/>
                <w:bCs/>
                <w:sz w:val="20"/>
                <w:szCs w:val="20"/>
                <w:lang w:eastAsia="es-CO"/>
              </w:rPr>
            </w:pPr>
            <w:r w:rsidRPr="00E17B05">
              <w:rPr>
                <w:rFonts w:ascii="Calibri" w:eastAsia="Times New Roman" w:hAnsi="Calibri" w:cs="Calibri"/>
                <w:b/>
                <w:bCs/>
                <w:sz w:val="20"/>
                <w:szCs w:val="20"/>
                <w:lang w:eastAsia="es-CO"/>
              </w:rPr>
              <w:t>CUMPLE</w:t>
            </w:r>
          </w:p>
        </w:tc>
      </w:tr>
      <w:tr w:rsidR="00E17B05" w:rsidRPr="00E17B05" w14:paraId="0D33FDE5" w14:textId="77777777" w:rsidTr="009C5AD2">
        <w:trPr>
          <w:trHeight w:val="453"/>
          <w:jc w:val="center"/>
        </w:trPr>
        <w:tc>
          <w:tcPr>
            <w:tcW w:w="504" w:type="dxa"/>
            <w:tcBorders>
              <w:top w:val="nil"/>
              <w:left w:val="single" w:sz="4" w:space="0" w:color="auto"/>
              <w:bottom w:val="single" w:sz="4" w:space="0" w:color="auto"/>
              <w:right w:val="single" w:sz="4" w:space="0" w:color="auto"/>
            </w:tcBorders>
            <w:shd w:val="clear" w:color="000000" w:fill="DBDBDB"/>
            <w:vAlign w:val="center"/>
            <w:hideMark/>
          </w:tcPr>
          <w:p w14:paraId="72E2BFAE" w14:textId="77777777" w:rsidR="00E17B05" w:rsidRPr="00E17B05" w:rsidRDefault="00E17B05" w:rsidP="009C5AD2">
            <w:pPr>
              <w:spacing w:after="0" w:line="240" w:lineRule="auto"/>
              <w:jc w:val="center"/>
              <w:rPr>
                <w:rFonts w:ascii="Calibri" w:eastAsia="Times New Roman" w:hAnsi="Calibri" w:cs="Calibri"/>
                <w:b/>
                <w:bCs/>
                <w:color w:val="000000"/>
                <w:sz w:val="20"/>
                <w:szCs w:val="20"/>
                <w:lang w:eastAsia="es-CO"/>
              </w:rPr>
            </w:pPr>
            <w:r w:rsidRPr="00E17B05">
              <w:rPr>
                <w:rFonts w:ascii="Calibri" w:eastAsia="Times New Roman" w:hAnsi="Calibri" w:cs="Calibri"/>
                <w:b/>
                <w:bCs/>
                <w:color w:val="000000"/>
                <w:sz w:val="20"/>
                <w:szCs w:val="20"/>
                <w:lang w:eastAsia="es-CO"/>
              </w:rPr>
              <w:t>4</w:t>
            </w:r>
          </w:p>
        </w:tc>
        <w:tc>
          <w:tcPr>
            <w:tcW w:w="1579" w:type="dxa"/>
            <w:tcBorders>
              <w:top w:val="nil"/>
              <w:left w:val="nil"/>
              <w:bottom w:val="single" w:sz="4" w:space="0" w:color="auto"/>
              <w:right w:val="single" w:sz="4" w:space="0" w:color="auto"/>
            </w:tcBorders>
            <w:shd w:val="clear" w:color="auto" w:fill="auto"/>
            <w:vAlign w:val="center"/>
            <w:hideMark/>
          </w:tcPr>
          <w:p w14:paraId="7FE05B5C" w14:textId="77777777" w:rsidR="00E17B05" w:rsidRPr="00E17B05" w:rsidRDefault="00E17B05" w:rsidP="009C5AD2">
            <w:pPr>
              <w:spacing w:after="0" w:line="240" w:lineRule="auto"/>
              <w:jc w:val="center"/>
              <w:rPr>
                <w:rFonts w:ascii="Calibri" w:eastAsia="Times New Roman" w:hAnsi="Calibri" w:cs="Calibri"/>
                <w:sz w:val="20"/>
                <w:szCs w:val="20"/>
                <w:lang w:eastAsia="es-CO"/>
              </w:rPr>
            </w:pPr>
            <w:r w:rsidRPr="00E17B05">
              <w:rPr>
                <w:rFonts w:ascii="Calibri" w:eastAsia="Times New Roman" w:hAnsi="Calibri" w:cs="Calibri"/>
                <w:sz w:val="20"/>
                <w:szCs w:val="20"/>
                <w:lang w:eastAsia="es-CO"/>
              </w:rPr>
              <w:t>Capital de trabajo</w:t>
            </w:r>
          </w:p>
        </w:tc>
        <w:tc>
          <w:tcPr>
            <w:tcW w:w="1740" w:type="dxa"/>
            <w:tcBorders>
              <w:top w:val="nil"/>
              <w:left w:val="nil"/>
              <w:bottom w:val="single" w:sz="4" w:space="0" w:color="auto"/>
              <w:right w:val="single" w:sz="4" w:space="0" w:color="auto"/>
            </w:tcBorders>
            <w:shd w:val="clear" w:color="auto" w:fill="auto"/>
            <w:vAlign w:val="center"/>
            <w:hideMark/>
          </w:tcPr>
          <w:p w14:paraId="5D1DE104" w14:textId="77777777" w:rsidR="00E17B05" w:rsidRPr="00E17B05" w:rsidRDefault="00E17B05" w:rsidP="009C5AD2">
            <w:pPr>
              <w:spacing w:after="0" w:line="240" w:lineRule="auto"/>
              <w:jc w:val="center"/>
              <w:rPr>
                <w:rFonts w:ascii="Calibri" w:eastAsia="Times New Roman" w:hAnsi="Calibri" w:cs="Calibri"/>
                <w:sz w:val="20"/>
                <w:szCs w:val="20"/>
                <w:lang w:eastAsia="es-CO"/>
              </w:rPr>
            </w:pPr>
            <w:r w:rsidRPr="00E17B05">
              <w:rPr>
                <w:rFonts w:ascii="Calibri" w:eastAsia="Times New Roman" w:hAnsi="Calibri" w:cs="Calibri"/>
                <w:sz w:val="20"/>
                <w:szCs w:val="20"/>
                <w:lang w:eastAsia="es-CO"/>
              </w:rPr>
              <w:t>Activo Corriente - Pasivo Corriente</w:t>
            </w:r>
          </w:p>
        </w:tc>
        <w:tc>
          <w:tcPr>
            <w:tcW w:w="1858" w:type="dxa"/>
            <w:tcBorders>
              <w:top w:val="nil"/>
              <w:left w:val="nil"/>
              <w:bottom w:val="single" w:sz="4" w:space="0" w:color="auto"/>
              <w:right w:val="single" w:sz="4" w:space="0" w:color="auto"/>
            </w:tcBorders>
            <w:shd w:val="clear" w:color="auto" w:fill="auto"/>
            <w:vAlign w:val="center"/>
            <w:hideMark/>
          </w:tcPr>
          <w:p w14:paraId="5E4E3563" w14:textId="77777777" w:rsidR="00E17B05" w:rsidRPr="00E17B05" w:rsidRDefault="00E17B05" w:rsidP="009C5AD2">
            <w:pPr>
              <w:spacing w:after="0" w:line="240" w:lineRule="auto"/>
              <w:jc w:val="center"/>
              <w:rPr>
                <w:rFonts w:ascii="Calibri" w:eastAsia="Times New Roman" w:hAnsi="Calibri" w:cs="Calibri"/>
                <w:sz w:val="20"/>
                <w:szCs w:val="20"/>
                <w:lang w:eastAsia="es-CO"/>
              </w:rPr>
            </w:pPr>
            <w:r w:rsidRPr="00E17B05">
              <w:rPr>
                <w:rFonts w:ascii="Calibri" w:eastAsia="Times New Roman" w:hAnsi="Calibri" w:cs="Calibri"/>
                <w:sz w:val="20"/>
                <w:szCs w:val="20"/>
                <w:lang w:eastAsia="es-CO"/>
              </w:rPr>
              <w:t>Mayor o igual a ≥</w:t>
            </w:r>
          </w:p>
        </w:tc>
        <w:tc>
          <w:tcPr>
            <w:tcW w:w="1544" w:type="dxa"/>
            <w:tcBorders>
              <w:top w:val="nil"/>
              <w:left w:val="nil"/>
              <w:bottom w:val="single" w:sz="4" w:space="0" w:color="auto"/>
              <w:right w:val="single" w:sz="4" w:space="0" w:color="auto"/>
            </w:tcBorders>
            <w:shd w:val="clear" w:color="000000" w:fill="FFFFFF"/>
            <w:vAlign w:val="center"/>
            <w:hideMark/>
          </w:tcPr>
          <w:p w14:paraId="7962F61F" w14:textId="0EAEB076" w:rsidR="00E17B05" w:rsidRPr="00E17B05" w:rsidRDefault="00E17B05" w:rsidP="009C5AD2">
            <w:pPr>
              <w:spacing w:after="0" w:line="240" w:lineRule="auto"/>
              <w:jc w:val="center"/>
              <w:rPr>
                <w:rFonts w:ascii="Calibri" w:eastAsia="Times New Roman" w:hAnsi="Calibri" w:cs="Calibri"/>
                <w:sz w:val="20"/>
                <w:szCs w:val="20"/>
                <w:lang w:eastAsia="es-CO"/>
              </w:rPr>
            </w:pPr>
            <w:r w:rsidRPr="00E17B05">
              <w:rPr>
                <w:rFonts w:ascii="Calibri" w:eastAsia="Times New Roman" w:hAnsi="Calibri" w:cs="Calibri"/>
                <w:sz w:val="20"/>
                <w:szCs w:val="20"/>
                <w:lang w:eastAsia="es-CO"/>
              </w:rPr>
              <w:t>166.704.574,80</w:t>
            </w:r>
          </w:p>
        </w:tc>
        <w:tc>
          <w:tcPr>
            <w:tcW w:w="1547" w:type="dxa"/>
            <w:tcBorders>
              <w:top w:val="nil"/>
              <w:left w:val="nil"/>
              <w:bottom w:val="single" w:sz="4" w:space="0" w:color="auto"/>
              <w:right w:val="single" w:sz="4" w:space="0" w:color="auto"/>
            </w:tcBorders>
            <w:shd w:val="clear" w:color="auto" w:fill="auto"/>
            <w:vAlign w:val="center"/>
            <w:hideMark/>
          </w:tcPr>
          <w:p w14:paraId="6488F753" w14:textId="481AFC61" w:rsidR="00E17B05" w:rsidRPr="00E17B05" w:rsidRDefault="00E17B05" w:rsidP="009C5AD2">
            <w:pPr>
              <w:spacing w:after="0" w:line="240" w:lineRule="auto"/>
              <w:jc w:val="center"/>
              <w:rPr>
                <w:rFonts w:ascii="Calibri" w:eastAsia="Times New Roman" w:hAnsi="Calibri" w:cs="Calibri"/>
                <w:sz w:val="20"/>
                <w:szCs w:val="20"/>
                <w:lang w:eastAsia="es-CO"/>
              </w:rPr>
            </w:pPr>
            <w:r w:rsidRPr="00E17B05">
              <w:rPr>
                <w:rFonts w:ascii="Calibri" w:eastAsia="Times New Roman" w:hAnsi="Calibri" w:cs="Calibri"/>
                <w:sz w:val="20"/>
                <w:szCs w:val="20"/>
                <w:lang w:eastAsia="es-CO"/>
              </w:rPr>
              <w:t>507.169.639,00</w:t>
            </w:r>
          </w:p>
        </w:tc>
        <w:tc>
          <w:tcPr>
            <w:tcW w:w="1517" w:type="dxa"/>
            <w:tcBorders>
              <w:top w:val="nil"/>
              <w:left w:val="nil"/>
              <w:bottom w:val="single" w:sz="4" w:space="0" w:color="auto"/>
              <w:right w:val="single" w:sz="4" w:space="0" w:color="auto"/>
            </w:tcBorders>
            <w:shd w:val="clear" w:color="auto" w:fill="auto"/>
            <w:vAlign w:val="center"/>
            <w:hideMark/>
          </w:tcPr>
          <w:p w14:paraId="758512ED" w14:textId="77777777" w:rsidR="00E17B05" w:rsidRPr="00E17B05" w:rsidRDefault="00E17B05" w:rsidP="009C5AD2">
            <w:pPr>
              <w:spacing w:after="0" w:line="240" w:lineRule="auto"/>
              <w:jc w:val="center"/>
              <w:rPr>
                <w:rFonts w:ascii="Calibri" w:eastAsia="Times New Roman" w:hAnsi="Calibri" w:cs="Calibri"/>
                <w:b/>
                <w:bCs/>
                <w:sz w:val="20"/>
                <w:szCs w:val="20"/>
                <w:lang w:eastAsia="es-CO"/>
              </w:rPr>
            </w:pPr>
            <w:r w:rsidRPr="00E17B05">
              <w:rPr>
                <w:rFonts w:ascii="Calibri" w:eastAsia="Times New Roman" w:hAnsi="Calibri" w:cs="Calibri"/>
                <w:b/>
                <w:bCs/>
                <w:sz w:val="20"/>
                <w:szCs w:val="20"/>
                <w:lang w:eastAsia="es-CO"/>
              </w:rPr>
              <w:t>CUMPLE</w:t>
            </w:r>
          </w:p>
        </w:tc>
      </w:tr>
      <w:tr w:rsidR="00E17B05" w:rsidRPr="00E17B05" w14:paraId="22C5FC7F" w14:textId="77777777" w:rsidTr="009C5AD2">
        <w:trPr>
          <w:trHeight w:val="482"/>
          <w:jc w:val="center"/>
        </w:trPr>
        <w:tc>
          <w:tcPr>
            <w:tcW w:w="504" w:type="dxa"/>
            <w:tcBorders>
              <w:top w:val="nil"/>
              <w:left w:val="single" w:sz="4" w:space="0" w:color="auto"/>
              <w:bottom w:val="single" w:sz="4" w:space="0" w:color="auto"/>
              <w:right w:val="single" w:sz="4" w:space="0" w:color="auto"/>
            </w:tcBorders>
            <w:shd w:val="clear" w:color="000000" w:fill="DBDBDB"/>
            <w:vAlign w:val="center"/>
            <w:hideMark/>
          </w:tcPr>
          <w:p w14:paraId="1E9FEDF8" w14:textId="77777777" w:rsidR="00E17B05" w:rsidRPr="00E17B05" w:rsidRDefault="00E17B05" w:rsidP="009C5AD2">
            <w:pPr>
              <w:spacing w:after="0" w:line="240" w:lineRule="auto"/>
              <w:jc w:val="center"/>
              <w:rPr>
                <w:rFonts w:ascii="Calibri" w:eastAsia="Times New Roman" w:hAnsi="Calibri" w:cs="Calibri"/>
                <w:b/>
                <w:bCs/>
                <w:color w:val="000000"/>
                <w:sz w:val="20"/>
                <w:szCs w:val="20"/>
                <w:lang w:eastAsia="es-CO"/>
              </w:rPr>
            </w:pPr>
            <w:r w:rsidRPr="00E17B05">
              <w:rPr>
                <w:rFonts w:ascii="Calibri" w:eastAsia="Times New Roman" w:hAnsi="Calibri" w:cs="Calibri"/>
                <w:b/>
                <w:bCs/>
                <w:color w:val="000000"/>
                <w:sz w:val="20"/>
                <w:szCs w:val="20"/>
                <w:lang w:eastAsia="es-CO"/>
              </w:rPr>
              <w:t>5</w:t>
            </w:r>
          </w:p>
        </w:tc>
        <w:tc>
          <w:tcPr>
            <w:tcW w:w="1579" w:type="dxa"/>
            <w:tcBorders>
              <w:top w:val="nil"/>
              <w:left w:val="nil"/>
              <w:bottom w:val="single" w:sz="4" w:space="0" w:color="auto"/>
              <w:right w:val="single" w:sz="4" w:space="0" w:color="auto"/>
            </w:tcBorders>
            <w:shd w:val="clear" w:color="auto" w:fill="auto"/>
            <w:vAlign w:val="center"/>
            <w:hideMark/>
          </w:tcPr>
          <w:p w14:paraId="78790A46" w14:textId="77777777" w:rsidR="00E17B05" w:rsidRPr="00E17B05" w:rsidRDefault="00E17B05" w:rsidP="009C5AD2">
            <w:pPr>
              <w:spacing w:after="0" w:line="240" w:lineRule="auto"/>
              <w:jc w:val="center"/>
              <w:rPr>
                <w:rFonts w:ascii="Calibri" w:eastAsia="Times New Roman" w:hAnsi="Calibri" w:cs="Calibri"/>
                <w:sz w:val="20"/>
                <w:szCs w:val="20"/>
                <w:lang w:eastAsia="es-CO"/>
              </w:rPr>
            </w:pPr>
            <w:r w:rsidRPr="00E17B05">
              <w:rPr>
                <w:rFonts w:ascii="Calibri" w:eastAsia="Times New Roman" w:hAnsi="Calibri" w:cs="Calibri"/>
                <w:sz w:val="20"/>
                <w:szCs w:val="20"/>
                <w:lang w:eastAsia="es-CO"/>
              </w:rPr>
              <w:t>Rentabilidad del Patrimonio</w:t>
            </w:r>
          </w:p>
        </w:tc>
        <w:tc>
          <w:tcPr>
            <w:tcW w:w="1740" w:type="dxa"/>
            <w:tcBorders>
              <w:top w:val="nil"/>
              <w:left w:val="nil"/>
              <w:bottom w:val="single" w:sz="4" w:space="0" w:color="auto"/>
              <w:right w:val="single" w:sz="4" w:space="0" w:color="auto"/>
            </w:tcBorders>
            <w:shd w:val="clear" w:color="auto" w:fill="auto"/>
            <w:vAlign w:val="center"/>
            <w:hideMark/>
          </w:tcPr>
          <w:p w14:paraId="568C0EB2" w14:textId="77777777" w:rsidR="00E17B05" w:rsidRPr="00E17B05" w:rsidRDefault="00E17B05" w:rsidP="009C5AD2">
            <w:pPr>
              <w:spacing w:after="0" w:line="240" w:lineRule="auto"/>
              <w:jc w:val="center"/>
              <w:rPr>
                <w:rFonts w:ascii="Calibri" w:eastAsia="Times New Roman" w:hAnsi="Calibri" w:cs="Calibri"/>
                <w:sz w:val="20"/>
                <w:szCs w:val="20"/>
                <w:lang w:eastAsia="es-CO"/>
              </w:rPr>
            </w:pPr>
            <w:r w:rsidRPr="00E17B05">
              <w:rPr>
                <w:rFonts w:ascii="Calibri" w:eastAsia="Times New Roman" w:hAnsi="Calibri" w:cs="Calibri"/>
                <w:sz w:val="20"/>
                <w:szCs w:val="20"/>
                <w:lang w:eastAsia="es-CO"/>
              </w:rPr>
              <w:t>Utilidad operacional/ Patrimonio (Porcentaje)</w:t>
            </w:r>
          </w:p>
        </w:tc>
        <w:tc>
          <w:tcPr>
            <w:tcW w:w="1858" w:type="dxa"/>
            <w:tcBorders>
              <w:top w:val="nil"/>
              <w:left w:val="nil"/>
              <w:bottom w:val="single" w:sz="4" w:space="0" w:color="auto"/>
              <w:right w:val="single" w:sz="4" w:space="0" w:color="auto"/>
            </w:tcBorders>
            <w:shd w:val="clear" w:color="auto" w:fill="auto"/>
            <w:vAlign w:val="center"/>
            <w:hideMark/>
          </w:tcPr>
          <w:p w14:paraId="561CB8D3" w14:textId="4E50FB11" w:rsidR="00E17B05" w:rsidRPr="00E17B05" w:rsidRDefault="00E17B05" w:rsidP="009C5AD2">
            <w:pPr>
              <w:spacing w:after="0" w:line="240" w:lineRule="auto"/>
              <w:jc w:val="center"/>
              <w:rPr>
                <w:rFonts w:ascii="Calibri" w:eastAsia="Times New Roman" w:hAnsi="Calibri" w:cs="Calibri"/>
                <w:sz w:val="20"/>
                <w:szCs w:val="20"/>
                <w:lang w:eastAsia="es-CO"/>
              </w:rPr>
            </w:pPr>
            <w:r w:rsidRPr="00E17B05">
              <w:rPr>
                <w:rFonts w:ascii="Calibri" w:eastAsia="Times New Roman" w:hAnsi="Calibri" w:cs="Calibri"/>
                <w:sz w:val="20"/>
                <w:szCs w:val="20"/>
                <w:lang w:eastAsia="es-CO"/>
              </w:rPr>
              <w:t>Mayor o igual a</w:t>
            </w:r>
          </w:p>
        </w:tc>
        <w:tc>
          <w:tcPr>
            <w:tcW w:w="1544" w:type="dxa"/>
            <w:tcBorders>
              <w:top w:val="nil"/>
              <w:left w:val="nil"/>
              <w:bottom w:val="single" w:sz="4" w:space="0" w:color="auto"/>
              <w:right w:val="single" w:sz="4" w:space="0" w:color="auto"/>
            </w:tcBorders>
            <w:shd w:val="clear" w:color="000000" w:fill="FFFFFF"/>
            <w:vAlign w:val="center"/>
            <w:hideMark/>
          </w:tcPr>
          <w:p w14:paraId="26EB61A7" w14:textId="77777777" w:rsidR="00E17B05" w:rsidRPr="00E17B05" w:rsidRDefault="00E17B05" w:rsidP="009C5AD2">
            <w:pPr>
              <w:spacing w:after="0" w:line="240" w:lineRule="auto"/>
              <w:jc w:val="center"/>
              <w:rPr>
                <w:rFonts w:ascii="Calibri" w:eastAsia="Times New Roman" w:hAnsi="Calibri" w:cs="Calibri"/>
                <w:sz w:val="20"/>
                <w:szCs w:val="20"/>
                <w:lang w:eastAsia="es-CO"/>
              </w:rPr>
            </w:pPr>
            <w:r w:rsidRPr="00E17B05">
              <w:rPr>
                <w:rFonts w:ascii="Calibri" w:eastAsia="Times New Roman" w:hAnsi="Calibri" w:cs="Calibri"/>
                <w:sz w:val="20"/>
                <w:szCs w:val="20"/>
                <w:lang w:eastAsia="es-CO"/>
              </w:rPr>
              <w:t>3%</w:t>
            </w:r>
          </w:p>
        </w:tc>
        <w:tc>
          <w:tcPr>
            <w:tcW w:w="1547" w:type="dxa"/>
            <w:tcBorders>
              <w:top w:val="nil"/>
              <w:left w:val="nil"/>
              <w:bottom w:val="single" w:sz="4" w:space="0" w:color="auto"/>
              <w:right w:val="single" w:sz="4" w:space="0" w:color="auto"/>
            </w:tcBorders>
            <w:shd w:val="clear" w:color="auto" w:fill="auto"/>
            <w:vAlign w:val="center"/>
            <w:hideMark/>
          </w:tcPr>
          <w:p w14:paraId="2F0E05D5" w14:textId="77777777" w:rsidR="00E17B05" w:rsidRPr="00E17B05" w:rsidRDefault="00E17B05" w:rsidP="009C5AD2">
            <w:pPr>
              <w:spacing w:after="0" w:line="240" w:lineRule="auto"/>
              <w:jc w:val="center"/>
              <w:rPr>
                <w:rFonts w:ascii="Calibri" w:eastAsia="Times New Roman" w:hAnsi="Calibri" w:cs="Calibri"/>
                <w:sz w:val="20"/>
                <w:szCs w:val="20"/>
                <w:lang w:eastAsia="es-CO"/>
              </w:rPr>
            </w:pPr>
            <w:r w:rsidRPr="00E17B05">
              <w:rPr>
                <w:rFonts w:ascii="Calibri" w:eastAsia="Times New Roman" w:hAnsi="Calibri" w:cs="Calibri"/>
                <w:sz w:val="20"/>
                <w:szCs w:val="20"/>
                <w:lang w:eastAsia="es-CO"/>
              </w:rPr>
              <w:t>35,00%</w:t>
            </w:r>
          </w:p>
        </w:tc>
        <w:tc>
          <w:tcPr>
            <w:tcW w:w="1517" w:type="dxa"/>
            <w:tcBorders>
              <w:top w:val="nil"/>
              <w:left w:val="nil"/>
              <w:bottom w:val="single" w:sz="4" w:space="0" w:color="auto"/>
              <w:right w:val="single" w:sz="4" w:space="0" w:color="auto"/>
            </w:tcBorders>
            <w:shd w:val="clear" w:color="auto" w:fill="auto"/>
            <w:vAlign w:val="center"/>
            <w:hideMark/>
          </w:tcPr>
          <w:p w14:paraId="48027EC4" w14:textId="77777777" w:rsidR="00E17B05" w:rsidRPr="00E17B05" w:rsidRDefault="00E17B05" w:rsidP="009C5AD2">
            <w:pPr>
              <w:spacing w:after="0" w:line="240" w:lineRule="auto"/>
              <w:jc w:val="center"/>
              <w:rPr>
                <w:rFonts w:ascii="Calibri" w:eastAsia="Times New Roman" w:hAnsi="Calibri" w:cs="Calibri"/>
                <w:b/>
                <w:bCs/>
                <w:sz w:val="20"/>
                <w:szCs w:val="20"/>
                <w:lang w:eastAsia="es-CO"/>
              </w:rPr>
            </w:pPr>
            <w:r w:rsidRPr="00E17B05">
              <w:rPr>
                <w:rFonts w:ascii="Calibri" w:eastAsia="Times New Roman" w:hAnsi="Calibri" w:cs="Calibri"/>
                <w:b/>
                <w:bCs/>
                <w:sz w:val="20"/>
                <w:szCs w:val="20"/>
                <w:lang w:eastAsia="es-CO"/>
              </w:rPr>
              <w:t>CUMPLE</w:t>
            </w:r>
          </w:p>
        </w:tc>
      </w:tr>
      <w:tr w:rsidR="00E17B05" w:rsidRPr="00E17B05" w14:paraId="228A3D6C" w14:textId="77777777" w:rsidTr="009C5AD2">
        <w:trPr>
          <w:trHeight w:val="321"/>
          <w:jc w:val="center"/>
        </w:trPr>
        <w:tc>
          <w:tcPr>
            <w:tcW w:w="504" w:type="dxa"/>
            <w:tcBorders>
              <w:top w:val="nil"/>
              <w:left w:val="single" w:sz="4" w:space="0" w:color="auto"/>
              <w:bottom w:val="single" w:sz="4" w:space="0" w:color="auto"/>
              <w:right w:val="single" w:sz="4" w:space="0" w:color="auto"/>
            </w:tcBorders>
            <w:shd w:val="clear" w:color="000000" w:fill="DBDBDB"/>
            <w:vAlign w:val="center"/>
            <w:hideMark/>
          </w:tcPr>
          <w:p w14:paraId="20745F11" w14:textId="77777777" w:rsidR="00E17B05" w:rsidRPr="00E17B05" w:rsidRDefault="00E17B05" w:rsidP="009C5AD2">
            <w:pPr>
              <w:spacing w:after="0" w:line="240" w:lineRule="auto"/>
              <w:jc w:val="center"/>
              <w:rPr>
                <w:rFonts w:ascii="Calibri" w:eastAsia="Times New Roman" w:hAnsi="Calibri" w:cs="Calibri"/>
                <w:b/>
                <w:bCs/>
                <w:color w:val="000000"/>
                <w:sz w:val="20"/>
                <w:szCs w:val="20"/>
                <w:lang w:eastAsia="es-CO"/>
              </w:rPr>
            </w:pPr>
            <w:r w:rsidRPr="00E17B05">
              <w:rPr>
                <w:rFonts w:ascii="Calibri" w:eastAsia="Times New Roman" w:hAnsi="Calibri" w:cs="Calibri"/>
                <w:b/>
                <w:bCs/>
                <w:color w:val="000000"/>
                <w:sz w:val="20"/>
                <w:szCs w:val="20"/>
                <w:lang w:eastAsia="es-CO"/>
              </w:rPr>
              <w:t>6</w:t>
            </w:r>
          </w:p>
        </w:tc>
        <w:tc>
          <w:tcPr>
            <w:tcW w:w="1579" w:type="dxa"/>
            <w:tcBorders>
              <w:top w:val="nil"/>
              <w:left w:val="nil"/>
              <w:bottom w:val="single" w:sz="4" w:space="0" w:color="auto"/>
              <w:right w:val="single" w:sz="4" w:space="0" w:color="auto"/>
            </w:tcBorders>
            <w:shd w:val="clear" w:color="auto" w:fill="auto"/>
            <w:vAlign w:val="center"/>
            <w:hideMark/>
          </w:tcPr>
          <w:p w14:paraId="2B6FDB3B" w14:textId="77777777" w:rsidR="00E17B05" w:rsidRPr="00E17B05" w:rsidRDefault="00E17B05" w:rsidP="009C5AD2">
            <w:pPr>
              <w:spacing w:after="0" w:line="240" w:lineRule="auto"/>
              <w:jc w:val="center"/>
              <w:rPr>
                <w:rFonts w:ascii="Calibri" w:eastAsia="Times New Roman" w:hAnsi="Calibri" w:cs="Calibri"/>
                <w:sz w:val="20"/>
                <w:szCs w:val="20"/>
                <w:lang w:eastAsia="es-CO"/>
              </w:rPr>
            </w:pPr>
            <w:r w:rsidRPr="00E17B05">
              <w:rPr>
                <w:rFonts w:ascii="Calibri" w:eastAsia="Times New Roman" w:hAnsi="Calibri" w:cs="Calibri"/>
                <w:sz w:val="20"/>
                <w:szCs w:val="20"/>
                <w:lang w:eastAsia="es-CO"/>
              </w:rPr>
              <w:t>Rentabilidad del Activo</w:t>
            </w:r>
          </w:p>
        </w:tc>
        <w:tc>
          <w:tcPr>
            <w:tcW w:w="1740" w:type="dxa"/>
            <w:tcBorders>
              <w:top w:val="nil"/>
              <w:left w:val="nil"/>
              <w:bottom w:val="single" w:sz="4" w:space="0" w:color="auto"/>
              <w:right w:val="single" w:sz="4" w:space="0" w:color="auto"/>
            </w:tcBorders>
            <w:shd w:val="clear" w:color="auto" w:fill="auto"/>
            <w:vAlign w:val="center"/>
            <w:hideMark/>
          </w:tcPr>
          <w:p w14:paraId="7D3A27EB" w14:textId="77777777" w:rsidR="00E17B05" w:rsidRPr="00E17B05" w:rsidRDefault="00E17B05" w:rsidP="009C5AD2">
            <w:pPr>
              <w:spacing w:after="0" w:line="240" w:lineRule="auto"/>
              <w:jc w:val="center"/>
              <w:rPr>
                <w:rFonts w:ascii="Calibri" w:eastAsia="Times New Roman" w:hAnsi="Calibri" w:cs="Calibri"/>
                <w:sz w:val="20"/>
                <w:szCs w:val="20"/>
                <w:lang w:eastAsia="es-CO"/>
              </w:rPr>
            </w:pPr>
            <w:r w:rsidRPr="00E17B05">
              <w:rPr>
                <w:rFonts w:ascii="Calibri" w:eastAsia="Times New Roman" w:hAnsi="Calibri" w:cs="Calibri"/>
                <w:sz w:val="20"/>
                <w:szCs w:val="20"/>
                <w:lang w:eastAsia="es-CO"/>
              </w:rPr>
              <w:t>Utilidad operacional/ activo (Porcentaje)</w:t>
            </w:r>
          </w:p>
        </w:tc>
        <w:tc>
          <w:tcPr>
            <w:tcW w:w="1858" w:type="dxa"/>
            <w:tcBorders>
              <w:top w:val="nil"/>
              <w:left w:val="nil"/>
              <w:bottom w:val="single" w:sz="4" w:space="0" w:color="auto"/>
              <w:right w:val="single" w:sz="4" w:space="0" w:color="auto"/>
            </w:tcBorders>
            <w:shd w:val="clear" w:color="auto" w:fill="auto"/>
            <w:vAlign w:val="center"/>
            <w:hideMark/>
          </w:tcPr>
          <w:p w14:paraId="3B1A5922" w14:textId="13BC8F40" w:rsidR="00E17B05" w:rsidRPr="00E17B05" w:rsidRDefault="00E17B05" w:rsidP="009C5AD2">
            <w:pPr>
              <w:spacing w:after="0" w:line="240" w:lineRule="auto"/>
              <w:jc w:val="center"/>
              <w:rPr>
                <w:rFonts w:ascii="Calibri" w:eastAsia="Times New Roman" w:hAnsi="Calibri" w:cs="Calibri"/>
                <w:sz w:val="20"/>
                <w:szCs w:val="20"/>
                <w:lang w:eastAsia="es-CO"/>
              </w:rPr>
            </w:pPr>
            <w:r w:rsidRPr="00E17B05">
              <w:rPr>
                <w:rFonts w:ascii="Calibri" w:eastAsia="Times New Roman" w:hAnsi="Calibri" w:cs="Calibri"/>
                <w:sz w:val="20"/>
                <w:szCs w:val="20"/>
                <w:lang w:eastAsia="es-CO"/>
              </w:rPr>
              <w:t>Mayor o igual a</w:t>
            </w:r>
          </w:p>
        </w:tc>
        <w:tc>
          <w:tcPr>
            <w:tcW w:w="1544" w:type="dxa"/>
            <w:tcBorders>
              <w:top w:val="nil"/>
              <w:left w:val="nil"/>
              <w:bottom w:val="single" w:sz="4" w:space="0" w:color="auto"/>
              <w:right w:val="single" w:sz="4" w:space="0" w:color="auto"/>
            </w:tcBorders>
            <w:shd w:val="clear" w:color="000000" w:fill="FFFFFF"/>
            <w:vAlign w:val="center"/>
            <w:hideMark/>
          </w:tcPr>
          <w:p w14:paraId="7CDA4371" w14:textId="77777777" w:rsidR="00E17B05" w:rsidRPr="00E17B05" w:rsidRDefault="00E17B05" w:rsidP="009C5AD2">
            <w:pPr>
              <w:spacing w:after="0" w:line="240" w:lineRule="auto"/>
              <w:jc w:val="center"/>
              <w:rPr>
                <w:rFonts w:ascii="Calibri" w:eastAsia="Times New Roman" w:hAnsi="Calibri" w:cs="Calibri"/>
                <w:sz w:val="20"/>
                <w:szCs w:val="20"/>
                <w:lang w:eastAsia="es-CO"/>
              </w:rPr>
            </w:pPr>
            <w:r w:rsidRPr="00E17B05">
              <w:rPr>
                <w:rFonts w:ascii="Calibri" w:eastAsia="Times New Roman" w:hAnsi="Calibri" w:cs="Calibri"/>
                <w:sz w:val="20"/>
                <w:szCs w:val="20"/>
                <w:lang w:eastAsia="es-CO"/>
              </w:rPr>
              <w:t>3%</w:t>
            </w:r>
          </w:p>
        </w:tc>
        <w:tc>
          <w:tcPr>
            <w:tcW w:w="1547" w:type="dxa"/>
            <w:tcBorders>
              <w:top w:val="nil"/>
              <w:left w:val="nil"/>
              <w:bottom w:val="single" w:sz="4" w:space="0" w:color="auto"/>
              <w:right w:val="single" w:sz="4" w:space="0" w:color="auto"/>
            </w:tcBorders>
            <w:shd w:val="clear" w:color="auto" w:fill="auto"/>
            <w:vAlign w:val="center"/>
            <w:hideMark/>
          </w:tcPr>
          <w:p w14:paraId="5C5A3AF0" w14:textId="77777777" w:rsidR="00E17B05" w:rsidRPr="00E17B05" w:rsidRDefault="00E17B05" w:rsidP="009C5AD2">
            <w:pPr>
              <w:spacing w:after="0" w:line="240" w:lineRule="auto"/>
              <w:jc w:val="center"/>
              <w:rPr>
                <w:rFonts w:ascii="Calibri" w:eastAsia="Times New Roman" w:hAnsi="Calibri" w:cs="Calibri"/>
                <w:sz w:val="20"/>
                <w:szCs w:val="20"/>
                <w:lang w:eastAsia="es-CO"/>
              </w:rPr>
            </w:pPr>
            <w:r w:rsidRPr="00E17B05">
              <w:rPr>
                <w:rFonts w:ascii="Calibri" w:eastAsia="Times New Roman" w:hAnsi="Calibri" w:cs="Calibri"/>
                <w:sz w:val="20"/>
                <w:szCs w:val="20"/>
                <w:lang w:eastAsia="es-CO"/>
              </w:rPr>
              <w:t>33,49%</w:t>
            </w:r>
          </w:p>
        </w:tc>
        <w:tc>
          <w:tcPr>
            <w:tcW w:w="1517" w:type="dxa"/>
            <w:tcBorders>
              <w:top w:val="nil"/>
              <w:left w:val="nil"/>
              <w:bottom w:val="single" w:sz="4" w:space="0" w:color="auto"/>
              <w:right w:val="single" w:sz="4" w:space="0" w:color="auto"/>
            </w:tcBorders>
            <w:shd w:val="clear" w:color="auto" w:fill="auto"/>
            <w:vAlign w:val="center"/>
            <w:hideMark/>
          </w:tcPr>
          <w:p w14:paraId="0C93F0D1" w14:textId="77777777" w:rsidR="00E17B05" w:rsidRPr="00E17B05" w:rsidRDefault="00E17B05" w:rsidP="009C5AD2">
            <w:pPr>
              <w:spacing w:after="0" w:line="240" w:lineRule="auto"/>
              <w:jc w:val="center"/>
              <w:rPr>
                <w:rFonts w:ascii="Calibri" w:eastAsia="Times New Roman" w:hAnsi="Calibri" w:cs="Calibri"/>
                <w:b/>
                <w:bCs/>
                <w:sz w:val="20"/>
                <w:szCs w:val="20"/>
                <w:lang w:eastAsia="es-CO"/>
              </w:rPr>
            </w:pPr>
            <w:r w:rsidRPr="00E17B05">
              <w:rPr>
                <w:rFonts w:ascii="Calibri" w:eastAsia="Times New Roman" w:hAnsi="Calibri" w:cs="Calibri"/>
                <w:b/>
                <w:bCs/>
                <w:sz w:val="20"/>
                <w:szCs w:val="20"/>
                <w:lang w:eastAsia="es-CO"/>
              </w:rPr>
              <w:t>CUMPLE</w:t>
            </w:r>
          </w:p>
        </w:tc>
      </w:tr>
      <w:tr w:rsidR="00E17B05" w:rsidRPr="00E17B05" w14:paraId="3563444F" w14:textId="77777777" w:rsidTr="009C5AD2">
        <w:trPr>
          <w:trHeight w:val="160"/>
          <w:jc w:val="center"/>
        </w:trPr>
        <w:tc>
          <w:tcPr>
            <w:tcW w:w="8780" w:type="dxa"/>
            <w:gridSpan w:val="6"/>
            <w:tcBorders>
              <w:top w:val="single" w:sz="4" w:space="0" w:color="auto"/>
              <w:left w:val="single" w:sz="4" w:space="0" w:color="auto"/>
              <w:bottom w:val="single" w:sz="4" w:space="0" w:color="auto"/>
              <w:right w:val="single" w:sz="4" w:space="0" w:color="auto"/>
            </w:tcBorders>
            <w:shd w:val="clear" w:color="000000" w:fill="DBDBDB"/>
            <w:vAlign w:val="center"/>
            <w:hideMark/>
          </w:tcPr>
          <w:p w14:paraId="2C631441" w14:textId="77777777" w:rsidR="00E17B05" w:rsidRPr="00E17B05" w:rsidRDefault="00E17B05" w:rsidP="009C5AD2">
            <w:pPr>
              <w:spacing w:after="0" w:line="240" w:lineRule="auto"/>
              <w:jc w:val="center"/>
              <w:rPr>
                <w:rFonts w:ascii="Calibri" w:eastAsia="Times New Roman" w:hAnsi="Calibri" w:cs="Calibri"/>
                <w:b/>
                <w:bCs/>
                <w:color w:val="000000"/>
                <w:sz w:val="20"/>
                <w:szCs w:val="20"/>
                <w:lang w:eastAsia="es-CO"/>
              </w:rPr>
            </w:pPr>
            <w:r w:rsidRPr="00E17B05">
              <w:rPr>
                <w:rFonts w:ascii="Calibri" w:eastAsia="Times New Roman" w:hAnsi="Calibri" w:cs="Calibri"/>
                <w:b/>
                <w:bCs/>
                <w:color w:val="000000"/>
                <w:sz w:val="20"/>
                <w:szCs w:val="20"/>
                <w:lang w:eastAsia="es-CO"/>
              </w:rPr>
              <w:t>RESULTADO INDICADORES FINANCIEROS Y DE CAPACIDAD ORGANIZACIONAL</w:t>
            </w:r>
          </w:p>
        </w:tc>
        <w:tc>
          <w:tcPr>
            <w:tcW w:w="1517" w:type="dxa"/>
            <w:tcBorders>
              <w:top w:val="nil"/>
              <w:left w:val="nil"/>
              <w:bottom w:val="single" w:sz="4" w:space="0" w:color="auto"/>
              <w:right w:val="single" w:sz="4" w:space="0" w:color="auto"/>
            </w:tcBorders>
            <w:shd w:val="clear" w:color="000000" w:fill="D9D9D9"/>
            <w:vAlign w:val="center"/>
            <w:hideMark/>
          </w:tcPr>
          <w:p w14:paraId="700CC80B" w14:textId="77777777" w:rsidR="00E17B05" w:rsidRPr="00E17B05" w:rsidRDefault="00E17B05" w:rsidP="009C5AD2">
            <w:pPr>
              <w:spacing w:after="0" w:line="240" w:lineRule="auto"/>
              <w:jc w:val="center"/>
              <w:rPr>
                <w:rFonts w:ascii="Calibri" w:eastAsia="Times New Roman" w:hAnsi="Calibri" w:cs="Calibri"/>
                <w:b/>
                <w:bCs/>
                <w:color w:val="000000"/>
                <w:sz w:val="20"/>
                <w:szCs w:val="20"/>
                <w:lang w:eastAsia="es-CO"/>
              </w:rPr>
            </w:pPr>
            <w:r w:rsidRPr="00E17B05">
              <w:rPr>
                <w:rFonts w:ascii="Calibri" w:eastAsia="Times New Roman" w:hAnsi="Calibri" w:cs="Calibri"/>
                <w:b/>
                <w:bCs/>
                <w:color w:val="000000"/>
                <w:sz w:val="20"/>
                <w:szCs w:val="20"/>
                <w:lang w:eastAsia="es-CO"/>
              </w:rPr>
              <w:t>CUMPLE</w:t>
            </w:r>
          </w:p>
        </w:tc>
      </w:tr>
    </w:tbl>
    <w:p w14:paraId="7FCCA60F" w14:textId="77777777" w:rsidR="002916DA" w:rsidRDefault="002916DA" w:rsidP="002916DA">
      <w:pPr>
        <w:rPr>
          <w:rFonts w:cstheme="minorHAnsi"/>
        </w:rPr>
      </w:pPr>
    </w:p>
    <w:p w14:paraId="68390A19" w14:textId="77777777" w:rsidR="006223B8" w:rsidRDefault="006223B8" w:rsidP="002916DA">
      <w:pPr>
        <w:rPr>
          <w:rFonts w:cstheme="minorHAnsi"/>
        </w:rPr>
      </w:pPr>
    </w:p>
    <w:p w14:paraId="63A04363" w14:textId="77777777" w:rsidR="006223B8" w:rsidRDefault="006223B8" w:rsidP="002916DA">
      <w:pPr>
        <w:rPr>
          <w:rFonts w:cstheme="minorHAnsi"/>
        </w:rPr>
      </w:pPr>
    </w:p>
    <w:tbl>
      <w:tblPr>
        <w:tblW w:w="4395" w:type="pct"/>
        <w:jc w:val="center"/>
        <w:tblCellMar>
          <w:left w:w="70" w:type="dxa"/>
          <w:right w:w="70" w:type="dxa"/>
        </w:tblCellMar>
        <w:tblLook w:val="04A0" w:firstRow="1" w:lastRow="0" w:firstColumn="1" w:lastColumn="0" w:noHBand="0" w:noVBand="1"/>
      </w:tblPr>
      <w:tblGrid>
        <w:gridCol w:w="1534"/>
        <w:gridCol w:w="1353"/>
        <w:gridCol w:w="1932"/>
        <w:gridCol w:w="2941"/>
      </w:tblGrid>
      <w:tr w:rsidR="006223B8" w:rsidRPr="00BD4B4A" w14:paraId="66E4AAC3" w14:textId="77777777">
        <w:trPr>
          <w:trHeight w:val="627"/>
          <w:jc w:val="center"/>
        </w:trPr>
        <w:tc>
          <w:tcPr>
            <w:tcW w:w="98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8335E99" w14:textId="77777777" w:rsidR="006223B8" w:rsidRPr="00BD4B4A" w:rsidRDefault="006223B8">
            <w:pPr>
              <w:spacing w:after="0" w:line="240" w:lineRule="auto"/>
              <w:jc w:val="center"/>
              <w:rPr>
                <w:rFonts w:ascii="Calibri" w:eastAsia="Times New Roman" w:hAnsi="Calibri" w:cs="Calibri"/>
                <w:b/>
                <w:bCs/>
                <w:sz w:val="20"/>
                <w:szCs w:val="20"/>
                <w:lang w:val="es-ES" w:eastAsia="es-ES"/>
              </w:rPr>
            </w:pPr>
            <w:r w:rsidRPr="00BD4B4A">
              <w:rPr>
                <w:rFonts w:ascii="Calibri" w:eastAsia="Times New Roman" w:hAnsi="Calibri" w:cs="Calibri"/>
                <w:b/>
                <w:bCs/>
                <w:sz w:val="20"/>
                <w:szCs w:val="20"/>
                <w:lang w:val="es-ES" w:eastAsia="es-ES"/>
              </w:rPr>
              <w:t>ÍTEM</w:t>
            </w:r>
          </w:p>
        </w:tc>
        <w:tc>
          <w:tcPr>
            <w:tcW w:w="872" w:type="pct"/>
            <w:tcBorders>
              <w:top w:val="single" w:sz="4" w:space="0" w:color="auto"/>
              <w:left w:val="nil"/>
              <w:bottom w:val="single" w:sz="4" w:space="0" w:color="auto"/>
              <w:right w:val="single" w:sz="4" w:space="0" w:color="auto"/>
            </w:tcBorders>
            <w:shd w:val="clear" w:color="000000" w:fill="D9D9D9"/>
            <w:vAlign w:val="center"/>
            <w:hideMark/>
          </w:tcPr>
          <w:p w14:paraId="75C0F7D5" w14:textId="77777777" w:rsidR="006223B8" w:rsidRPr="00BD4B4A" w:rsidRDefault="006223B8">
            <w:pPr>
              <w:spacing w:after="0" w:line="240" w:lineRule="auto"/>
              <w:jc w:val="center"/>
              <w:rPr>
                <w:rFonts w:ascii="Calibri" w:eastAsia="Times New Roman" w:hAnsi="Calibri" w:cs="Calibri"/>
                <w:b/>
                <w:bCs/>
                <w:sz w:val="20"/>
                <w:szCs w:val="20"/>
                <w:lang w:val="es-ES" w:eastAsia="es-ES"/>
              </w:rPr>
            </w:pPr>
            <w:r w:rsidRPr="00BD4B4A">
              <w:rPr>
                <w:rFonts w:ascii="Calibri" w:eastAsia="Times New Roman" w:hAnsi="Calibri" w:cs="Calibri"/>
                <w:b/>
                <w:bCs/>
                <w:sz w:val="20"/>
                <w:szCs w:val="20"/>
                <w:lang w:val="es-ES" w:eastAsia="es-ES"/>
              </w:rPr>
              <w:t>VERIFICACIÓN DOCUMENTAL</w:t>
            </w:r>
          </w:p>
        </w:tc>
        <w:tc>
          <w:tcPr>
            <w:tcW w:w="1245" w:type="pct"/>
            <w:tcBorders>
              <w:top w:val="single" w:sz="4" w:space="0" w:color="auto"/>
              <w:left w:val="nil"/>
              <w:bottom w:val="single" w:sz="4" w:space="0" w:color="auto"/>
              <w:right w:val="single" w:sz="4" w:space="0" w:color="auto"/>
            </w:tcBorders>
            <w:shd w:val="clear" w:color="000000" w:fill="D9D9D9"/>
            <w:vAlign w:val="center"/>
            <w:hideMark/>
          </w:tcPr>
          <w:p w14:paraId="06F0A7EF" w14:textId="77777777" w:rsidR="006223B8" w:rsidRPr="00BD4B4A" w:rsidRDefault="006223B8">
            <w:pPr>
              <w:spacing w:after="0" w:line="240" w:lineRule="auto"/>
              <w:jc w:val="center"/>
              <w:rPr>
                <w:rFonts w:ascii="Calibri" w:eastAsia="Times New Roman" w:hAnsi="Calibri" w:cs="Calibri"/>
                <w:b/>
                <w:bCs/>
                <w:sz w:val="20"/>
                <w:szCs w:val="20"/>
                <w:lang w:val="es-ES" w:eastAsia="es-ES"/>
              </w:rPr>
            </w:pPr>
            <w:r w:rsidRPr="00BD4B4A">
              <w:rPr>
                <w:rFonts w:ascii="Calibri" w:eastAsia="Times New Roman" w:hAnsi="Calibri" w:cs="Calibri"/>
                <w:b/>
                <w:bCs/>
                <w:sz w:val="20"/>
                <w:szCs w:val="20"/>
                <w:lang w:val="es-ES" w:eastAsia="es-ES"/>
              </w:rPr>
              <w:t>VERIFICACIÓN INDICADORES</w:t>
            </w:r>
          </w:p>
        </w:tc>
        <w:tc>
          <w:tcPr>
            <w:tcW w:w="1895" w:type="pct"/>
            <w:tcBorders>
              <w:top w:val="single" w:sz="4" w:space="0" w:color="auto"/>
              <w:left w:val="nil"/>
              <w:bottom w:val="single" w:sz="4" w:space="0" w:color="auto"/>
              <w:right w:val="single" w:sz="4" w:space="0" w:color="auto"/>
            </w:tcBorders>
            <w:shd w:val="clear" w:color="000000" w:fill="D9D9D9"/>
            <w:vAlign w:val="center"/>
            <w:hideMark/>
          </w:tcPr>
          <w:p w14:paraId="5967318C" w14:textId="77777777" w:rsidR="006223B8" w:rsidRPr="00BD4B4A" w:rsidRDefault="006223B8">
            <w:pPr>
              <w:spacing w:after="0" w:line="240" w:lineRule="auto"/>
              <w:jc w:val="center"/>
              <w:rPr>
                <w:rFonts w:ascii="Calibri" w:eastAsia="Times New Roman" w:hAnsi="Calibri" w:cs="Calibri"/>
                <w:b/>
                <w:bCs/>
                <w:sz w:val="20"/>
                <w:szCs w:val="20"/>
                <w:lang w:val="es-ES" w:eastAsia="es-ES"/>
              </w:rPr>
            </w:pPr>
            <w:r w:rsidRPr="00BD4B4A">
              <w:rPr>
                <w:rFonts w:ascii="Calibri" w:eastAsia="Times New Roman" w:hAnsi="Calibri" w:cs="Calibri"/>
                <w:b/>
                <w:bCs/>
                <w:sz w:val="20"/>
                <w:szCs w:val="20"/>
                <w:lang w:val="es-ES" w:eastAsia="es-ES"/>
              </w:rPr>
              <w:t>RESULTADO</w:t>
            </w:r>
          </w:p>
        </w:tc>
      </w:tr>
      <w:tr w:rsidR="006223B8" w:rsidRPr="00BD4B4A" w14:paraId="75518F2D" w14:textId="77777777">
        <w:trPr>
          <w:trHeight w:val="650"/>
          <w:jc w:val="center"/>
        </w:trPr>
        <w:tc>
          <w:tcPr>
            <w:tcW w:w="988" w:type="pct"/>
            <w:tcBorders>
              <w:top w:val="nil"/>
              <w:left w:val="single" w:sz="4" w:space="0" w:color="auto"/>
              <w:bottom w:val="single" w:sz="4" w:space="0" w:color="auto"/>
              <w:right w:val="single" w:sz="4" w:space="0" w:color="auto"/>
            </w:tcBorders>
            <w:shd w:val="clear" w:color="000000" w:fill="D9D9D9"/>
            <w:vAlign w:val="center"/>
            <w:hideMark/>
          </w:tcPr>
          <w:p w14:paraId="6D77F20C" w14:textId="77777777" w:rsidR="006223B8" w:rsidRPr="00BD4B4A" w:rsidRDefault="006223B8">
            <w:pPr>
              <w:spacing w:after="0" w:line="240" w:lineRule="auto"/>
              <w:jc w:val="center"/>
              <w:rPr>
                <w:rFonts w:ascii="Calibri" w:eastAsia="Times New Roman" w:hAnsi="Calibri" w:cs="Calibri"/>
                <w:b/>
                <w:bCs/>
                <w:sz w:val="20"/>
                <w:szCs w:val="20"/>
                <w:lang w:val="es-ES" w:eastAsia="es-ES"/>
              </w:rPr>
            </w:pPr>
            <w:r w:rsidRPr="00BD4B4A">
              <w:rPr>
                <w:rFonts w:ascii="Calibri" w:eastAsia="Times New Roman" w:hAnsi="Calibri" w:cs="Calibri"/>
                <w:b/>
                <w:bCs/>
                <w:sz w:val="20"/>
                <w:szCs w:val="20"/>
                <w:lang w:val="es-ES" w:eastAsia="es-ES"/>
              </w:rPr>
              <w:t>RESULTADO</w:t>
            </w:r>
          </w:p>
        </w:tc>
        <w:tc>
          <w:tcPr>
            <w:tcW w:w="872" w:type="pct"/>
            <w:tcBorders>
              <w:top w:val="nil"/>
              <w:left w:val="nil"/>
              <w:bottom w:val="single" w:sz="4" w:space="0" w:color="auto"/>
              <w:right w:val="single" w:sz="4" w:space="0" w:color="auto"/>
            </w:tcBorders>
            <w:shd w:val="clear" w:color="auto" w:fill="auto"/>
            <w:vAlign w:val="center"/>
            <w:hideMark/>
          </w:tcPr>
          <w:p w14:paraId="2D8DB630" w14:textId="77777777" w:rsidR="006223B8" w:rsidRPr="006223B8" w:rsidRDefault="006223B8">
            <w:pPr>
              <w:spacing w:after="0" w:line="240" w:lineRule="auto"/>
              <w:jc w:val="center"/>
              <w:rPr>
                <w:rFonts w:ascii="Calibri" w:eastAsia="Times New Roman" w:hAnsi="Calibri" w:cs="Calibri"/>
                <w:b/>
                <w:bCs/>
                <w:sz w:val="20"/>
                <w:szCs w:val="20"/>
                <w:lang w:val="es-ES" w:eastAsia="es-ES"/>
              </w:rPr>
            </w:pPr>
            <w:r w:rsidRPr="006223B8">
              <w:rPr>
                <w:rFonts w:ascii="Calibri" w:hAnsi="Calibri" w:cs="Calibri"/>
                <w:b/>
                <w:bCs/>
                <w:sz w:val="20"/>
                <w:szCs w:val="20"/>
              </w:rPr>
              <w:t>CUMPLE</w:t>
            </w:r>
          </w:p>
        </w:tc>
        <w:tc>
          <w:tcPr>
            <w:tcW w:w="1245" w:type="pct"/>
            <w:tcBorders>
              <w:top w:val="nil"/>
              <w:left w:val="nil"/>
              <w:bottom w:val="single" w:sz="4" w:space="0" w:color="auto"/>
              <w:right w:val="single" w:sz="4" w:space="0" w:color="auto"/>
            </w:tcBorders>
            <w:shd w:val="clear" w:color="auto" w:fill="auto"/>
            <w:vAlign w:val="center"/>
            <w:hideMark/>
          </w:tcPr>
          <w:p w14:paraId="309324C8" w14:textId="77777777" w:rsidR="006223B8" w:rsidRPr="006223B8" w:rsidRDefault="006223B8">
            <w:pPr>
              <w:spacing w:after="0" w:line="240" w:lineRule="auto"/>
              <w:jc w:val="center"/>
              <w:rPr>
                <w:rFonts w:ascii="Calibri" w:eastAsia="Times New Roman" w:hAnsi="Calibri" w:cs="Calibri"/>
                <w:b/>
                <w:bCs/>
                <w:sz w:val="20"/>
                <w:szCs w:val="20"/>
                <w:lang w:val="es-ES" w:eastAsia="es-ES"/>
              </w:rPr>
            </w:pPr>
            <w:r w:rsidRPr="006223B8">
              <w:rPr>
                <w:rFonts w:ascii="Calibri" w:hAnsi="Calibri" w:cs="Calibri"/>
                <w:b/>
                <w:bCs/>
                <w:sz w:val="20"/>
                <w:szCs w:val="20"/>
              </w:rPr>
              <w:t>CUMPLE</w:t>
            </w:r>
          </w:p>
        </w:tc>
        <w:tc>
          <w:tcPr>
            <w:tcW w:w="1895" w:type="pct"/>
            <w:tcBorders>
              <w:top w:val="nil"/>
              <w:left w:val="nil"/>
              <w:bottom w:val="single" w:sz="4" w:space="0" w:color="auto"/>
              <w:right w:val="single" w:sz="4" w:space="0" w:color="auto"/>
            </w:tcBorders>
            <w:shd w:val="clear" w:color="auto" w:fill="auto"/>
            <w:vAlign w:val="center"/>
            <w:hideMark/>
          </w:tcPr>
          <w:p w14:paraId="17F6E23A" w14:textId="77777777" w:rsidR="006223B8" w:rsidRPr="006223B8" w:rsidRDefault="006223B8">
            <w:pPr>
              <w:spacing w:after="0" w:line="240" w:lineRule="auto"/>
              <w:jc w:val="center"/>
              <w:rPr>
                <w:rFonts w:ascii="Calibri" w:eastAsia="Times New Roman" w:hAnsi="Calibri" w:cs="Calibri"/>
                <w:b/>
                <w:bCs/>
                <w:sz w:val="20"/>
                <w:szCs w:val="20"/>
                <w:lang w:val="es-ES" w:eastAsia="es-ES"/>
              </w:rPr>
            </w:pPr>
            <w:r w:rsidRPr="006223B8">
              <w:rPr>
                <w:rFonts w:ascii="Calibri" w:hAnsi="Calibri" w:cs="Calibri"/>
                <w:b/>
                <w:bCs/>
                <w:sz w:val="20"/>
                <w:szCs w:val="20"/>
              </w:rPr>
              <w:t>CUMPLE</w:t>
            </w:r>
          </w:p>
        </w:tc>
      </w:tr>
    </w:tbl>
    <w:p w14:paraId="1B9BEF2D" w14:textId="77777777" w:rsidR="006223B8" w:rsidRDefault="006223B8" w:rsidP="002916DA">
      <w:pPr>
        <w:rPr>
          <w:rFonts w:cstheme="minorHAnsi"/>
        </w:rPr>
      </w:pPr>
    </w:p>
    <w:p w14:paraId="41F8D74C" w14:textId="6768A438" w:rsidR="002916DA" w:rsidRPr="007801A7" w:rsidRDefault="002916DA" w:rsidP="002916DA">
      <w:pPr>
        <w:pStyle w:val="Heading4"/>
        <w:numPr>
          <w:ilvl w:val="0"/>
          <w:numId w:val="0"/>
        </w:numPr>
        <w:rPr>
          <w:rFonts w:asciiTheme="minorHAnsi" w:eastAsia="Times New Roman" w:hAnsiTheme="minorHAnsi" w:cstheme="minorHAnsi"/>
          <w:b/>
          <w:bCs/>
          <w:i w:val="0"/>
          <w:color w:val="auto"/>
          <w:lang w:eastAsia="es-CO"/>
        </w:rPr>
      </w:pPr>
      <w:bookmarkStart w:id="56" w:name="_Toc149587265"/>
      <w:r w:rsidRPr="007801A7">
        <w:rPr>
          <w:rFonts w:asciiTheme="minorHAnsi" w:eastAsia="Times New Roman" w:hAnsiTheme="minorHAnsi" w:cstheme="minorHAnsi"/>
          <w:i w:val="0"/>
          <w:color w:val="auto"/>
          <w:lang w:eastAsia="es-CO"/>
        </w:rPr>
        <w:t xml:space="preserve">Resultado evaluación financiera: </w:t>
      </w:r>
      <w:r w:rsidRPr="007801A7">
        <w:rPr>
          <w:rFonts w:asciiTheme="minorHAnsi" w:eastAsia="Times New Roman" w:hAnsiTheme="minorHAnsi" w:cstheme="minorHAnsi"/>
          <w:b/>
          <w:bCs/>
          <w:i w:val="0"/>
          <w:color w:val="auto"/>
          <w:lang w:eastAsia="es-CO"/>
        </w:rPr>
        <w:t>CUMPLE</w:t>
      </w:r>
      <w:bookmarkEnd w:id="56"/>
    </w:p>
    <w:p w14:paraId="026854DB" w14:textId="77777777" w:rsidR="002916DA" w:rsidRPr="007801A7" w:rsidRDefault="002916DA" w:rsidP="002916DA">
      <w:pPr>
        <w:rPr>
          <w:lang w:val="es-ES" w:eastAsia="es-CO" w:bidi="es-ES"/>
        </w:rPr>
      </w:pPr>
    </w:p>
    <w:p w14:paraId="778C0BA7" w14:textId="77777777" w:rsidR="002916DA" w:rsidRPr="007801A7" w:rsidRDefault="002916DA" w:rsidP="002916DA">
      <w:pPr>
        <w:pStyle w:val="Heading4"/>
        <w:widowControl/>
        <w:numPr>
          <w:ilvl w:val="3"/>
          <w:numId w:val="6"/>
        </w:numPr>
        <w:tabs>
          <w:tab w:val="num" w:pos="360"/>
        </w:tabs>
        <w:autoSpaceDE/>
        <w:autoSpaceDN/>
        <w:ind w:left="851" w:hanging="851"/>
        <w:rPr>
          <w:rFonts w:asciiTheme="minorHAnsi" w:hAnsiTheme="minorHAnsi" w:cstheme="minorHAnsi"/>
          <w:b/>
          <w:bCs/>
          <w:i w:val="0"/>
          <w:color w:val="auto"/>
        </w:rPr>
      </w:pPr>
      <w:bookmarkStart w:id="57" w:name="_Toc149587266"/>
      <w:r w:rsidRPr="007801A7">
        <w:rPr>
          <w:rFonts w:asciiTheme="minorHAnsi" w:hAnsiTheme="minorHAnsi" w:cstheme="minorHAnsi"/>
          <w:b/>
          <w:bCs/>
          <w:i w:val="0"/>
          <w:color w:val="auto"/>
        </w:rPr>
        <w:t>Evaluación de requisitos habilitantes de orden técnico</w:t>
      </w:r>
      <w:bookmarkEnd w:id="57"/>
    </w:p>
    <w:p w14:paraId="52A80B6B" w14:textId="77777777" w:rsidR="002916DA" w:rsidRPr="007801A7" w:rsidRDefault="002916DA" w:rsidP="002916DA">
      <w:pPr>
        <w:rPr>
          <w:lang w:val="es-ES" w:eastAsia="es-ES" w:bidi="es-ES"/>
        </w:rPr>
      </w:pPr>
    </w:p>
    <w:p w14:paraId="13CADB1F" w14:textId="77777777" w:rsidR="002916DA" w:rsidRPr="007801A7" w:rsidRDefault="002916DA" w:rsidP="002916DA">
      <w:pPr>
        <w:tabs>
          <w:tab w:val="left" w:pos="1050"/>
        </w:tabs>
        <w:rPr>
          <w:rFonts w:cstheme="minorHAnsi"/>
          <w:b/>
        </w:rPr>
      </w:pPr>
      <w:r w:rsidRPr="007801A7">
        <w:rPr>
          <w:rFonts w:cstheme="minorHAnsi"/>
          <w:b/>
        </w:rPr>
        <w:t>Experiencia mínima requerida</w:t>
      </w:r>
    </w:p>
    <w:p w14:paraId="6844E02B" w14:textId="77777777" w:rsidR="002916DA" w:rsidRPr="007801A7" w:rsidRDefault="002916DA" w:rsidP="002916DA">
      <w:pPr>
        <w:pStyle w:val="NoSpacing"/>
        <w:jc w:val="center"/>
        <w:sectPr w:rsidR="002916DA" w:rsidRPr="007801A7" w:rsidSect="000C0C6E">
          <w:headerReference w:type="even" r:id="rId35"/>
          <w:headerReference w:type="default" r:id="rId36"/>
          <w:footerReference w:type="default" r:id="rId37"/>
          <w:headerReference w:type="first" r:id="rId38"/>
          <w:pgSz w:w="12240" w:h="15840"/>
          <w:pgMar w:top="1701" w:right="1701" w:bottom="2155" w:left="1701" w:header="709" w:footer="567" w:gutter="0"/>
          <w:cols w:space="708"/>
          <w:docGrid w:linePitch="360"/>
        </w:sectPr>
      </w:pPr>
    </w:p>
    <w:p w14:paraId="3558BC65" w14:textId="77777777" w:rsidR="002916DA" w:rsidRPr="007801A7" w:rsidRDefault="002916DA" w:rsidP="002916DA">
      <w:pPr>
        <w:pStyle w:val="NoSpacing"/>
        <w:jc w:val="center"/>
        <w:rPr>
          <w:sz w:val="18"/>
          <w:szCs w:val="18"/>
        </w:rPr>
      </w:pPr>
    </w:p>
    <w:tbl>
      <w:tblPr>
        <w:tblW w:w="13757" w:type="dxa"/>
        <w:jc w:val="center"/>
        <w:tblCellMar>
          <w:left w:w="70" w:type="dxa"/>
          <w:right w:w="70" w:type="dxa"/>
        </w:tblCellMar>
        <w:tblLook w:val="04A0" w:firstRow="1" w:lastRow="0" w:firstColumn="1" w:lastColumn="0" w:noHBand="0" w:noVBand="1"/>
      </w:tblPr>
      <w:tblGrid>
        <w:gridCol w:w="486"/>
        <w:gridCol w:w="849"/>
        <w:gridCol w:w="1025"/>
        <w:gridCol w:w="2700"/>
        <w:gridCol w:w="664"/>
        <w:gridCol w:w="849"/>
        <w:gridCol w:w="939"/>
        <w:gridCol w:w="939"/>
        <w:gridCol w:w="831"/>
        <w:gridCol w:w="1166"/>
        <w:gridCol w:w="708"/>
        <w:gridCol w:w="301"/>
        <w:gridCol w:w="897"/>
        <w:gridCol w:w="1135"/>
        <w:gridCol w:w="766"/>
      </w:tblGrid>
      <w:tr w:rsidR="00716E78" w:rsidRPr="009C5AD2" w14:paraId="40602965" w14:textId="77777777" w:rsidTr="00716E78">
        <w:trPr>
          <w:trHeight w:val="503"/>
          <w:tblHeader/>
          <w:jc w:val="center"/>
        </w:trPr>
        <w:tc>
          <w:tcPr>
            <w:tcW w:w="46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B75C551" w14:textId="77777777" w:rsidR="00BC2CAF" w:rsidRPr="009C5AD2" w:rsidRDefault="00BC2CAF" w:rsidP="00BC2CAF">
            <w:pPr>
              <w:spacing w:after="0" w:line="240" w:lineRule="auto"/>
              <w:jc w:val="center"/>
              <w:rPr>
                <w:rFonts w:eastAsia="Times New Roman" w:cstheme="minorHAnsi"/>
                <w:b/>
                <w:bCs/>
                <w:sz w:val="14"/>
                <w:szCs w:val="14"/>
                <w:lang w:eastAsia="es-CO"/>
              </w:rPr>
            </w:pPr>
            <w:r w:rsidRPr="009C5AD2">
              <w:rPr>
                <w:rFonts w:eastAsia="Times New Roman" w:cstheme="minorHAnsi"/>
                <w:b/>
                <w:bCs/>
                <w:sz w:val="14"/>
                <w:szCs w:val="14"/>
                <w:lang w:eastAsia="es-CO"/>
              </w:rPr>
              <w:t>No. de orden</w:t>
            </w:r>
          </w:p>
        </w:tc>
        <w:tc>
          <w:tcPr>
            <w:tcW w:w="79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01F8653" w14:textId="77777777" w:rsidR="00BC2CAF" w:rsidRPr="009C5AD2" w:rsidRDefault="00BC2CAF" w:rsidP="00BC2CAF">
            <w:pPr>
              <w:spacing w:after="0" w:line="240" w:lineRule="auto"/>
              <w:jc w:val="center"/>
              <w:rPr>
                <w:rFonts w:eastAsia="Times New Roman" w:cstheme="minorHAnsi"/>
                <w:b/>
                <w:bCs/>
                <w:sz w:val="14"/>
                <w:szCs w:val="14"/>
                <w:lang w:eastAsia="es-CO"/>
              </w:rPr>
            </w:pPr>
            <w:r w:rsidRPr="009C5AD2">
              <w:rPr>
                <w:rFonts w:eastAsia="Times New Roman" w:cstheme="minorHAnsi"/>
                <w:b/>
                <w:bCs/>
                <w:sz w:val="14"/>
                <w:szCs w:val="14"/>
                <w:lang w:eastAsia="es-CO"/>
              </w:rPr>
              <w:t>No. Consecutivo RUP</w:t>
            </w:r>
            <w:r w:rsidRPr="009C5AD2">
              <w:rPr>
                <w:rFonts w:eastAsia="Times New Roman" w:cstheme="minorHAnsi"/>
                <w:b/>
                <w:bCs/>
                <w:sz w:val="14"/>
                <w:szCs w:val="14"/>
                <w:lang w:eastAsia="es-CO"/>
              </w:rPr>
              <w:br/>
              <w:t>(Si aplica)</w:t>
            </w:r>
          </w:p>
        </w:tc>
        <w:tc>
          <w:tcPr>
            <w:tcW w:w="962"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4470E615" w14:textId="77777777" w:rsidR="00BC2CAF" w:rsidRPr="009C5AD2" w:rsidRDefault="00BC2CAF" w:rsidP="00BC2CAF">
            <w:pPr>
              <w:spacing w:after="0" w:line="240" w:lineRule="auto"/>
              <w:jc w:val="center"/>
              <w:rPr>
                <w:rFonts w:eastAsia="Times New Roman" w:cstheme="minorHAnsi"/>
                <w:b/>
                <w:bCs/>
                <w:sz w:val="14"/>
                <w:szCs w:val="14"/>
                <w:lang w:eastAsia="es-CO"/>
              </w:rPr>
            </w:pPr>
            <w:r w:rsidRPr="009C5AD2">
              <w:rPr>
                <w:rFonts w:eastAsia="Times New Roman" w:cstheme="minorHAnsi"/>
                <w:b/>
                <w:bCs/>
                <w:sz w:val="14"/>
                <w:szCs w:val="14"/>
                <w:lang w:eastAsia="es-CO"/>
              </w:rPr>
              <w:t>Contratante</w:t>
            </w:r>
          </w:p>
        </w:tc>
        <w:tc>
          <w:tcPr>
            <w:tcW w:w="2700"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3A379BDB" w14:textId="77777777" w:rsidR="00BC2CAF" w:rsidRPr="009C5AD2" w:rsidRDefault="00BC2CAF" w:rsidP="00BC2CAF">
            <w:pPr>
              <w:spacing w:after="0" w:line="240" w:lineRule="auto"/>
              <w:jc w:val="center"/>
              <w:rPr>
                <w:rFonts w:eastAsia="Times New Roman" w:cstheme="minorHAnsi"/>
                <w:b/>
                <w:bCs/>
                <w:sz w:val="14"/>
                <w:szCs w:val="14"/>
                <w:lang w:eastAsia="es-CO"/>
              </w:rPr>
            </w:pPr>
            <w:r w:rsidRPr="009C5AD2">
              <w:rPr>
                <w:rFonts w:eastAsia="Times New Roman" w:cstheme="minorHAnsi"/>
                <w:b/>
                <w:bCs/>
                <w:sz w:val="14"/>
                <w:szCs w:val="14"/>
                <w:lang w:eastAsia="es-CO"/>
              </w:rPr>
              <w:t>Objeto</w:t>
            </w:r>
          </w:p>
        </w:tc>
        <w:tc>
          <w:tcPr>
            <w:tcW w:w="62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262ED70" w14:textId="77777777" w:rsidR="00BC2CAF" w:rsidRPr="009C5AD2" w:rsidRDefault="00BC2CAF" w:rsidP="00BC2CAF">
            <w:pPr>
              <w:spacing w:after="0" w:line="240" w:lineRule="auto"/>
              <w:jc w:val="center"/>
              <w:rPr>
                <w:rFonts w:eastAsia="Times New Roman" w:cstheme="minorHAnsi"/>
                <w:b/>
                <w:bCs/>
                <w:sz w:val="14"/>
                <w:szCs w:val="14"/>
                <w:lang w:eastAsia="es-CO"/>
              </w:rPr>
            </w:pPr>
            <w:r w:rsidRPr="009C5AD2">
              <w:rPr>
                <w:rFonts w:eastAsia="Times New Roman" w:cstheme="minorHAnsi"/>
                <w:b/>
                <w:bCs/>
                <w:sz w:val="14"/>
                <w:szCs w:val="14"/>
                <w:lang w:eastAsia="es-CO"/>
              </w:rPr>
              <w:t>No. de contrato</w:t>
            </w:r>
          </w:p>
        </w:tc>
        <w:tc>
          <w:tcPr>
            <w:tcW w:w="79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83BA31A" w14:textId="77777777" w:rsidR="00BC2CAF" w:rsidRPr="009C5AD2" w:rsidRDefault="00BC2CAF" w:rsidP="00BC2CAF">
            <w:pPr>
              <w:spacing w:after="0" w:line="240" w:lineRule="auto"/>
              <w:jc w:val="center"/>
              <w:rPr>
                <w:rFonts w:eastAsia="Times New Roman" w:cstheme="minorHAnsi"/>
                <w:b/>
                <w:bCs/>
                <w:sz w:val="14"/>
                <w:szCs w:val="14"/>
                <w:lang w:eastAsia="es-CO"/>
              </w:rPr>
            </w:pPr>
            <w:r w:rsidRPr="009C5AD2">
              <w:rPr>
                <w:rFonts w:eastAsia="Times New Roman" w:cstheme="minorHAnsi"/>
                <w:b/>
                <w:bCs/>
                <w:sz w:val="14"/>
                <w:szCs w:val="14"/>
                <w:lang w:eastAsia="es-CO"/>
              </w:rPr>
              <w:t>Nombre Contratista/ Integrante que aporta experiencia</w:t>
            </w:r>
          </w:p>
        </w:tc>
        <w:tc>
          <w:tcPr>
            <w:tcW w:w="882"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12ECE5E1" w14:textId="77777777" w:rsidR="00BC2CAF" w:rsidRPr="009C5AD2" w:rsidRDefault="00BC2CAF" w:rsidP="00BC2CAF">
            <w:pPr>
              <w:spacing w:after="0" w:line="240" w:lineRule="auto"/>
              <w:jc w:val="center"/>
              <w:rPr>
                <w:rFonts w:eastAsia="Times New Roman" w:cstheme="minorHAnsi"/>
                <w:b/>
                <w:bCs/>
                <w:sz w:val="14"/>
                <w:szCs w:val="14"/>
                <w:lang w:eastAsia="es-CO"/>
              </w:rPr>
            </w:pPr>
            <w:r w:rsidRPr="009C5AD2">
              <w:rPr>
                <w:rFonts w:eastAsia="Times New Roman" w:cstheme="minorHAnsi"/>
                <w:b/>
                <w:bCs/>
                <w:sz w:val="14"/>
                <w:szCs w:val="14"/>
                <w:lang w:eastAsia="es-CO"/>
              </w:rPr>
              <w:t>Fecha de Inicio</w:t>
            </w:r>
            <w:r w:rsidRPr="009C5AD2">
              <w:rPr>
                <w:rFonts w:eastAsia="Times New Roman" w:cstheme="minorHAnsi"/>
                <w:b/>
                <w:bCs/>
                <w:sz w:val="14"/>
                <w:szCs w:val="14"/>
                <w:lang w:eastAsia="es-CO"/>
              </w:rPr>
              <w:br/>
              <w:t>(</w:t>
            </w:r>
            <w:proofErr w:type="spellStart"/>
            <w:r w:rsidRPr="009C5AD2">
              <w:rPr>
                <w:rFonts w:eastAsia="Times New Roman" w:cstheme="minorHAnsi"/>
                <w:b/>
                <w:bCs/>
                <w:sz w:val="14"/>
                <w:szCs w:val="14"/>
                <w:lang w:eastAsia="es-CO"/>
              </w:rPr>
              <w:t>DD</w:t>
            </w:r>
            <w:proofErr w:type="spellEnd"/>
            <w:r w:rsidRPr="009C5AD2">
              <w:rPr>
                <w:rFonts w:eastAsia="Times New Roman" w:cstheme="minorHAnsi"/>
                <w:b/>
                <w:bCs/>
                <w:sz w:val="14"/>
                <w:szCs w:val="14"/>
                <w:lang w:eastAsia="es-CO"/>
              </w:rPr>
              <w:t>/MM/AA)</w:t>
            </w:r>
          </w:p>
        </w:tc>
        <w:tc>
          <w:tcPr>
            <w:tcW w:w="882"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253BB385" w14:textId="77777777" w:rsidR="00BC2CAF" w:rsidRPr="009C5AD2" w:rsidRDefault="00BC2CAF" w:rsidP="00BC2CAF">
            <w:pPr>
              <w:spacing w:after="0" w:line="240" w:lineRule="auto"/>
              <w:jc w:val="center"/>
              <w:rPr>
                <w:rFonts w:eastAsia="Times New Roman" w:cstheme="minorHAnsi"/>
                <w:b/>
                <w:bCs/>
                <w:sz w:val="14"/>
                <w:szCs w:val="14"/>
                <w:lang w:eastAsia="es-CO"/>
              </w:rPr>
            </w:pPr>
            <w:r w:rsidRPr="009C5AD2">
              <w:rPr>
                <w:rFonts w:eastAsia="Times New Roman" w:cstheme="minorHAnsi"/>
                <w:b/>
                <w:bCs/>
                <w:sz w:val="14"/>
                <w:szCs w:val="14"/>
                <w:lang w:eastAsia="es-CO"/>
              </w:rPr>
              <w:t>Fecha de Terminación</w:t>
            </w:r>
            <w:r w:rsidRPr="009C5AD2">
              <w:rPr>
                <w:rFonts w:eastAsia="Times New Roman" w:cstheme="minorHAnsi"/>
                <w:b/>
                <w:bCs/>
                <w:sz w:val="14"/>
                <w:szCs w:val="14"/>
                <w:lang w:eastAsia="es-CO"/>
              </w:rPr>
              <w:br/>
              <w:t>(</w:t>
            </w:r>
            <w:proofErr w:type="spellStart"/>
            <w:r w:rsidRPr="009C5AD2">
              <w:rPr>
                <w:rFonts w:eastAsia="Times New Roman" w:cstheme="minorHAnsi"/>
                <w:b/>
                <w:bCs/>
                <w:sz w:val="14"/>
                <w:szCs w:val="14"/>
                <w:lang w:eastAsia="es-CO"/>
              </w:rPr>
              <w:t>DD</w:t>
            </w:r>
            <w:proofErr w:type="spellEnd"/>
            <w:r w:rsidRPr="009C5AD2">
              <w:rPr>
                <w:rFonts w:eastAsia="Times New Roman" w:cstheme="minorHAnsi"/>
                <w:b/>
                <w:bCs/>
                <w:sz w:val="14"/>
                <w:szCs w:val="14"/>
                <w:lang w:eastAsia="es-CO"/>
              </w:rPr>
              <w:t>/MM/AA)</w:t>
            </w:r>
          </w:p>
        </w:tc>
        <w:tc>
          <w:tcPr>
            <w:tcW w:w="782"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7E62B36E" w14:textId="77777777" w:rsidR="00BC2CAF" w:rsidRPr="009C5AD2" w:rsidRDefault="00BC2CAF" w:rsidP="00BC2CAF">
            <w:pPr>
              <w:spacing w:after="0" w:line="240" w:lineRule="auto"/>
              <w:jc w:val="center"/>
              <w:rPr>
                <w:rFonts w:eastAsia="Times New Roman" w:cstheme="minorHAnsi"/>
                <w:b/>
                <w:bCs/>
                <w:sz w:val="14"/>
                <w:szCs w:val="14"/>
                <w:lang w:eastAsia="es-CO"/>
              </w:rPr>
            </w:pPr>
            <w:r w:rsidRPr="009C5AD2">
              <w:rPr>
                <w:rFonts w:eastAsia="Times New Roman" w:cstheme="minorHAnsi"/>
                <w:b/>
                <w:bCs/>
                <w:sz w:val="14"/>
                <w:szCs w:val="14"/>
                <w:lang w:eastAsia="es-CO"/>
              </w:rPr>
              <w:t>Estado (Finalizado/ Liquidado)</w:t>
            </w:r>
          </w:p>
        </w:tc>
        <w:tc>
          <w:tcPr>
            <w:tcW w:w="1166"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2B8A730E" w14:textId="77777777" w:rsidR="00BC2CAF" w:rsidRPr="009C5AD2" w:rsidRDefault="00BC2CAF" w:rsidP="00BC2CAF">
            <w:pPr>
              <w:spacing w:after="0" w:line="240" w:lineRule="auto"/>
              <w:jc w:val="center"/>
              <w:rPr>
                <w:rFonts w:eastAsia="Times New Roman" w:cstheme="minorHAnsi"/>
                <w:b/>
                <w:bCs/>
                <w:sz w:val="14"/>
                <w:szCs w:val="14"/>
                <w:lang w:eastAsia="es-CO"/>
              </w:rPr>
            </w:pPr>
            <w:r w:rsidRPr="009C5AD2">
              <w:rPr>
                <w:rFonts w:eastAsia="Times New Roman" w:cstheme="minorHAnsi"/>
                <w:b/>
                <w:bCs/>
                <w:sz w:val="14"/>
                <w:szCs w:val="14"/>
                <w:lang w:eastAsia="es-CO"/>
              </w:rPr>
              <w:t xml:space="preserve">Valor Total Ejecutado </w:t>
            </w:r>
            <w:r w:rsidRPr="009C5AD2">
              <w:rPr>
                <w:rFonts w:eastAsia="Times New Roman" w:cstheme="minorHAnsi"/>
                <w:b/>
                <w:bCs/>
                <w:sz w:val="14"/>
                <w:szCs w:val="14"/>
                <w:lang w:eastAsia="es-CO"/>
              </w:rPr>
              <w:br/>
              <w:t>($)</w:t>
            </w:r>
          </w:p>
        </w:tc>
        <w:tc>
          <w:tcPr>
            <w:tcW w:w="708"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796CAFBB" w14:textId="77777777" w:rsidR="00BC2CAF" w:rsidRPr="009C5AD2" w:rsidRDefault="00BC2CAF" w:rsidP="00BC2CAF">
            <w:pPr>
              <w:spacing w:after="0" w:line="240" w:lineRule="auto"/>
              <w:jc w:val="center"/>
              <w:rPr>
                <w:rFonts w:eastAsia="Times New Roman" w:cstheme="minorHAnsi"/>
                <w:b/>
                <w:bCs/>
                <w:sz w:val="14"/>
                <w:szCs w:val="14"/>
                <w:lang w:eastAsia="es-CO"/>
              </w:rPr>
            </w:pPr>
            <w:r w:rsidRPr="009C5AD2">
              <w:rPr>
                <w:rFonts w:eastAsia="Times New Roman" w:cstheme="minorHAnsi"/>
                <w:b/>
                <w:bCs/>
                <w:sz w:val="14"/>
                <w:szCs w:val="14"/>
                <w:lang w:eastAsia="es-CO"/>
              </w:rPr>
              <w:t>(SMMLV)</w:t>
            </w:r>
          </w:p>
        </w:tc>
        <w:tc>
          <w:tcPr>
            <w:tcW w:w="2268" w:type="dxa"/>
            <w:gridSpan w:val="3"/>
            <w:tcBorders>
              <w:top w:val="single" w:sz="4" w:space="0" w:color="auto"/>
              <w:left w:val="nil"/>
              <w:bottom w:val="single" w:sz="4" w:space="0" w:color="auto"/>
              <w:right w:val="single" w:sz="4" w:space="0" w:color="000000"/>
            </w:tcBorders>
            <w:shd w:val="clear" w:color="000000" w:fill="F2F2F2"/>
            <w:noWrap/>
            <w:vAlign w:val="center"/>
            <w:hideMark/>
          </w:tcPr>
          <w:p w14:paraId="599E9C5B" w14:textId="77777777" w:rsidR="00BC2CAF" w:rsidRPr="009C5AD2" w:rsidRDefault="00BC2CAF" w:rsidP="00BC2CAF">
            <w:pPr>
              <w:spacing w:after="0" w:line="240" w:lineRule="auto"/>
              <w:jc w:val="center"/>
              <w:rPr>
                <w:rFonts w:eastAsia="Times New Roman" w:cstheme="minorHAnsi"/>
                <w:b/>
                <w:bCs/>
                <w:sz w:val="14"/>
                <w:szCs w:val="14"/>
                <w:lang w:eastAsia="es-CO"/>
              </w:rPr>
            </w:pPr>
            <w:r w:rsidRPr="009C5AD2">
              <w:rPr>
                <w:rFonts w:eastAsia="Times New Roman" w:cstheme="minorHAnsi"/>
                <w:b/>
                <w:bCs/>
                <w:sz w:val="14"/>
                <w:szCs w:val="14"/>
                <w:lang w:eastAsia="es-CO"/>
              </w:rPr>
              <w:t xml:space="preserve">Proporción participación </w:t>
            </w:r>
          </w:p>
        </w:tc>
        <w:tc>
          <w:tcPr>
            <w:tcW w:w="721" w:type="dxa"/>
            <w:tcBorders>
              <w:top w:val="single" w:sz="4" w:space="0" w:color="auto"/>
              <w:left w:val="nil"/>
              <w:bottom w:val="single" w:sz="4" w:space="0" w:color="auto"/>
              <w:right w:val="single" w:sz="4" w:space="0" w:color="auto"/>
            </w:tcBorders>
            <w:shd w:val="clear" w:color="000000" w:fill="F2F2F2"/>
            <w:vAlign w:val="center"/>
            <w:hideMark/>
          </w:tcPr>
          <w:p w14:paraId="34E13FFA" w14:textId="77777777" w:rsidR="00BC2CAF" w:rsidRPr="009C5AD2" w:rsidRDefault="00BC2CAF" w:rsidP="00BC2CAF">
            <w:pPr>
              <w:spacing w:after="0" w:line="240" w:lineRule="auto"/>
              <w:jc w:val="center"/>
              <w:rPr>
                <w:rFonts w:eastAsia="Times New Roman" w:cstheme="minorHAnsi"/>
                <w:b/>
                <w:bCs/>
                <w:sz w:val="14"/>
                <w:szCs w:val="14"/>
                <w:lang w:eastAsia="es-CO"/>
              </w:rPr>
            </w:pPr>
            <w:r w:rsidRPr="009C5AD2">
              <w:rPr>
                <w:rFonts w:eastAsia="Times New Roman" w:cstheme="minorHAnsi"/>
                <w:b/>
                <w:bCs/>
                <w:sz w:val="14"/>
                <w:szCs w:val="14"/>
                <w:lang w:eastAsia="es-CO"/>
              </w:rPr>
              <w:t>Valor</w:t>
            </w:r>
            <w:r w:rsidRPr="009C5AD2">
              <w:rPr>
                <w:rFonts w:eastAsia="Times New Roman" w:cstheme="minorHAnsi"/>
                <w:b/>
                <w:bCs/>
                <w:sz w:val="14"/>
                <w:szCs w:val="14"/>
                <w:lang w:eastAsia="es-CO"/>
              </w:rPr>
              <w:br/>
              <w:t>acreditado</w:t>
            </w:r>
          </w:p>
        </w:tc>
      </w:tr>
      <w:tr w:rsidR="00716E78" w:rsidRPr="009C5AD2" w14:paraId="78293879" w14:textId="77777777" w:rsidTr="00716E78">
        <w:trPr>
          <w:trHeight w:val="698"/>
          <w:tblHeader/>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4420DDC9" w14:textId="77777777" w:rsidR="00BC2CAF" w:rsidRPr="009C5AD2" w:rsidRDefault="00BC2CAF" w:rsidP="00BC2CAF">
            <w:pPr>
              <w:spacing w:after="0" w:line="240" w:lineRule="auto"/>
              <w:rPr>
                <w:rFonts w:eastAsia="Times New Roman" w:cstheme="minorHAnsi"/>
                <w:b/>
                <w:bCs/>
                <w:sz w:val="14"/>
                <w:szCs w:val="14"/>
                <w:lang w:eastAsia="es-CO"/>
              </w:rPr>
            </w:pPr>
          </w:p>
        </w:tc>
        <w:tc>
          <w:tcPr>
            <w:tcW w:w="799" w:type="dxa"/>
            <w:vMerge/>
            <w:tcBorders>
              <w:top w:val="single" w:sz="4" w:space="0" w:color="auto"/>
              <w:left w:val="single" w:sz="4" w:space="0" w:color="auto"/>
              <w:bottom w:val="single" w:sz="4" w:space="0" w:color="auto"/>
              <w:right w:val="single" w:sz="4" w:space="0" w:color="auto"/>
            </w:tcBorders>
            <w:vAlign w:val="center"/>
            <w:hideMark/>
          </w:tcPr>
          <w:p w14:paraId="3BE9368C" w14:textId="77777777" w:rsidR="00BC2CAF" w:rsidRPr="009C5AD2" w:rsidRDefault="00BC2CAF" w:rsidP="00BC2CAF">
            <w:pPr>
              <w:spacing w:after="0" w:line="240" w:lineRule="auto"/>
              <w:rPr>
                <w:rFonts w:eastAsia="Times New Roman" w:cstheme="minorHAnsi"/>
                <w:b/>
                <w:bCs/>
                <w:sz w:val="14"/>
                <w:szCs w:val="14"/>
                <w:lang w:eastAsia="es-CO"/>
              </w:rPr>
            </w:pPr>
          </w:p>
        </w:tc>
        <w:tc>
          <w:tcPr>
            <w:tcW w:w="962" w:type="dxa"/>
            <w:vMerge/>
            <w:tcBorders>
              <w:top w:val="single" w:sz="4" w:space="0" w:color="auto"/>
              <w:left w:val="single" w:sz="4" w:space="0" w:color="auto"/>
              <w:bottom w:val="single" w:sz="4" w:space="0" w:color="000000"/>
              <w:right w:val="single" w:sz="4" w:space="0" w:color="auto"/>
            </w:tcBorders>
            <w:vAlign w:val="center"/>
            <w:hideMark/>
          </w:tcPr>
          <w:p w14:paraId="7CDE5A1E" w14:textId="77777777" w:rsidR="00BC2CAF" w:rsidRPr="009C5AD2" w:rsidRDefault="00BC2CAF" w:rsidP="00BC2CAF">
            <w:pPr>
              <w:spacing w:after="0" w:line="240" w:lineRule="auto"/>
              <w:rPr>
                <w:rFonts w:eastAsia="Times New Roman" w:cstheme="minorHAnsi"/>
                <w:b/>
                <w:bCs/>
                <w:sz w:val="14"/>
                <w:szCs w:val="14"/>
                <w:lang w:eastAsia="es-CO"/>
              </w:rPr>
            </w:pPr>
          </w:p>
        </w:tc>
        <w:tc>
          <w:tcPr>
            <w:tcW w:w="2700" w:type="dxa"/>
            <w:vMerge/>
            <w:tcBorders>
              <w:top w:val="single" w:sz="4" w:space="0" w:color="auto"/>
              <w:left w:val="single" w:sz="4" w:space="0" w:color="auto"/>
              <w:bottom w:val="single" w:sz="4" w:space="0" w:color="000000"/>
              <w:right w:val="single" w:sz="4" w:space="0" w:color="auto"/>
            </w:tcBorders>
            <w:vAlign w:val="center"/>
            <w:hideMark/>
          </w:tcPr>
          <w:p w14:paraId="7934391D" w14:textId="77777777" w:rsidR="00BC2CAF" w:rsidRPr="009C5AD2" w:rsidRDefault="00BC2CAF" w:rsidP="00BC2CAF">
            <w:pPr>
              <w:spacing w:after="0" w:line="240" w:lineRule="auto"/>
              <w:rPr>
                <w:rFonts w:eastAsia="Times New Roman" w:cstheme="minorHAnsi"/>
                <w:b/>
                <w:bCs/>
                <w:sz w:val="14"/>
                <w:szCs w:val="14"/>
                <w:lang w:eastAsia="es-CO"/>
              </w:rPr>
            </w:pPr>
          </w:p>
        </w:tc>
        <w:tc>
          <w:tcPr>
            <w:tcW w:w="627" w:type="dxa"/>
            <w:vMerge/>
            <w:tcBorders>
              <w:top w:val="single" w:sz="4" w:space="0" w:color="auto"/>
              <w:left w:val="single" w:sz="4" w:space="0" w:color="auto"/>
              <w:bottom w:val="single" w:sz="4" w:space="0" w:color="auto"/>
              <w:right w:val="single" w:sz="4" w:space="0" w:color="auto"/>
            </w:tcBorders>
            <w:vAlign w:val="center"/>
            <w:hideMark/>
          </w:tcPr>
          <w:p w14:paraId="6380166D" w14:textId="77777777" w:rsidR="00BC2CAF" w:rsidRPr="009C5AD2" w:rsidRDefault="00BC2CAF" w:rsidP="00BC2CAF">
            <w:pPr>
              <w:spacing w:after="0" w:line="240" w:lineRule="auto"/>
              <w:rPr>
                <w:rFonts w:eastAsia="Times New Roman" w:cstheme="minorHAnsi"/>
                <w:b/>
                <w:bCs/>
                <w:sz w:val="14"/>
                <w:szCs w:val="14"/>
                <w:lang w:eastAsia="es-CO"/>
              </w:rPr>
            </w:pPr>
          </w:p>
        </w:tc>
        <w:tc>
          <w:tcPr>
            <w:tcW w:w="798" w:type="dxa"/>
            <w:vMerge/>
            <w:tcBorders>
              <w:top w:val="single" w:sz="4" w:space="0" w:color="auto"/>
              <w:left w:val="single" w:sz="4" w:space="0" w:color="auto"/>
              <w:bottom w:val="single" w:sz="4" w:space="0" w:color="auto"/>
              <w:right w:val="single" w:sz="4" w:space="0" w:color="auto"/>
            </w:tcBorders>
            <w:vAlign w:val="center"/>
            <w:hideMark/>
          </w:tcPr>
          <w:p w14:paraId="43E94E68" w14:textId="77777777" w:rsidR="00BC2CAF" w:rsidRPr="009C5AD2" w:rsidRDefault="00BC2CAF" w:rsidP="00BC2CAF">
            <w:pPr>
              <w:spacing w:after="0" w:line="240" w:lineRule="auto"/>
              <w:rPr>
                <w:rFonts w:eastAsia="Times New Roman" w:cstheme="minorHAnsi"/>
                <w:b/>
                <w:bCs/>
                <w:sz w:val="14"/>
                <w:szCs w:val="14"/>
                <w:lang w:eastAsia="es-CO"/>
              </w:rPr>
            </w:pPr>
          </w:p>
        </w:tc>
        <w:tc>
          <w:tcPr>
            <w:tcW w:w="882" w:type="dxa"/>
            <w:vMerge/>
            <w:tcBorders>
              <w:top w:val="single" w:sz="4" w:space="0" w:color="auto"/>
              <w:left w:val="single" w:sz="4" w:space="0" w:color="auto"/>
              <w:bottom w:val="single" w:sz="4" w:space="0" w:color="000000"/>
              <w:right w:val="single" w:sz="4" w:space="0" w:color="auto"/>
            </w:tcBorders>
            <w:vAlign w:val="center"/>
            <w:hideMark/>
          </w:tcPr>
          <w:p w14:paraId="6871BA74" w14:textId="77777777" w:rsidR="00BC2CAF" w:rsidRPr="009C5AD2" w:rsidRDefault="00BC2CAF" w:rsidP="00BC2CAF">
            <w:pPr>
              <w:spacing w:after="0" w:line="240" w:lineRule="auto"/>
              <w:rPr>
                <w:rFonts w:eastAsia="Times New Roman" w:cstheme="minorHAnsi"/>
                <w:b/>
                <w:bCs/>
                <w:sz w:val="14"/>
                <w:szCs w:val="14"/>
                <w:lang w:eastAsia="es-CO"/>
              </w:rPr>
            </w:pPr>
          </w:p>
        </w:tc>
        <w:tc>
          <w:tcPr>
            <w:tcW w:w="882" w:type="dxa"/>
            <w:vMerge/>
            <w:tcBorders>
              <w:top w:val="single" w:sz="4" w:space="0" w:color="auto"/>
              <w:left w:val="single" w:sz="4" w:space="0" w:color="auto"/>
              <w:bottom w:val="single" w:sz="4" w:space="0" w:color="000000"/>
              <w:right w:val="single" w:sz="4" w:space="0" w:color="auto"/>
            </w:tcBorders>
            <w:vAlign w:val="center"/>
            <w:hideMark/>
          </w:tcPr>
          <w:p w14:paraId="6E0AE9B3" w14:textId="77777777" w:rsidR="00BC2CAF" w:rsidRPr="009C5AD2" w:rsidRDefault="00BC2CAF" w:rsidP="00BC2CAF">
            <w:pPr>
              <w:spacing w:after="0" w:line="240" w:lineRule="auto"/>
              <w:rPr>
                <w:rFonts w:eastAsia="Times New Roman" w:cstheme="minorHAnsi"/>
                <w:b/>
                <w:bCs/>
                <w:sz w:val="14"/>
                <w:szCs w:val="14"/>
                <w:lang w:eastAsia="es-CO"/>
              </w:rPr>
            </w:pPr>
          </w:p>
        </w:tc>
        <w:tc>
          <w:tcPr>
            <w:tcW w:w="782" w:type="dxa"/>
            <w:vMerge/>
            <w:tcBorders>
              <w:top w:val="single" w:sz="4" w:space="0" w:color="auto"/>
              <w:left w:val="single" w:sz="4" w:space="0" w:color="auto"/>
              <w:bottom w:val="single" w:sz="4" w:space="0" w:color="000000"/>
              <w:right w:val="single" w:sz="4" w:space="0" w:color="auto"/>
            </w:tcBorders>
            <w:vAlign w:val="center"/>
            <w:hideMark/>
          </w:tcPr>
          <w:p w14:paraId="33B47802" w14:textId="77777777" w:rsidR="00BC2CAF" w:rsidRPr="009C5AD2" w:rsidRDefault="00BC2CAF" w:rsidP="00BC2CAF">
            <w:pPr>
              <w:spacing w:after="0" w:line="240" w:lineRule="auto"/>
              <w:rPr>
                <w:rFonts w:eastAsia="Times New Roman" w:cstheme="minorHAnsi"/>
                <w:b/>
                <w:bCs/>
                <w:sz w:val="14"/>
                <w:szCs w:val="14"/>
                <w:lang w:eastAsia="es-CO"/>
              </w:rPr>
            </w:pPr>
          </w:p>
        </w:tc>
        <w:tc>
          <w:tcPr>
            <w:tcW w:w="1166" w:type="dxa"/>
            <w:vMerge/>
            <w:tcBorders>
              <w:top w:val="single" w:sz="4" w:space="0" w:color="auto"/>
              <w:left w:val="single" w:sz="4" w:space="0" w:color="auto"/>
              <w:bottom w:val="single" w:sz="4" w:space="0" w:color="000000"/>
              <w:right w:val="single" w:sz="4" w:space="0" w:color="auto"/>
            </w:tcBorders>
            <w:vAlign w:val="center"/>
            <w:hideMark/>
          </w:tcPr>
          <w:p w14:paraId="2D6CA17F" w14:textId="77777777" w:rsidR="00BC2CAF" w:rsidRPr="009C5AD2" w:rsidRDefault="00BC2CAF" w:rsidP="00BC2CAF">
            <w:pPr>
              <w:spacing w:after="0" w:line="240" w:lineRule="auto"/>
              <w:rPr>
                <w:rFonts w:eastAsia="Times New Roman" w:cstheme="minorHAnsi"/>
                <w:b/>
                <w:bCs/>
                <w:sz w:val="14"/>
                <w:szCs w:val="14"/>
                <w:lang w:eastAsia="es-CO"/>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14:paraId="3B7C4487" w14:textId="77777777" w:rsidR="00BC2CAF" w:rsidRPr="009C5AD2" w:rsidRDefault="00BC2CAF" w:rsidP="00BC2CAF">
            <w:pPr>
              <w:spacing w:after="0" w:line="240" w:lineRule="auto"/>
              <w:rPr>
                <w:rFonts w:eastAsia="Times New Roman" w:cstheme="minorHAnsi"/>
                <w:b/>
                <w:bCs/>
                <w:sz w:val="14"/>
                <w:szCs w:val="14"/>
                <w:lang w:eastAsia="es-CO"/>
              </w:rPr>
            </w:pPr>
          </w:p>
        </w:tc>
        <w:tc>
          <w:tcPr>
            <w:tcW w:w="290" w:type="dxa"/>
            <w:tcBorders>
              <w:top w:val="nil"/>
              <w:left w:val="nil"/>
              <w:bottom w:val="single" w:sz="4" w:space="0" w:color="auto"/>
              <w:right w:val="single" w:sz="4" w:space="0" w:color="auto"/>
            </w:tcBorders>
            <w:shd w:val="clear" w:color="000000" w:fill="F2F2F2"/>
            <w:vAlign w:val="center"/>
            <w:hideMark/>
          </w:tcPr>
          <w:p w14:paraId="295DBC25" w14:textId="77777777" w:rsidR="00BC2CAF" w:rsidRPr="009C5AD2" w:rsidRDefault="00BC2CAF" w:rsidP="00BC2CAF">
            <w:pPr>
              <w:spacing w:after="0" w:line="240" w:lineRule="auto"/>
              <w:jc w:val="center"/>
              <w:rPr>
                <w:rFonts w:eastAsia="Times New Roman" w:cstheme="minorHAnsi"/>
                <w:b/>
                <w:bCs/>
                <w:sz w:val="14"/>
                <w:szCs w:val="14"/>
                <w:lang w:eastAsia="es-CO"/>
              </w:rPr>
            </w:pPr>
            <w:r w:rsidRPr="009C5AD2">
              <w:rPr>
                <w:rFonts w:eastAsia="Times New Roman" w:cstheme="minorHAnsi"/>
                <w:b/>
                <w:bCs/>
                <w:sz w:val="14"/>
                <w:szCs w:val="14"/>
                <w:lang w:eastAsia="es-CO"/>
              </w:rPr>
              <w:t>I, C, UT</w:t>
            </w:r>
          </w:p>
        </w:tc>
        <w:tc>
          <w:tcPr>
            <w:tcW w:w="843" w:type="dxa"/>
            <w:tcBorders>
              <w:top w:val="nil"/>
              <w:left w:val="nil"/>
              <w:bottom w:val="single" w:sz="4" w:space="0" w:color="auto"/>
              <w:right w:val="single" w:sz="4" w:space="0" w:color="auto"/>
            </w:tcBorders>
            <w:shd w:val="clear" w:color="000000" w:fill="F2F2F2"/>
            <w:vAlign w:val="center"/>
            <w:hideMark/>
          </w:tcPr>
          <w:p w14:paraId="0C07ADC3" w14:textId="77777777" w:rsidR="00BC2CAF" w:rsidRPr="009C5AD2" w:rsidRDefault="00BC2CAF" w:rsidP="00BC2CAF">
            <w:pPr>
              <w:spacing w:after="0" w:line="240" w:lineRule="auto"/>
              <w:jc w:val="center"/>
              <w:rPr>
                <w:rFonts w:eastAsia="Times New Roman" w:cstheme="minorHAnsi"/>
                <w:b/>
                <w:bCs/>
                <w:sz w:val="14"/>
                <w:szCs w:val="14"/>
                <w:lang w:eastAsia="es-CO"/>
              </w:rPr>
            </w:pPr>
            <w:r w:rsidRPr="009C5AD2">
              <w:rPr>
                <w:rFonts w:eastAsia="Times New Roman" w:cstheme="minorHAnsi"/>
                <w:b/>
                <w:bCs/>
                <w:sz w:val="14"/>
                <w:szCs w:val="14"/>
                <w:lang w:eastAsia="es-CO"/>
              </w:rPr>
              <w:t>Participación</w:t>
            </w:r>
            <w:r w:rsidRPr="009C5AD2">
              <w:rPr>
                <w:rFonts w:eastAsia="Times New Roman" w:cstheme="minorHAnsi"/>
                <w:b/>
                <w:bCs/>
                <w:sz w:val="14"/>
                <w:szCs w:val="14"/>
                <w:lang w:eastAsia="es-CO"/>
              </w:rPr>
              <w:br/>
              <w:t>(%)</w:t>
            </w:r>
          </w:p>
        </w:tc>
        <w:tc>
          <w:tcPr>
            <w:tcW w:w="1135" w:type="dxa"/>
            <w:tcBorders>
              <w:top w:val="nil"/>
              <w:left w:val="nil"/>
              <w:bottom w:val="single" w:sz="4" w:space="0" w:color="auto"/>
              <w:right w:val="single" w:sz="4" w:space="0" w:color="auto"/>
            </w:tcBorders>
            <w:shd w:val="clear" w:color="000000" w:fill="F2F2F2"/>
            <w:vAlign w:val="center"/>
            <w:hideMark/>
          </w:tcPr>
          <w:p w14:paraId="1DA1CEE9" w14:textId="77777777" w:rsidR="00BC2CAF" w:rsidRPr="009C5AD2" w:rsidRDefault="00BC2CAF" w:rsidP="00BC2CAF">
            <w:pPr>
              <w:spacing w:after="0" w:line="240" w:lineRule="auto"/>
              <w:jc w:val="center"/>
              <w:rPr>
                <w:rFonts w:eastAsia="Times New Roman" w:cstheme="minorHAnsi"/>
                <w:b/>
                <w:bCs/>
                <w:sz w:val="14"/>
                <w:szCs w:val="14"/>
                <w:lang w:eastAsia="es-CO"/>
              </w:rPr>
            </w:pPr>
            <w:r w:rsidRPr="009C5AD2">
              <w:rPr>
                <w:rFonts w:eastAsia="Times New Roman" w:cstheme="minorHAnsi"/>
                <w:b/>
                <w:bCs/>
                <w:sz w:val="14"/>
                <w:szCs w:val="14"/>
                <w:lang w:eastAsia="es-CO"/>
              </w:rPr>
              <w:t xml:space="preserve">Valor Total Ejecutado </w:t>
            </w:r>
            <w:r w:rsidRPr="009C5AD2">
              <w:rPr>
                <w:rFonts w:eastAsia="Times New Roman" w:cstheme="minorHAnsi"/>
                <w:b/>
                <w:bCs/>
                <w:sz w:val="14"/>
                <w:szCs w:val="14"/>
                <w:lang w:eastAsia="es-CO"/>
              </w:rPr>
              <w:br/>
              <w:t>(SMMLV)</w:t>
            </w:r>
          </w:p>
        </w:tc>
        <w:tc>
          <w:tcPr>
            <w:tcW w:w="721" w:type="dxa"/>
            <w:tcBorders>
              <w:top w:val="nil"/>
              <w:left w:val="nil"/>
              <w:bottom w:val="single" w:sz="4" w:space="0" w:color="auto"/>
              <w:right w:val="single" w:sz="4" w:space="0" w:color="auto"/>
            </w:tcBorders>
            <w:shd w:val="clear" w:color="000000" w:fill="F2F2F2"/>
            <w:noWrap/>
            <w:vAlign w:val="center"/>
            <w:hideMark/>
          </w:tcPr>
          <w:p w14:paraId="638B758B" w14:textId="77777777" w:rsidR="00BC2CAF" w:rsidRPr="009C5AD2" w:rsidRDefault="00BC2CAF" w:rsidP="00BC2CAF">
            <w:pPr>
              <w:spacing w:after="0" w:line="240" w:lineRule="auto"/>
              <w:jc w:val="center"/>
              <w:rPr>
                <w:rFonts w:eastAsia="Times New Roman" w:cstheme="minorHAnsi"/>
                <w:b/>
                <w:bCs/>
                <w:sz w:val="14"/>
                <w:szCs w:val="14"/>
                <w:lang w:eastAsia="es-CO"/>
              </w:rPr>
            </w:pPr>
            <w:r w:rsidRPr="009C5AD2">
              <w:rPr>
                <w:rFonts w:eastAsia="Times New Roman" w:cstheme="minorHAnsi"/>
                <w:b/>
                <w:bCs/>
                <w:sz w:val="14"/>
                <w:szCs w:val="14"/>
                <w:lang w:eastAsia="es-CO"/>
              </w:rPr>
              <w:t>(SMMLV)</w:t>
            </w:r>
          </w:p>
        </w:tc>
      </w:tr>
      <w:tr w:rsidR="00716E78" w:rsidRPr="009C5AD2" w14:paraId="1966BD55" w14:textId="77777777" w:rsidTr="00716E78">
        <w:trPr>
          <w:trHeight w:val="115"/>
          <w:jc w:val="center"/>
        </w:trPr>
        <w:tc>
          <w:tcPr>
            <w:tcW w:w="4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687822" w14:textId="759D4E54"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1</w:t>
            </w:r>
          </w:p>
        </w:tc>
        <w:tc>
          <w:tcPr>
            <w:tcW w:w="7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D5AC0F" w14:textId="6B43726F" w:rsidR="00716E78" w:rsidRPr="009C5AD2" w:rsidRDefault="00716E78" w:rsidP="00716E78">
            <w:pPr>
              <w:spacing w:after="0" w:line="240" w:lineRule="auto"/>
              <w:jc w:val="center"/>
              <w:rPr>
                <w:rFonts w:eastAsia="Times New Roman" w:cstheme="minorHAnsi"/>
                <w:b/>
                <w:bCs/>
                <w:sz w:val="14"/>
                <w:szCs w:val="14"/>
                <w:lang w:eastAsia="es-CO"/>
              </w:rPr>
            </w:pPr>
            <w:proofErr w:type="spellStart"/>
            <w:r w:rsidRPr="009C5AD2">
              <w:rPr>
                <w:rFonts w:ascii="Calibri" w:hAnsi="Calibri" w:cs="Calibri"/>
                <w:b/>
                <w:bCs/>
                <w:sz w:val="14"/>
                <w:szCs w:val="14"/>
              </w:rPr>
              <w:t>N.A</w:t>
            </w:r>
            <w:proofErr w:type="spellEnd"/>
            <w:r w:rsidRPr="009C5AD2">
              <w:rPr>
                <w:rFonts w:ascii="Calibri" w:hAnsi="Calibri" w:cs="Calibri"/>
                <w:b/>
                <w:bCs/>
                <w:sz w:val="14"/>
                <w:szCs w:val="14"/>
              </w:rPr>
              <w:t>.</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369104" w14:textId="6C06C91A"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Madera Plástica de Colombia S.A.S.</w:t>
            </w:r>
          </w:p>
        </w:tc>
        <w:tc>
          <w:tcPr>
            <w:tcW w:w="2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6630EE" w14:textId="390901C7"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Interventoría técnica y administrativa al contrato de obra civil para mejoramiento locativo No. MP2017-0007 cuyo objeto es: Realizar el mantenimiento preventivo y correctivo en oficinas administrativas, espacios comerciales y de bodega en los departamentos de Cundinamarca, Putumayo y Caquetá, según necesidades priorizadas y aprobadas para cada espacio, según diseño arquitectónico y estudio técnico elaborado.</w:t>
            </w:r>
          </w:p>
        </w:tc>
        <w:tc>
          <w:tcPr>
            <w:tcW w:w="6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6FD248" w14:textId="7D78BD0B"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MP2017-0009 de 2017</w:t>
            </w:r>
          </w:p>
        </w:tc>
        <w:tc>
          <w:tcPr>
            <w:tcW w:w="79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E2FA5C" w14:textId="46B38573" w:rsidR="00716E78" w:rsidRPr="009C5AD2" w:rsidRDefault="00716E78" w:rsidP="00716E78">
            <w:pPr>
              <w:spacing w:after="0" w:line="240" w:lineRule="auto"/>
              <w:jc w:val="center"/>
              <w:rPr>
                <w:rFonts w:eastAsia="Times New Roman" w:cstheme="minorHAnsi"/>
                <w:b/>
                <w:bCs/>
                <w:sz w:val="14"/>
                <w:szCs w:val="14"/>
                <w:lang w:eastAsia="es-CO"/>
              </w:rPr>
            </w:pPr>
            <w:proofErr w:type="spellStart"/>
            <w:r w:rsidRPr="009C5AD2">
              <w:rPr>
                <w:rFonts w:ascii="Calibri" w:hAnsi="Calibri" w:cs="Calibri"/>
                <w:b/>
                <w:bCs/>
                <w:sz w:val="14"/>
                <w:szCs w:val="14"/>
              </w:rPr>
              <w:t>Insergroup</w:t>
            </w:r>
            <w:proofErr w:type="spellEnd"/>
            <w:r w:rsidRPr="009C5AD2">
              <w:rPr>
                <w:rFonts w:ascii="Calibri" w:hAnsi="Calibri" w:cs="Calibri"/>
                <w:b/>
                <w:bCs/>
                <w:sz w:val="14"/>
                <w:szCs w:val="14"/>
              </w:rPr>
              <w:t xml:space="preserve"> - </w:t>
            </w:r>
            <w:proofErr w:type="spellStart"/>
            <w:r w:rsidRPr="009C5AD2">
              <w:rPr>
                <w:rFonts w:ascii="Calibri" w:hAnsi="Calibri" w:cs="Calibri"/>
                <w:b/>
                <w:bCs/>
                <w:sz w:val="14"/>
                <w:szCs w:val="14"/>
              </w:rPr>
              <w:t>ISG</w:t>
            </w:r>
            <w:proofErr w:type="spellEnd"/>
            <w:r w:rsidRPr="009C5AD2">
              <w:rPr>
                <w:rFonts w:ascii="Calibri" w:hAnsi="Calibri" w:cs="Calibri"/>
                <w:b/>
                <w:bCs/>
                <w:sz w:val="14"/>
                <w:szCs w:val="14"/>
              </w:rPr>
              <w:t xml:space="preserve"> S.A.S.</w:t>
            </w:r>
          </w:p>
        </w:tc>
        <w:tc>
          <w:tcPr>
            <w:tcW w:w="882" w:type="dxa"/>
            <w:tcBorders>
              <w:top w:val="nil"/>
              <w:left w:val="nil"/>
              <w:bottom w:val="single" w:sz="4" w:space="0" w:color="auto"/>
              <w:right w:val="single" w:sz="4" w:space="0" w:color="auto"/>
            </w:tcBorders>
            <w:shd w:val="clear" w:color="auto" w:fill="auto"/>
            <w:vAlign w:val="center"/>
            <w:hideMark/>
          </w:tcPr>
          <w:p w14:paraId="0FAB6BF9" w14:textId="3299B57A" w:rsidR="00716E78" w:rsidRPr="009C5AD2" w:rsidRDefault="00716E78" w:rsidP="00716E78">
            <w:pPr>
              <w:spacing w:after="0" w:line="240" w:lineRule="auto"/>
              <w:jc w:val="center"/>
              <w:rPr>
                <w:rFonts w:eastAsia="Times New Roman" w:cstheme="minorHAnsi"/>
                <w:sz w:val="14"/>
                <w:szCs w:val="14"/>
                <w:lang w:eastAsia="es-CO"/>
              </w:rPr>
            </w:pPr>
            <w:r w:rsidRPr="009C5AD2">
              <w:rPr>
                <w:rFonts w:ascii="Calibri" w:hAnsi="Calibri" w:cs="Calibri"/>
                <w:sz w:val="14"/>
                <w:szCs w:val="14"/>
              </w:rPr>
              <w:t>1/07/2017</w:t>
            </w:r>
          </w:p>
        </w:tc>
        <w:tc>
          <w:tcPr>
            <w:tcW w:w="882" w:type="dxa"/>
            <w:tcBorders>
              <w:top w:val="nil"/>
              <w:left w:val="nil"/>
              <w:bottom w:val="single" w:sz="4" w:space="0" w:color="auto"/>
              <w:right w:val="single" w:sz="4" w:space="0" w:color="auto"/>
            </w:tcBorders>
            <w:shd w:val="clear" w:color="auto" w:fill="auto"/>
            <w:noWrap/>
            <w:vAlign w:val="center"/>
            <w:hideMark/>
          </w:tcPr>
          <w:p w14:paraId="3E59ED0C" w14:textId="54962F60" w:rsidR="00716E78" w:rsidRPr="009C5AD2" w:rsidRDefault="00716E78" w:rsidP="00716E78">
            <w:pPr>
              <w:spacing w:after="0" w:line="240" w:lineRule="auto"/>
              <w:jc w:val="center"/>
              <w:rPr>
                <w:rFonts w:eastAsia="Times New Roman" w:cstheme="minorHAnsi"/>
                <w:sz w:val="14"/>
                <w:szCs w:val="14"/>
                <w:lang w:eastAsia="es-CO"/>
              </w:rPr>
            </w:pPr>
            <w:r w:rsidRPr="009C5AD2">
              <w:rPr>
                <w:rFonts w:ascii="Calibri" w:hAnsi="Calibri" w:cs="Calibri"/>
                <w:sz w:val="14"/>
                <w:szCs w:val="14"/>
              </w:rPr>
              <w:t>25/12/2017</w:t>
            </w:r>
          </w:p>
        </w:tc>
        <w:tc>
          <w:tcPr>
            <w:tcW w:w="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E7CB0A" w14:textId="5D675090"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Liquidado</w:t>
            </w:r>
          </w:p>
        </w:tc>
        <w:tc>
          <w:tcPr>
            <w:tcW w:w="1166" w:type="dxa"/>
            <w:tcBorders>
              <w:top w:val="nil"/>
              <w:left w:val="nil"/>
              <w:bottom w:val="single" w:sz="4" w:space="0" w:color="auto"/>
              <w:right w:val="single" w:sz="4" w:space="0" w:color="auto"/>
            </w:tcBorders>
            <w:shd w:val="clear" w:color="auto" w:fill="auto"/>
            <w:noWrap/>
            <w:vAlign w:val="center"/>
            <w:hideMark/>
          </w:tcPr>
          <w:p w14:paraId="496504C4" w14:textId="5E9DB545" w:rsidR="00716E78" w:rsidRPr="009C5AD2" w:rsidRDefault="00716E78" w:rsidP="00716E78">
            <w:pPr>
              <w:spacing w:after="0" w:line="240" w:lineRule="auto"/>
              <w:jc w:val="center"/>
              <w:rPr>
                <w:rFonts w:eastAsia="Times New Roman" w:cstheme="minorHAnsi"/>
                <w:sz w:val="14"/>
                <w:szCs w:val="14"/>
                <w:lang w:eastAsia="es-CO"/>
              </w:rPr>
            </w:pPr>
            <w:r w:rsidRPr="009C5AD2">
              <w:rPr>
                <w:rFonts w:ascii="Calibri" w:hAnsi="Calibri" w:cs="Calibri"/>
                <w:sz w:val="14"/>
                <w:szCs w:val="14"/>
              </w:rPr>
              <w:t>$ 155.000.000,00</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74ADA4" w14:textId="2A1001D9"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 xml:space="preserve">210,11 </w:t>
            </w:r>
          </w:p>
        </w:tc>
        <w:tc>
          <w:tcPr>
            <w:tcW w:w="2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364FA1" w14:textId="49F2690A"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I</w:t>
            </w:r>
          </w:p>
        </w:tc>
        <w:tc>
          <w:tcPr>
            <w:tcW w:w="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99D8A3" w14:textId="6F2830D5"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100%</w:t>
            </w:r>
          </w:p>
        </w:tc>
        <w:tc>
          <w:tcPr>
            <w:tcW w:w="1135" w:type="dxa"/>
            <w:tcBorders>
              <w:top w:val="nil"/>
              <w:left w:val="nil"/>
              <w:bottom w:val="single" w:sz="4" w:space="0" w:color="auto"/>
              <w:right w:val="single" w:sz="4" w:space="0" w:color="auto"/>
            </w:tcBorders>
            <w:shd w:val="clear" w:color="auto" w:fill="auto"/>
            <w:noWrap/>
            <w:vAlign w:val="center"/>
            <w:hideMark/>
          </w:tcPr>
          <w:p w14:paraId="0D18B684" w14:textId="65884991" w:rsidR="00716E78" w:rsidRPr="009C5AD2" w:rsidRDefault="00716E78" w:rsidP="00716E78">
            <w:pPr>
              <w:spacing w:after="0" w:line="240" w:lineRule="auto"/>
              <w:jc w:val="center"/>
              <w:rPr>
                <w:rFonts w:eastAsia="Times New Roman" w:cstheme="minorHAnsi"/>
                <w:sz w:val="14"/>
                <w:szCs w:val="14"/>
                <w:lang w:eastAsia="es-CO"/>
              </w:rPr>
            </w:pPr>
            <w:r w:rsidRPr="009C5AD2">
              <w:rPr>
                <w:rFonts w:ascii="Calibri" w:hAnsi="Calibri" w:cs="Calibri"/>
                <w:sz w:val="14"/>
                <w:szCs w:val="14"/>
              </w:rPr>
              <w:t>$ 155.000.000,00</w:t>
            </w:r>
          </w:p>
        </w:tc>
        <w:tc>
          <w:tcPr>
            <w:tcW w:w="7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1E9C81" w14:textId="679F96D4"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 xml:space="preserve">210,11 </w:t>
            </w:r>
          </w:p>
        </w:tc>
      </w:tr>
      <w:tr w:rsidR="00716E78" w:rsidRPr="009C5AD2" w14:paraId="4F541FEE" w14:textId="77777777" w:rsidTr="00716E78">
        <w:trPr>
          <w:trHeight w:val="79"/>
          <w:jc w:val="center"/>
        </w:trPr>
        <w:tc>
          <w:tcPr>
            <w:tcW w:w="4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7A2FC3" w14:textId="3329807D"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2</w:t>
            </w:r>
          </w:p>
        </w:tc>
        <w:tc>
          <w:tcPr>
            <w:tcW w:w="7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870311" w14:textId="73479AFD" w:rsidR="00716E78" w:rsidRPr="009C5AD2" w:rsidRDefault="00716E78" w:rsidP="00716E78">
            <w:pPr>
              <w:spacing w:after="0" w:line="240" w:lineRule="auto"/>
              <w:jc w:val="center"/>
              <w:rPr>
                <w:rFonts w:eastAsia="Times New Roman" w:cstheme="minorHAnsi"/>
                <w:b/>
                <w:bCs/>
                <w:sz w:val="14"/>
                <w:szCs w:val="14"/>
                <w:lang w:eastAsia="es-CO"/>
              </w:rPr>
            </w:pPr>
            <w:proofErr w:type="spellStart"/>
            <w:r w:rsidRPr="009C5AD2">
              <w:rPr>
                <w:rFonts w:ascii="Calibri" w:hAnsi="Calibri" w:cs="Calibri"/>
                <w:b/>
                <w:bCs/>
                <w:sz w:val="14"/>
                <w:szCs w:val="14"/>
              </w:rPr>
              <w:t>N.A</w:t>
            </w:r>
            <w:proofErr w:type="spellEnd"/>
            <w:r w:rsidRPr="009C5AD2">
              <w:rPr>
                <w:rFonts w:ascii="Calibri" w:hAnsi="Calibri" w:cs="Calibri"/>
                <w:b/>
                <w:bCs/>
                <w:sz w:val="14"/>
                <w:szCs w:val="14"/>
              </w:rPr>
              <w:t>.</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8D51A1" w14:textId="522D4B29"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Dirección Ejecutiva Seccional de Administración Judicial de Neiva</w:t>
            </w:r>
          </w:p>
        </w:tc>
        <w:tc>
          <w:tcPr>
            <w:tcW w:w="2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817F02" w14:textId="2D4D8B7F"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Interventoría técnica, administrativa, jurídica, financiera, contable y ambiental al contrato que resulte del proceso de selección abreviada de menor cuantía, que consiste en realizar las obras civiles, electromecánicas, mecánicas, hidráulicas y demás necesarias para la actualización, optimización y modernización del sistema de red contra incendio del Palacio de Justicia Gerardo Cortes Castañeda de Florencia, Caquetá.</w:t>
            </w:r>
          </w:p>
        </w:tc>
        <w:tc>
          <w:tcPr>
            <w:tcW w:w="6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F22A52" w14:textId="363B592D"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12-SER019-2021</w:t>
            </w:r>
          </w:p>
        </w:tc>
        <w:tc>
          <w:tcPr>
            <w:tcW w:w="79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4E6747" w14:textId="252D0654" w:rsidR="00716E78" w:rsidRPr="009C5AD2" w:rsidRDefault="00716E78" w:rsidP="00716E78">
            <w:pPr>
              <w:spacing w:after="0" w:line="240" w:lineRule="auto"/>
              <w:jc w:val="center"/>
              <w:rPr>
                <w:rFonts w:eastAsia="Times New Roman" w:cstheme="minorHAnsi"/>
                <w:b/>
                <w:bCs/>
                <w:sz w:val="14"/>
                <w:szCs w:val="14"/>
                <w:lang w:eastAsia="es-CO"/>
              </w:rPr>
            </w:pPr>
            <w:proofErr w:type="spellStart"/>
            <w:r w:rsidRPr="009C5AD2">
              <w:rPr>
                <w:rFonts w:ascii="Calibri" w:hAnsi="Calibri" w:cs="Calibri"/>
                <w:b/>
                <w:bCs/>
                <w:sz w:val="14"/>
                <w:szCs w:val="14"/>
              </w:rPr>
              <w:t>Insergroup</w:t>
            </w:r>
            <w:proofErr w:type="spellEnd"/>
            <w:r w:rsidRPr="009C5AD2">
              <w:rPr>
                <w:rFonts w:ascii="Calibri" w:hAnsi="Calibri" w:cs="Calibri"/>
                <w:b/>
                <w:bCs/>
                <w:sz w:val="14"/>
                <w:szCs w:val="14"/>
              </w:rPr>
              <w:t xml:space="preserve"> - </w:t>
            </w:r>
            <w:proofErr w:type="spellStart"/>
            <w:r w:rsidRPr="009C5AD2">
              <w:rPr>
                <w:rFonts w:ascii="Calibri" w:hAnsi="Calibri" w:cs="Calibri"/>
                <w:b/>
                <w:bCs/>
                <w:sz w:val="14"/>
                <w:szCs w:val="14"/>
              </w:rPr>
              <w:t>ISG</w:t>
            </w:r>
            <w:proofErr w:type="spellEnd"/>
            <w:r w:rsidRPr="009C5AD2">
              <w:rPr>
                <w:rFonts w:ascii="Calibri" w:hAnsi="Calibri" w:cs="Calibri"/>
                <w:b/>
                <w:bCs/>
                <w:sz w:val="14"/>
                <w:szCs w:val="14"/>
              </w:rPr>
              <w:t xml:space="preserve"> S.A.S.</w:t>
            </w:r>
          </w:p>
        </w:tc>
        <w:tc>
          <w:tcPr>
            <w:tcW w:w="882" w:type="dxa"/>
            <w:tcBorders>
              <w:top w:val="nil"/>
              <w:left w:val="nil"/>
              <w:bottom w:val="single" w:sz="4" w:space="0" w:color="auto"/>
              <w:right w:val="single" w:sz="4" w:space="0" w:color="auto"/>
            </w:tcBorders>
            <w:shd w:val="clear" w:color="auto" w:fill="auto"/>
            <w:noWrap/>
            <w:vAlign w:val="center"/>
            <w:hideMark/>
          </w:tcPr>
          <w:p w14:paraId="6ADCE050" w14:textId="1EBA9D85" w:rsidR="00716E78" w:rsidRPr="009C5AD2" w:rsidRDefault="00716E78" w:rsidP="00716E78">
            <w:pPr>
              <w:spacing w:after="0" w:line="240" w:lineRule="auto"/>
              <w:jc w:val="center"/>
              <w:rPr>
                <w:rFonts w:eastAsia="Times New Roman" w:cstheme="minorHAnsi"/>
                <w:sz w:val="14"/>
                <w:szCs w:val="14"/>
                <w:lang w:eastAsia="es-CO"/>
              </w:rPr>
            </w:pPr>
            <w:r w:rsidRPr="009C5AD2">
              <w:rPr>
                <w:rFonts w:ascii="Calibri" w:hAnsi="Calibri" w:cs="Calibri"/>
                <w:sz w:val="14"/>
                <w:szCs w:val="14"/>
              </w:rPr>
              <w:t>13/10/2021</w:t>
            </w:r>
          </w:p>
        </w:tc>
        <w:tc>
          <w:tcPr>
            <w:tcW w:w="882" w:type="dxa"/>
            <w:tcBorders>
              <w:top w:val="nil"/>
              <w:left w:val="nil"/>
              <w:bottom w:val="single" w:sz="4" w:space="0" w:color="auto"/>
              <w:right w:val="single" w:sz="4" w:space="0" w:color="auto"/>
            </w:tcBorders>
            <w:shd w:val="clear" w:color="auto" w:fill="auto"/>
            <w:noWrap/>
            <w:vAlign w:val="center"/>
            <w:hideMark/>
          </w:tcPr>
          <w:p w14:paraId="36964EE1" w14:textId="5C7024D5" w:rsidR="00716E78" w:rsidRPr="009C5AD2" w:rsidRDefault="00716E78" w:rsidP="00716E78">
            <w:pPr>
              <w:spacing w:after="0" w:line="240" w:lineRule="auto"/>
              <w:jc w:val="center"/>
              <w:rPr>
                <w:rFonts w:eastAsia="Times New Roman" w:cstheme="minorHAnsi"/>
                <w:sz w:val="14"/>
                <w:szCs w:val="14"/>
                <w:lang w:eastAsia="es-CO"/>
              </w:rPr>
            </w:pPr>
            <w:r w:rsidRPr="009C5AD2">
              <w:rPr>
                <w:rFonts w:ascii="Calibri" w:hAnsi="Calibri" w:cs="Calibri"/>
                <w:sz w:val="14"/>
                <w:szCs w:val="14"/>
              </w:rPr>
              <w:t>31/10/2021</w:t>
            </w:r>
          </w:p>
        </w:tc>
        <w:tc>
          <w:tcPr>
            <w:tcW w:w="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5CE448" w14:textId="5C19F54A"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Liquidado</w:t>
            </w:r>
          </w:p>
        </w:tc>
        <w:tc>
          <w:tcPr>
            <w:tcW w:w="1166" w:type="dxa"/>
            <w:tcBorders>
              <w:top w:val="nil"/>
              <w:left w:val="nil"/>
              <w:bottom w:val="single" w:sz="4" w:space="0" w:color="auto"/>
              <w:right w:val="single" w:sz="4" w:space="0" w:color="auto"/>
            </w:tcBorders>
            <w:shd w:val="clear" w:color="auto" w:fill="auto"/>
            <w:noWrap/>
            <w:vAlign w:val="center"/>
            <w:hideMark/>
          </w:tcPr>
          <w:p w14:paraId="69AE7020" w14:textId="4566DBC2" w:rsidR="00716E78" w:rsidRPr="009C5AD2" w:rsidRDefault="00716E78" w:rsidP="00716E78">
            <w:pPr>
              <w:spacing w:after="0" w:line="240" w:lineRule="auto"/>
              <w:jc w:val="center"/>
              <w:rPr>
                <w:rFonts w:eastAsia="Times New Roman" w:cstheme="minorHAnsi"/>
                <w:sz w:val="14"/>
                <w:szCs w:val="14"/>
                <w:lang w:eastAsia="es-CO"/>
              </w:rPr>
            </w:pPr>
            <w:r w:rsidRPr="009C5AD2">
              <w:rPr>
                <w:rFonts w:ascii="Calibri" w:hAnsi="Calibri" w:cs="Calibri"/>
                <w:sz w:val="14"/>
                <w:szCs w:val="14"/>
              </w:rPr>
              <w:t>$ 36.295.000,00</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1070E3" w14:textId="06031622"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 xml:space="preserve">39,95 </w:t>
            </w:r>
          </w:p>
        </w:tc>
        <w:tc>
          <w:tcPr>
            <w:tcW w:w="2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C79891" w14:textId="00A8C216"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I</w:t>
            </w:r>
          </w:p>
        </w:tc>
        <w:tc>
          <w:tcPr>
            <w:tcW w:w="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34E64B" w14:textId="27E4D4E4"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100%</w:t>
            </w:r>
          </w:p>
        </w:tc>
        <w:tc>
          <w:tcPr>
            <w:tcW w:w="1135" w:type="dxa"/>
            <w:tcBorders>
              <w:top w:val="nil"/>
              <w:left w:val="nil"/>
              <w:bottom w:val="single" w:sz="4" w:space="0" w:color="auto"/>
              <w:right w:val="single" w:sz="4" w:space="0" w:color="auto"/>
            </w:tcBorders>
            <w:shd w:val="clear" w:color="auto" w:fill="auto"/>
            <w:noWrap/>
            <w:vAlign w:val="center"/>
            <w:hideMark/>
          </w:tcPr>
          <w:p w14:paraId="49738923" w14:textId="639A09F5" w:rsidR="00716E78" w:rsidRPr="009C5AD2" w:rsidRDefault="00716E78" w:rsidP="00716E78">
            <w:pPr>
              <w:spacing w:after="0" w:line="240" w:lineRule="auto"/>
              <w:jc w:val="center"/>
              <w:rPr>
                <w:rFonts w:eastAsia="Times New Roman" w:cstheme="minorHAnsi"/>
                <w:sz w:val="14"/>
                <w:szCs w:val="14"/>
                <w:lang w:eastAsia="es-CO"/>
              </w:rPr>
            </w:pPr>
            <w:r w:rsidRPr="009C5AD2">
              <w:rPr>
                <w:rFonts w:ascii="Calibri" w:hAnsi="Calibri" w:cs="Calibri"/>
                <w:sz w:val="14"/>
                <w:szCs w:val="14"/>
              </w:rPr>
              <w:t>$ 36.295.000,00</w:t>
            </w:r>
          </w:p>
        </w:tc>
        <w:tc>
          <w:tcPr>
            <w:tcW w:w="7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60DEE6" w14:textId="7D88D597"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 xml:space="preserve">39,95 </w:t>
            </w:r>
          </w:p>
        </w:tc>
      </w:tr>
      <w:tr w:rsidR="00716E78" w:rsidRPr="009C5AD2" w14:paraId="0CB4A3DD" w14:textId="77777777" w:rsidTr="00716E78">
        <w:trPr>
          <w:trHeight w:val="2017"/>
          <w:jc w:val="center"/>
        </w:trPr>
        <w:tc>
          <w:tcPr>
            <w:tcW w:w="4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59C965" w14:textId="4234E428"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3</w:t>
            </w:r>
          </w:p>
        </w:tc>
        <w:tc>
          <w:tcPr>
            <w:tcW w:w="7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902306" w14:textId="636B0CD3" w:rsidR="00716E78" w:rsidRPr="009C5AD2" w:rsidRDefault="00716E78" w:rsidP="00716E78">
            <w:pPr>
              <w:spacing w:after="0" w:line="240" w:lineRule="auto"/>
              <w:jc w:val="center"/>
              <w:rPr>
                <w:rFonts w:eastAsia="Times New Roman" w:cstheme="minorHAnsi"/>
                <w:b/>
                <w:bCs/>
                <w:sz w:val="14"/>
                <w:szCs w:val="14"/>
                <w:lang w:eastAsia="es-CO"/>
              </w:rPr>
            </w:pPr>
            <w:proofErr w:type="spellStart"/>
            <w:r w:rsidRPr="009C5AD2">
              <w:rPr>
                <w:rFonts w:ascii="Calibri" w:hAnsi="Calibri" w:cs="Calibri"/>
                <w:b/>
                <w:bCs/>
                <w:sz w:val="14"/>
                <w:szCs w:val="14"/>
              </w:rPr>
              <w:t>N.A</w:t>
            </w:r>
            <w:proofErr w:type="spellEnd"/>
            <w:r w:rsidRPr="009C5AD2">
              <w:rPr>
                <w:rFonts w:ascii="Calibri" w:hAnsi="Calibri" w:cs="Calibri"/>
                <w:b/>
                <w:bCs/>
                <w:sz w:val="14"/>
                <w:szCs w:val="14"/>
              </w:rPr>
              <w:t>.</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9C7646" w14:textId="2278067D"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Vega Forero Ingeniería S.A.S.*</w:t>
            </w:r>
          </w:p>
        </w:tc>
        <w:tc>
          <w:tcPr>
            <w:tcW w:w="2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720DC8" w14:textId="49CE9D26"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 xml:space="preserve">Supervisión técnica, administrativa, legal y financiera a las actividades desarrolladas en la ejecución del contrato de obra civil No. 0015 de 2017 suscrito con el Ingeniero Andres Ricardo Murillo Rodríguez en la ciudad de Neiva Huila cuyo objeto es: Diseño, construcción </w:t>
            </w:r>
            <w:proofErr w:type="gramStart"/>
            <w:r w:rsidRPr="009C5AD2">
              <w:rPr>
                <w:rFonts w:ascii="Calibri" w:hAnsi="Calibri" w:cs="Calibri"/>
                <w:b/>
                <w:bCs/>
                <w:sz w:val="14"/>
                <w:szCs w:val="14"/>
              </w:rPr>
              <w:t>y  dotación</w:t>
            </w:r>
            <w:proofErr w:type="gramEnd"/>
            <w:r w:rsidRPr="009C5AD2">
              <w:rPr>
                <w:rFonts w:ascii="Calibri" w:hAnsi="Calibri" w:cs="Calibri"/>
                <w:b/>
                <w:bCs/>
                <w:sz w:val="14"/>
                <w:szCs w:val="14"/>
              </w:rPr>
              <w:t xml:space="preserve"> a todo costo de edificaciones y espacios para uso médico en las ciudades de Neiva, Florencia y Pitalito de acuerdo a los diseños, condiciones, cantidades y especificaciones del anexo técnico aprobado.</w:t>
            </w:r>
          </w:p>
        </w:tc>
        <w:tc>
          <w:tcPr>
            <w:tcW w:w="6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878DE5" w14:textId="532D3E06"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0019 de 2017</w:t>
            </w:r>
          </w:p>
        </w:tc>
        <w:tc>
          <w:tcPr>
            <w:tcW w:w="79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5B54AC" w14:textId="7305A665" w:rsidR="00716E78" w:rsidRPr="009C5AD2" w:rsidRDefault="00716E78" w:rsidP="00716E78">
            <w:pPr>
              <w:spacing w:after="0" w:line="240" w:lineRule="auto"/>
              <w:jc w:val="center"/>
              <w:rPr>
                <w:rFonts w:eastAsia="Times New Roman" w:cstheme="minorHAnsi"/>
                <w:b/>
                <w:bCs/>
                <w:sz w:val="14"/>
                <w:szCs w:val="14"/>
                <w:lang w:eastAsia="es-CO"/>
              </w:rPr>
            </w:pPr>
            <w:proofErr w:type="spellStart"/>
            <w:r w:rsidRPr="009C5AD2">
              <w:rPr>
                <w:rFonts w:ascii="Calibri" w:hAnsi="Calibri" w:cs="Calibri"/>
                <w:b/>
                <w:bCs/>
                <w:sz w:val="14"/>
                <w:szCs w:val="14"/>
              </w:rPr>
              <w:t>Insergroup</w:t>
            </w:r>
            <w:proofErr w:type="spellEnd"/>
            <w:r w:rsidRPr="009C5AD2">
              <w:rPr>
                <w:rFonts w:ascii="Calibri" w:hAnsi="Calibri" w:cs="Calibri"/>
                <w:b/>
                <w:bCs/>
                <w:sz w:val="14"/>
                <w:szCs w:val="14"/>
              </w:rPr>
              <w:t xml:space="preserve"> - </w:t>
            </w:r>
            <w:proofErr w:type="spellStart"/>
            <w:r w:rsidRPr="009C5AD2">
              <w:rPr>
                <w:rFonts w:ascii="Calibri" w:hAnsi="Calibri" w:cs="Calibri"/>
                <w:b/>
                <w:bCs/>
                <w:sz w:val="14"/>
                <w:szCs w:val="14"/>
              </w:rPr>
              <w:t>ISG</w:t>
            </w:r>
            <w:proofErr w:type="spellEnd"/>
            <w:r w:rsidRPr="009C5AD2">
              <w:rPr>
                <w:rFonts w:ascii="Calibri" w:hAnsi="Calibri" w:cs="Calibri"/>
                <w:b/>
                <w:bCs/>
                <w:sz w:val="14"/>
                <w:szCs w:val="14"/>
              </w:rPr>
              <w:t xml:space="preserve"> S.A.S.</w:t>
            </w:r>
          </w:p>
        </w:tc>
        <w:tc>
          <w:tcPr>
            <w:tcW w:w="882" w:type="dxa"/>
            <w:tcBorders>
              <w:top w:val="nil"/>
              <w:left w:val="nil"/>
              <w:bottom w:val="single" w:sz="4" w:space="0" w:color="auto"/>
              <w:right w:val="single" w:sz="4" w:space="0" w:color="auto"/>
            </w:tcBorders>
            <w:shd w:val="clear" w:color="auto" w:fill="auto"/>
            <w:noWrap/>
            <w:vAlign w:val="center"/>
            <w:hideMark/>
          </w:tcPr>
          <w:p w14:paraId="44CC1317" w14:textId="774B491B" w:rsidR="00716E78" w:rsidRPr="009C5AD2" w:rsidRDefault="00716E78" w:rsidP="00716E78">
            <w:pPr>
              <w:spacing w:after="0" w:line="240" w:lineRule="auto"/>
              <w:jc w:val="center"/>
              <w:rPr>
                <w:rFonts w:eastAsia="Times New Roman" w:cstheme="minorHAnsi"/>
                <w:sz w:val="14"/>
                <w:szCs w:val="14"/>
                <w:lang w:eastAsia="es-CO"/>
              </w:rPr>
            </w:pPr>
            <w:r w:rsidRPr="009C5AD2">
              <w:rPr>
                <w:rFonts w:ascii="Calibri" w:hAnsi="Calibri" w:cs="Calibri"/>
                <w:sz w:val="14"/>
                <w:szCs w:val="14"/>
              </w:rPr>
              <w:t>2/04/2017</w:t>
            </w:r>
          </w:p>
        </w:tc>
        <w:tc>
          <w:tcPr>
            <w:tcW w:w="882" w:type="dxa"/>
            <w:tcBorders>
              <w:top w:val="nil"/>
              <w:left w:val="nil"/>
              <w:bottom w:val="single" w:sz="4" w:space="0" w:color="auto"/>
              <w:right w:val="single" w:sz="4" w:space="0" w:color="auto"/>
            </w:tcBorders>
            <w:shd w:val="clear" w:color="auto" w:fill="auto"/>
            <w:noWrap/>
            <w:vAlign w:val="center"/>
            <w:hideMark/>
          </w:tcPr>
          <w:p w14:paraId="64053391" w14:textId="2E109186" w:rsidR="00716E78" w:rsidRPr="009C5AD2" w:rsidRDefault="00716E78" w:rsidP="00716E78">
            <w:pPr>
              <w:spacing w:after="0" w:line="240" w:lineRule="auto"/>
              <w:jc w:val="center"/>
              <w:rPr>
                <w:rFonts w:eastAsia="Times New Roman" w:cstheme="minorHAnsi"/>
                <w:sz w:val="14"/>
                <w:szCs w:val="14"/>
                <w:lang w:eastAsia="es-CO"/>
              </w:rPr>
            </w:pPr>
            <w:r w:rsidRPr="009C5AD2">
              <w:rPr>
                <w:rFonts w:ascii="Calibri" w:hAnsi="Calibri" w:cs="Calibri"/>
                <w:sz w:val="14"/>
                <w:szCs w:val="14"/>
              </w:rPr>
              <w:t>30/12/2018</w:t>
            </w:r>
          </w:p>
        </w:tc>
        <w:tc>
          <w:tcPr>
            <w:tcW w:w="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983631" w14:textId="6EA52D0C"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Liquidado</w:t>
            </w:r>
          </w:p>
        </w:tc>
        <w:tc>
          <w:tcPr>
            <w:tcW w:w="1166" w:type="dxa"/>
            <w:tcBorders>
              <w:top w:val="nil"/>
              <w:left w:val="nil"/>
              <w:bottom w:val="single" w:sz="4" w:space="0" w:color="auto"/>
              <w:right w:val="single" w:sz="4" w:space="0" w:color="auto"/>
            </w:tcBorders>
            <w:shd w:val="clear" w:color="auto" w:fill="auto"/>
            <w:noWrap/>
            <w:vAlign w:val="center"/>
            <w:hideMark/>
          </w:tcPr>
          <w:p w14:paraId="0863BA97" w14:textId="031EE03E" w:rsidR="00716E78" w:rsidRPr="009C5AD2" w:rsidRDefault="00716E78" w:rsidP="00716E78">
            <w:pPr>
              <w:spacing w:after="0" w:line="240" w:lineRule="auto"/>
              <w:jc w:val="center"/>
              <w:rPr>
                <w:rFonts w:eastAsia="Times New Roman" w:cstheme="minorHAnsi"/>
                <w:sz w:val="14"/>
                <w:szCs w:val="14"/>
                <w:lang w:eastAsia="es-CO"/>
              </w:rPr>
            </w:pPr>
            <w:r w:rsidRPr="009C5AD2">
              <w:rPr>
                <w:rFonts w:ascii="Calibri" w:hAnsi="Calibri" w:cs="Calibri"/>
                <w:sz w:val="14"/>
                <w:szCs w:val="14"/>
              </w:rPr>
              <w:t>$ 206.800.000,00</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F9DC96" w14:textId="15D486BC"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 xml:space="preserve">264,71 </w:t>
            </w:r>
          </w:p>
        </w:tc>
        <w:tc>
          <w:tcPr>
            <w:tcW w:w="2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906D5D" w14:textId="11DF9476"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I</w:t>
            </w:r>
          </w:p>
        </w:tc>
        <w:tc>
          <w:tcPr>
            <w:tcW w:w="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C060D4" w14:textId="001C6600"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100%</w:t>
            </w:r>
          </w:p>
        </w:tc>
        <w:tc>
          <w:tcPr>
            <w:tcW w:w="1135" w:type="dxa"/>
            <w:tcBorders>
              <w:top w:val="nil"/>
              <w:left w:val="nil"/>
              <w:bottom w:val="single" w:sz="4" w:space="0" w:color="auto"/>
              <w:right w:val="single" w:sz="4" w:space="0" w:color="auto"/>
            </w:tcBorders>
            <w:shd w:val="clear" w:color="auto" w:fill="auto"/>
            <w:noWrap/>
            <w:vAlign w:val="center"/>
            <w:hideMark/>
          </w:tcPr>
          <w:p w14:paraId="024F68E8" w14:textId="5C81D0C2" w:rsidR="00716E78" w:rsidRPr="009C5AD2" w:rsidRDefault="00716E78" w:rsidP="00716E78">
            <w:pPr>
              <w:spacing w:after="0" w:line="240" w:lineRule="auto"/>
              <w:jc w:val="center"/>
              <w:rPr>
                <w:rFonts w:eastAsia="Times New Roman" w:cstheme="minorHAnsi"/>
                <w:sz w:val="14"/>
                <w:szCs w:val="14"/>
                <w:lang w:eastAsia="es-CO"/>
              </w:rPr>
            </w:pPr>
            <w:r w:rsidRPr="009C5AD2">
              <w:rPr>
                <w:rFonts w:ascii="Calibri" w:hAnsi="Calibri" w:cs="Calibri"/>
                <w:sz w:val="14"/>
                <w:szCs w:val="14"/>
              </w:rPr>
              <w:t>$ 206.800.000,00</w:t>
            </w:r>
          </w:p>
        </w:tc>
        <w:tc>
          <w:tcPr>
            <w:tcW w:w="721" w:type="dxa"/>
            <w:tcBorders>
              <w:top w:val="nil"/>
              <w:left w:val="nil"/>
              <w:bottom w:val="single" w:sz="4" w:space="0" w:color="auto"/>
              <w:right w:val="single" w:sz="4" w:space="0" w:color="auto"/>
            </w:tcBorders>
            <w:shd w:val="clear" w:color="auto" w:fill="auto"/>
            <w:noWrap/>
            <w:vAlign w:val="center"/>
            <w:hideMark/>
          </w:tcPr>
          <w:p w14:paraId="3B782F20" w14:textId="7B329C9C" w:rsidR="00716E78" w:rsidRPr="009C5AD2" w:rsidRDefault="00716E78" w:rsidP="00716E78">
            <w:pPr>
              <w:spacing w:after="0" w:line="240" w:lineRule="auto"/>
              <w:jc w:val="center"/>
              <w:rPr>
                <w:rFonts w:eastAsia="Times New Roman" w:cstheme="minorHAnsi"/>
                <w:sz w:val="14"/>
                <w:szCs w:val="14"/>
                <w:lang w:eastAsia="es-CO"/>
              </w:rPr>
            </w:pPr>
            <w:r w:rsidRPr="009C5AD2">
              <w:rPr>
                <w:rFonts w:ascii="Calibri" w:hAnsi="Calibri" w:cs="Calibri"/>
                <w:b/>
                <w:bCs/>
                <w:sz w:val="14"/>
                <w:szCs w:val="14"/>
              </w:rPr>
              <w:t xml:space="preserve">264,71 </w:t>
            </w:r>
          </w:p>
        </w:tc>
      </w:tr>
      <w:tr w:rsidR="00716E78" w:rsidRPr="009C5AD2" w14:paraId="5F1A1D35" w14:textId="77777777" w:rsidTr="00716E78">
        <w:trPr>
          <w:trHeight w:val="1673"/>
          <w:jc w:val="center"/>
        </w:trPr>
        <w:tc>
          <w:tcPr>
            <w:tcW w:w="4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FF1979" w14:textId="56632397"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4</w:t>
            </w:r>
          </w:p>
        </w:tc>
        <w:tc>
          <w:tcPr>
            <w:tcW w:w="7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80F5AC" w14:textId="5F7D8CAF" w:rsidR="00716E78" w:rsidRPr="009C5AD2" w:rsidRDefault="00716E78" w:rsidP="00716E78">
            <w:pPr>
              <w:spacing w:after="0" w:line="240" w:lineRule="auto"/>
              <w:jc w:val="center"/>
              <w:rPr>
                <w:rFonts w:eastAsia="Times New Roman" w:cstheme="minorHAnsi"/>
                <w:b/>
                <w:bCs/>
                <w:sz w:val="14"/>
                <w:szCs w:val="14"/>
                <w:lang w:eastAsia="es-CO"/>
              </w:rPr>
            </w:pPr>
            <w:proofErr w:type="spellStart"/>
            <w:r w:rsidRPr="009C5AD2">
              <w:rPr>
                <w:rFonts w:ascii="Calibri" w:hAnsi="Calibri" w:cs="Calibri"/>
                <w:b/>
                <w:bCs/>
                <w:sz w:val="14"/>
                <w:szCs w:val="14"/>
              </w:rPr>
              <w:t>N.A</w:t>
            </w:r>
            <w:proofErr w:type="spellEnd"/>
            <w:r w:rsidRPr="009C5AD2">
              <w:rPr>
                <w:rFonts w:ascii="Calibri" w:hAnsi="Calibri" w:cs="Calibri"/>
                <w:b/>
                <w:bCs/>
                <w:sz w:val="14"/>
                <w:szCs w:val="14"/>
              </w:rPr>
              <w:t>.</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5DA29A" w14:textId="661A8421"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Vega Forero Ingeniería S.A.S.**</w:t>
            </w:r>
          </w:p>
        </w:tc>
        <w:tc>
          <w:tcPr>
            <w:tcW w:w="2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339C9F" w14:textId="54187F7D"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Supervisión técnica, administrativa y financiera al contrato de obra civil No. 0022 de 2016 cuyo objeto es: Desarrollar el proyecto de construcción a través de obras civiles, eléctricas, hidráulicas y mecánicas a todo costo para el desarrollo, dotación y puesta en funcionamiento de un centro de oficinas, espacios administrativos y comerciales en el municipio de Pitalito Huila.</w:t>
            </w:r>
          </w:p>
        </w:tc>
        <w:tc>
          <w:tcPr>
            <w:tcW w:w="6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0C862F" w14:textId="076695FD"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0024 de 2016</w:t>
            </w:r>
          </w:p>
        </w:tc>
        <w:tc>
          <w:tcPr>
            <w:tcW w:w="79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848DD2" w14:textId="3835D82B" w:rsidR="00716E78" w:rsidRPr="009C5AD2" w:rsidRDefault="00716E78" w:rsidP="00716E78">
            <w:pPr>
              <w:spacing w:after="0" w:line="240" w:lineRule="auto"/>
              <w:jc w:val="center"/>
              <w:rPr>
                <w:rFonts w:eastAsia="Times New Roman" w:cstheme="minorHAnsi"/>
                <w:b/>
                <w:bCs/>
                <w:sz w:val="14"/>
                <w:szCs w:val="14"/>
                <w:lang w:eastAsia="es-CO"/>
              </w:rPr>
            </w:pPr>
            <w:proofErr w:type="spellStart"/>
            <w:r w:rsidRPr="009C5AD2">
              <w:rPr>
                <w:rFonts w:ascii="Calibri" w:hAnsi="Calibri" w:cs="Calibri"/>
                <w:b/>
                <w:bCs/>
                <w:sz w:val="14"/>
                <w:szCs w:val="14"/>
              </w:rPr>
              <w:t>Insergroup</w:t>
            </w:r>
            <w:proofErr w:type="spellEnd"/>
            <w:r w:rsidRPr="009C5AD2">
              <w:rPr>
                <w:rFonts w:ascii="Calibri" w:hAnsi="Calibri" w:cs="Calibri"/>
                <w:b/>
                <w:bCs/>
                <w:sz w:val="14"/>
                <w:szCs w:val="14"/>
              </w:rPr>
              <w:t xml:space="preserve"> - </w:t>
            </w:r>
            <w:proofErr w:type="spellStart"/>
            <w:r w:rsidRPr="009C5AD2">
              <w:rPr>
                <w:rFonts w:ascii="Calibri" w:hAnsi="Calibri" w:cs="Calibri"/>
                <w:b/>
                <w:bCs/>
                <w:sz w:val="14"/>
                <w:szCs w:val="14"/>
              </w:rPr>
              <w:t>ISG</w:t>
            </w:r>
            <w:proofErr w:type="spellEnd"/>
            <w:r w:rsidRPr="009C5AD2">
              <w:rPr>
                <w:rFonts w:ascii="Calibri" w:hAnsi="Calibri" w:cs="Calibri"/>
                <w:b/>
                <w:bCs/>
                <w:sz w:val="14"/>
                <w:szCs w:val="14"/>
              </w:rPr>
              <w:t xml:space="preserve"> S.A.S.</w:t>
            </w:r>
          </w:p>
        </w:tc>
        <w:tc>
          <w:tcPr>
            <w:tcW w:w="882" w:type="dxa"/>
            <w:tcBorders>
              <w:top w:val="nil"/>
              <w:left w:val="nil"/>
              <w:bottom w:val="single" w:sz="4" w:space="0" w:color="auto"/>
              <w:right w:val="single" w:sz="4" w:space="0" w:color="auto"/>
            </w:tcBorders>
            <w:shd w:val="clear" w:color="auto" w:fill="auto"/>
            <w:noWrap/>
            <w:vAlign w:val="center"/>
            <w:hideMark/>
          </w:tcPr>
          <w:p w14:paraId="6C417579" w14:textId="59E74D31" w:rsidR="00716E78" w:rsidRPr="009C5AD2" w:rsidRDefault="00716E78" w:rsidP="00716E78">
            <w:pPr>
              <w:spacing w:after="0" w:line="240" w:lineRule="auto"/>
              <w:jc w:val="center"/>
              <w:rPr>
                <w:rFonts w:eastAsia="Times New Roman" w:cstheme="minorHAnsi"/>
                <w:sz w:val="14"/>
                <w:szCs w:val="14"/>
                <w:lang w:eastAsia="es-CO"/>
              </w:rPr>
            </w:pPr>
            <w:r w:rsidRPr="009C5AD2">
              <w:rPr>
                <w:rFonts w:ascii="Calibri" w:hAnsi="Calibri" w:cs="Calibri"/>
                <w:sz w:val="14"/>
                <w:szCs w:val="14"/>
              </w:rPr>
              <w:t>2/06/2016</w:t>
            </w:r>
          </w:p>
        </w:tc>
        <w:tc>
          <w:tcPr>
            <w:tcW w:w="882" w:type="dxa"/>
            <w:tcBorders>
              <w:top w:val="nil"/>
              <w:left w:val="nil"/>
              <w:bottom w:val="single" w:sz="4" w:space="0" w:color="auto"/>
              <w:right w:val="single" w:sz="4" w:space="0" w:color="auto"/>
            </w:tcBorders>
            <w:shd w:val="clear" w:color="auto" w:fill="auto"/>
            <w:noWrap/>
            <w:vAlign w:val="center"/>
            <w:hideMark/>
          </w:tcPr>
          <w:p w14:paraId="2644880A" w14:textId="407A4D20" w:rsidR="00716E78" w:rsidRPr="009C5AD2" w:rsidRDefault="00716E78" w:rsidP="00716E78">
            <w:pPr>
              <w:spacing w:after="0" w:line="240" w:lineRule="auto"/>
              <w:jc w:val="center"/>
              <w:rPr>
                <w:rFonts w:eastAsia="Times New Roman" w:cstheme="minorHAnsi"/>
                <w:sz w:val="14"/>
                <w:szCs w:val="14"/>
                <w:lang w:eastAsia="es-CO"/>
              </w:rPr>
            </w:pPr>
            <w:r w:rsidRPr="009C5AD2">
              <w:rPr>
                <w:rFonts w:ascii="Calibri" w:hAnsi="Calibri" w:cs="Calibri"/>
                <w:sz w:val="14"/>
                <w:szCs w:val="14"/>
              </w:rPr>
              <w:t>30/11/2017</w:t>
            </w:r>
          </w:p>
        </w:tc>
        <w:tc>
          <w:tcPr>
            <w:tcW w:w="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239C75" w14:textId="6E8E79C2"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Liquidado</w:t>
            </w:r>
          </w:p>
        </w:tc>
        <w:tc>
          <w:tcPr>
            <w:tcW w:w="1166" w:type="dxa"/>
            <w:tcBorders>
              <w:top w:val="nil"/>
              <w:left w:val="nil"/>
              <w:bottom w:val="single" w:sz="4" w:space="0" w:color="auto"/>
              <w:right w:val="single" w:sz="4" w:space="0" w:color="auto"/>
            </w:tcBorders>
            <w:shd w:val="clear" w:color="auto" w:fill="auto"/>
            <w:noWrap/>
            <w:vAlign w:val="center"/>
            <w:hideMark/>
          </w:tcPr>
          <w:p w14:paraId="27361085" w14:textId="7CD1AA01" w:rsidR="00716E78" w:rsidRPr="009C5AD2" w:rsidRDefault="00716E78" w:rsidP="00716E78">
            <w:pPr>
              <w:spacing w:after="0" w:line="240" w:lineRule="auto"/>
              <w:jc w:val="center"/>
              <w:rPr>
                <w:rFonts w:eastAsia="Times New Roman" w:cstheme="minorHAnsi"/>
                <w:sz w:val="14"/>
                <w:szCs w:val="14"/>
                <w:lang w:eastAsia="es-CO"/>
              </w:rPr>
            </w:pPr>
            <w:r w:rsidRPr="009C5AD2">
              <w:rPr>
                <w:rFonts w:ascii="Calibri" w:hAnsi="Calibri" w:cs="Calibri"/>
                <w:sz w:val="14"/>
                <w:szCs w:val="14"/>
              </w:rPr>
              <w:t>$ 172.040.000,00</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2473E3" w14:textId="0501052B"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 xml:space="preserve">233,21 </w:t>
            </w:r>
          </w:p>
        </w:tc>
        <w:tc>
          <w:tcPr>
            <w:tcW w:w="2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7EC6CB" w14:textId="2F187040"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I</w:t>
            </w:r>
          </w:p>
        </w:tc>
        <w:tc>
          <w:tcPr>
            <w:tcW w:w="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9D5933" w14:textId="5AC66D92"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100%</w:t>
            </w:r>
          </w:p>
        </w:tc>
        <w:tc>
          <w:tcPr>
            <w:tcW w:w="1135" w:type="dxa"/>
            <w:tcBorders>
              <w:top w:val="nil"/>
              <w:left w:val="nil"/>
              <w:bottom w:val="single" w:sz="4" w:space="0" w:color="auto"/>
              <w:right w:val="single" w:sz="4" w:space="0" w:color="auto"/>
            </w:tcBorders>
            <w:shd w:val="clear" w:color="auto" w:fill="auto"/>
            <w:noWrap/>
            <w:vAlign w:val="center"/>
            <w:hideMark/>
          </w:tcPr>
          <w:p w14:paraId="5A73D251" w14:textId="0966638B" w:rsidR="00716E78" w:rsidRPr="009C5AD2" w:rsidRDefault="00716E78" w:rsidP="00716E78">
            <w:pPr>
              <w:spacing w:after="0" w:line="240" w:lineRule="auto"/>
              <w:jc w:val="center"/>
              <w:rPr>
                <w:rFonts w:eastAsia="Times New Roman" w:cstheme="minorHAnsi"/>
                <w:sz w:val="14"/>
                <w:szCs w:val="14"/>
                <w:lang w:eastAsia="es-CO"/>
              </w:rPr>
            </w:pPr>
            <w:r w:rsidRPr="009C5AD2">
              <w:rPr>
                <w:rFonts w:ascii="Calibri" w:hAnsi="Calibri" w:cs="Calibri"/>
                <w:sz w:val="14"/>
                <w:szCs w:val="14"/>
              </w:rPr>
              <w:t>$ 172.040.000,00</w:t>
            </w:r>
          </w:p>
        </w:tc>
        <w:tc>
          <w:tcPr>
            <w:tcW w:w="721" w:type="dxa"/>
            <w:tcBorders>
              <w:top w:val="nil"/>
              <w:left w:val="nil"/>
              <w:bottom w:val="single" w:sz="4" w:space="0" w:color="auto"/>
              <w:right w:val="single" w:sz="4" w:space="0" w:color="auto"/>
            </w:tcBorders>
            <w:shd w:val="clear" w:color="auto" w:fill="auto"/>
            <w:noWrap/>
            <w:vAlign w:val="center"/>
            <w:hideMark/>
          </w:tcPr>
          <w:p w14:paraId="285850A2" w14:textId="38057562" w:rsidR="00716E78" w:rsidRPr="009C5AD2" w:rsidRDefault="00716E78" w:rsidP="00716E78">
            <w:pPr>
              <w:spacing w:after="0" w:line="240" w:lineRule="auto"/>
              <w:rPr>
                <w:rFonts w:eastAsia="Times New Roman" w:cstheme="minorHAnsi"/>
                <w:sz w:val="14"/>
                <w:szCs w:val="14"/>
                <w:lang w:eastAsia="es-CO"/>
              </w:rPr>
            </w:pPr>
            <w:r w:rsidRPr="009C5AD2">
              <w:rPr>
                <w:rFonts w:ascii="Calibri" w:hAnsi="Calibri" w:cs="Calibri"/>
                <w:b/>
                <w:bCs/>
                <w:sz w:val="14"/>
                <w:szCs w:val="14"/>
              </w:rPr>
              <w:t xml:space="preserve">233,21 </w:t>
            </w:r>
          </w:p>
        </w:tc>
      </w:tr>
      <w:tr w:rsidR="00716E78" w:rsidRPr="009C5AD2" w14:paraId="4CD933F2" w14:textId="77777777" w:rsidTr="00716E78">
        <w:trPr>
          <w:trHeight w:val="241"/>
          <w:jc w:val="center"/>
        </w:trPr>
        <w:tc>
          <w:tcPr>
            <w:tcW w:w="4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DF699A" w14:textId="5675215F"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5</w:t>
            </w:r>
          </w:p>
        </w:tc>
        <w:tc>
          <w:tcPr>
            <w:tcW w:w="7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E2E947" w14:textId="761B77C0" w:rsidR="00716E78" w:rsidRPr="009C5AD2" w:rsidRDefault="00716E78" w:rsidP="00716E78">
            <w:pPr>
              <w:spacing w:after="0" w:line="240" w:lineRule="auto"/>
              <w:jc w:val="center"/>
              <w:rPr>
                <w:rFonts w:eastAsia="Times New Roman" w:cstheme="minorHAnsi"/>
                <w:b/>
                <w:bCs/>
                <w:sz w:val="14"/>
                <w:szCs w:val="14"/>
                <w:lang w:eastAsia="es-CO"/>
              </w:rPr>
            </w:pPr>
            <w:proofErr w:type="spellStart"/>
            <w:r w:rsidRPr="009C5AD2">
              <w:rPr>
                <w:rFonts w:ascii="Calibri" w:hAnsi="Calibri" w:cs="Calibri"/>
                <w:b/>
                <w:bCs/>
                <w:sz w:val="14"/>
                <w:szCs w:val="14"/>
              </w:rPr>
              <w:t>N.A</w:t>
            </w:r>
            <w:proofErr w:type="spellEnd"/>
            <w:r w:rsidRPr="009C5AD2">
              <w:rPr>
                <w:rFonts w:ascii="Calibri" w:hAnsi="Calibri" w:cs="Calibri"/>
                <w:b/>
                <w:bCs/>
                <w:sz w:val="14"/>
                <w:szCs w:val="14"/>
              </w:rPr>
              <w:t>.</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1C0257" w14:textId="7483AAF0"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 xml:space="preserve">Corporación </w:t>
            </w:r>
            <w:proofErr w:type="spellStart"/>
            <w:r w:rsidRPr="009C5AD2">
              <w:rPr>
                <w:rFonts w:ascii="Calibri" w:hAnsi="Calibri" w:cs="Calibri"/>
                <w:b/>
                <w:bCs/>
                <w:sz w:val="14"/>
                <w:szCs w:val="14"/>
              </w:rPr>
              <w:t>CIG</w:t>
            </w:r>
            <w:proofErr w:type="spellEnd"/>
            <w:r w:rsidRPr="009C5AD2">
              <w:rPr>
                <w:rFonts w:ascii="Calibri" w:hAnsi="Calibri" w:cs="Calibri"/>
                <w:b/>
                <w:bCs/>
                <w:sz w:val="14"/>
                <w:szCs w:val="14"/>
              </w:rPr>
              <w:t xml:space="preserve"> </w:t>
            </w:r>
          </w:p>
        </w:tc>
        <w:tc>
          <w:tcPr>
            <w:tcW w:w="2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928A44" w14:textId="464CA4D5"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Realizar la interventoría técnica, administrativa y legal al contrato de suministro, dotación e instalación a todo costo de equipos, herramientas y software para dotación y puesta en funcionamiento de laboratorios y aulas de sistemas y de tecnología, robótica, electrónica y electroneumática para institutos de educación, capacitación y entrenamiento en los departamentos de Huila y Tolima, incluye plan de capacitación y certificación a docentes y funcionarios.</w:t>
            </w:r>
          </w:p>
        </w:tc>
        <w:tc>
          <w:tcPr>
            <w:tcW w:w="6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CF1132" w14:textId="41679B92"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0023 de marzo de 2019</w:t>
            </w:r>
          </w:p>
        </w:tc>
        <w:tc>
          <w:tcPr>
            <w:tcW w:w="79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D37160" w14:textId="19AE9FBE" w:rsidR="00716E78" w:rsidRPr="009C5AD2" w:rsidRDefault="00716E78" w:rsidP="00716E78">
            <w:pPr>
              <w:spacing w:after="0" w:line="240" w:lineRule="auto"/>
              <w:jc w:val="center"/>
              <w:rPr>
                <w:rFonts w:eastAsia="Times New Roman" w:cstheme="minorHAnsi"/>
                <w:b/>
                <w:bCs/>
                <w:sz w:val="14"/>
                <w:szCs w:val="14"/>
                <w:lang w:eastAsia="es-CO"/>
              </w:rPr>
            </w:pPr>
            <w:proofErr w:type="spellStart"/>
            <w:r w:rsidRPr="009C5AD2">
              <w:rPr>
                <w:rFonts w:ascii="Calibri" w:hAnsi="Calibri" w:cs="Calibri"/>
                <w:b/>
                <w:bCs/>
                <w:sz w:val="14"/>
                <w:szCs w:val="14"/>
              </w:rPr>
              <w:t>Insergroup</w:t>
            </w:r>
            <w:proofErr w:type="spellEnd"/>
            <w:r w:rsidRPr="009C5AD2">
              <w:rPr>
                <w:rFonts w:ascii="Calibri" w:hAnsi="Calibri" w:cs="Calibri"/>
                <w:b/>
                <w:bCs/>
                <w:sz w:val="14"/>
                <w:szCs w:val="14"/>
              </w:rPr>
              <w:t xml:space="preserve"> - </w:t>
            </w:r>
            <w:proofErr w:type="spellStart"/>
            <w:r w:rsidRPr="009C5AD2">
              <w:rPr>
                <w:rFonts w:ascii="Calibri" w:hAnsi="Calibri" w:cs="Calibri"/>
                <w:b/>
                <w:bCs/>
                <w:sz w:val="14"/>
                <w:szCs w:val="14"/>
              </w:rPr>
              <w:t>ISG</w:t>
            </w:r>
            <w:proofErr w:type="spellEnd"/>
            <w:r w:rsidRPr="009C5AD2">
              <w:rPr>
                <w:rFonts w:ascii="Calibri" w:hAnsi="Calibri" w:cs="Calibri"/>
                <w:b/>
                <w:bCs/>
                <w:sz w:val="14"/>
                <w:szCs w:val="14"/>
              </w:rPr>
              <w:t xml:space="preserve"> S.A.S.</w:t>
            </w:r>
          </w:p>
        </w:tc>
        <w:tc>
          <w:tcPr>
            <w:tcW w:w="882" w:type="dxa"/>
            <w:tcBorders>
              <w:top w:val="nil"/>
              <w:left w:val="nil"/>
              <w:bottom w:val="single" w:sz="4" w:space="0" w:color="auto"/>
              <w:right w:val="single" w:sz="4" w:space="0" w:color="auto"/>
            </w:tcBorders>
            <w:shd w:val="clear" w:color="auto" w:fill="auto"/>
            <w:noWrap/>
            <w:vAlign w:val="center"/>
            <w:hideMark/>
          </w:tcPr>
          <w:p w14:paraId="31B12AEB" w14:textId="4E4E39D3" w:rsidR="00716E78" w:rsidRPr="009C5AD2" w:rsidRDefault="00716E78" w:rsidP="00716E78">
            <w:pPr>
              <w:spacing w:after="0" w:line="240" w:lineRule="auto"/>
              <w:jc w:val="center"/>
              <w:rPr>
                <w:rFonts w:eastAsia="Times New Roman" w:cstheme="minorHAnsi"/>
                <w:sz w:val="14"/>
                <w:szCs w:val="14"/>
                <w:lang w:eastAsia="es-CO"/>
              </w:rPr>
            </w:pPr>
            <w:r w:rsidRPr="009C5AD2">
              <w:rPr>
                <w:rFonts w:ascii="Calibri" w:hAnsi="Calibri" w:cs="Calibri"/>
                <w:sz w:val="14"/>
                <w:szCs w:val="14"/>
              </w:rPr>
              <w:t>5/03/2019</w:t>
            </w:r>
          </w:p>
        </w:tc>
        <w:tc>
          <w:tcPr>
            <w:tcW w:w="882" w:type="dxa"/>
            <w:tcBorders>
              <w:top w:val="nil"/>
              <w:left w:val="nil"/>
              <w:bottom w:val="single" w:sz="4" w:space="0" w:color="auto"/>
              <w:right w:val="single" w:sz="4" w:space="0" w:color="auto"/>
            </w:tcBorders>
            <w:shd w:val="clear" w:color="auto" w:fill="auto"/>
            <w:noWrap/>
            <w:vAlign w:val="center"/>
            <w:hideMark/>
          </w:tcPr>
          <w:p w14:paraId="74C8584D" w14:textId="563550D7" w:rsidR="00716E78" w:rsidRPr="009C5AD2" w:rsidRDefault="00716E78" w:rsidP="00716E78">
            <w:pPr>
              <w:spacing w:after="0" w:line="240" w:lineRule="auto"/>
              <w:jc w:val="center"/>
              <w:rPr>
                <w:rFonts w:eastAsia="Times New Roman" w:cstheme="minorHAnsi"/>
                <w:sz w:val="14"/>
                <w:szCs w:val="14"/>
                <w:lang w:eastAsia="es-CO"/>
              </w:rPr>
            </w:pPr>
            <w:r w:rsidRPr="009C5AD2">
              <w:rPr>
                <w:rFonts w:ascii="Calibri" w:hAnsi="Calibri" w:cs="Calibri"/>
                <w:sz w:val="14"/>
                <w:szCs w:val="14"/>
              </w:rPr>
              <w:t>25/12/2019</w:t>
            </w:r>
          </w:p>
        </w:tc>
        <w:tc>
          <w:tcPr>
            <w:tcW w:w="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F0877F" w14:textId="6AB0E82A"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Liquidado</w:t>
            </w:r>
          </w:p>
        </w:tc>
        <w:tc>
          <w:tcPr>
            <w:tcW w:w="1166" w:type="dxa"/>
            <w:tcBorders>
              <w:top w:val="nil"/>
              <w:left w:val="nil"/>
              <w:bottom w:val="single" w:sz="4" w:space="0" w:color="auto"/>
              <w:right w:val="single" w:sz="4" w:space="0" w:color="auto"/>
            </w:tcBorders>
            <w:shd w:val="clear" w:color="auto" w:fill="auto"/>
            <w:noWrap/>
            <w:vAlign w:val="center"/>
            <w:hideMark/>
          </w:tcPr>
          <w:p w14:paraId="5A8AE0FC" w14:textId="4506B7D6" w:rsidR="00716E78" w:rsidRPr="009C5AD2" w:rsidRDefault="00716E78" w:rsidP="00716E78">
            <w:pPr>
              <w:spacing w:after="0" w:line="240" w:lineRule="auto"/>
              <w:jc w:val="center"/>
              <w:rPr>
                <w:rFonts w:eastAsia="Times New Roman" w:cstheme="minorHAnsi"/>
                <w:sz w:val="14"/>
                <w:szCs w:val="14"/>
                <w:lang w:eastAsia="es-CO"/>
              </w:rPr>
            </w:pPr>
            <w:r w:rsidRPr="009C5AD2">
              <w:rPr>
                <w:rFonts w:ascii="Calibri" w:hAnsi="Calibri" w:cs="Calibri"/>
                <w:sz w:val="14"/>
                <w:szCs w:val="14"/>
              </w:rPr>
              <w:t>$ 130.000.000,00</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E61930" w14:textId="52F9D35B"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 xml:space="preserve">156,98 </w:t>
            </w:r>
          </w:p>
        </w:tc>
        <w:tc>
          <w:tcPr>
            <w:tcW w:w="2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6100A8" w14:textId="67493309"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I</w:t>
            </w:r>
          </w:p>
        </w:tc>
        <w:tc>
          <w:tcPr>
            <w:tcW w:w="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630C0B" w14:textId="3B1993C6"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100%</w:t>
            </w:r>
          </w:p>
        </w:tc>
        <w:tc>
          <w:tcPr>
            <w:tcW w:w="1135" w:type="dxa"/>
            <w:tcBorders>
              <w:top w:val="nil"/>
              <w:left w:val="nil"/>
              <w:bottom w:val="single" w:sz="4" w:space="0" w:color="auto"/>
              <w:right w:val="single" w:sz="4" w:space="0" w:color="auto"/>
            </w:tcBorders>
            <w:shd w:val="clear" w:color="auto" w:fill="auto"/>
            <w:noWrap/>
            <w:vAlign w:val="center"/>
            <w:hideMark/>
          </w:tcPr>
          <w:p w14:paraId="58D1C1C2" w14:textId="40888122" w:rsidR="00716E78" w:rsidRPr="009C5AD2" w:rsidRDefault="00716E78" w:rsidP="00716E78">
            <w:pPr>
              <w:spacing w:after="0" w:line="240" w:lineRule="auto"/>
              <w:jc w:val="center"/>
              <w:rPr>
                <w:rFonts w:eastAsia="Times New Roman" w:cstheme="minorHAnsi"/>
                <w:sz w:val="14"/>
                <w:szCs w:val="14"/>
                <w:lang w:eastAsia="es-CO"/>
              </w:rPr>
            </w:pPr>
            <w:r w:rsidRPr="009C5AD2">
              <w:rPr>
                <w:rFonts w:ascii="Calibri" w:hAnsi="Calibri" w:cs="Calibri"/>
                <w:sz w:val="14"/>
                <w:szCs w:val="14"/>
              </w:rPr>
              <w:t>$ 130.000.000,00</w:t>
            </w:r>
          </w:p>
        </w:tc>
        <w:tc>
          <w:tcPr>
            <w:tcW w:w="7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031F6C" w14:textId="4BA49FD6"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 xml:space="preserve">156,98 </w:t>
            </w:r>
          </w:p>
        </w:tc>
      </w:tr>
      <w:tr w:rsidR="00716E78" w:rsidRPr="009C5AD2" w14:paraId="0653E973" w14:textId="77777777" w:rsidTr="00716E78">
        <w:trPr>
          <w:trHeight w:val="1440"/>
          <w:jc w:val="center"/>
        </w:trPr>
        <w:tc>
          <w:tcPr>
            <w:tcW w:w="4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AAB038" w14:textId="32B86A49"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6</w:t>
            </w:r>
          </w:p>
        </w:tc>
        <w:tc>
          <w:tcPr>
            <w:tcW w:w="7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373501" w14:textId="09E4F5CE" w:rsidR="00716E78" w:rsidRPr="009C5AD2" w:rsidRDefault="00716E78" w:rsidP="00716E78">
            <w:pPr>
              <w:spacing w:after="0" w:line="240" w:lineRule="auto"/>
              <w:jc w:val="center"/>
              <w:rPr>
                <w:rFonts w:eastAsia="Times New Roman" w:cstheme="minorHAnsi"/>
                <w:b/>
                <w:bCs/>
                <w:sz w:val="14"/>
                <w:szCs w:val="14"/>
                <w:lang w:eastAsia="es-CO"/>
              </w:rPr>
            </w:pPr>
            <w:proofErr w:type="spellStart"/>
            <w:r w:rsidRPr="009C5AD2">
              <w:rPr>
                <w:rFonts w:ascii="Calibri" w:hAnsi="Calibri" w:cs="Calibri"/>
                <w:b/>
                <w:bCs/>
                <w:sz w:val="14"/>
                <w:szCs w:val="14"/>
              </w:rPr>
              <w:t>N.A</w:t>
            </w:r>
            <w:proofErr w:type="spellEnd"/>
            <w:r w:rsidRPr="009C5AD2">
              <w:rPr>
                <w:rFonts w:ascii="Calibri" w:hAnsi="Calibri" w:cs="Calibri"/>
                <w:b/>
                <w:bCs/>
                <w:sz w:val="14"/>
                <w:szCs w:val="14"/>
              </w:rPr>
              <w:t>.</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F926FB" w14:textId="09BFBB6E"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 xml:space="preserve">Gobernación del Huila </w:t>
            </w:r>
          </w:p>
        </w:tc>
        <w:tc>
          <w:tcPr>
            <w:tcW w:w="2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5926D5" w14:textId="01A6D33F"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Interventoría técnica, administrativa y financiera al contrato cuyo objeto es: Adquisición de mobiliario escolar para instituciones educativas de municipios no certificados en educación en el departamento del Huila.</w:t>
            </w:r>
          </w:p>
        </w:tc>
        <w:tc>
          <w:tcPr>
            <w:tcW w:w="6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335CF9" w14:textId="1C5D9630"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1342</w:t>
            </w:r>
          </w:p>
        </w:tc>
        <w:tc>
          <w:tcPr>
            <w:tcW w:w="79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827AA7" w14:textId="2E68E670" w:rsidR="00716E78" w:rsidRPr="009C5AD2" w:rsidRDefault="00716E78" w:rsidP="00716E78">
            <w:pPr>
              <w:spacing w:after="0" w:line="240" w:lineRule="auto"/>
              <w:jc w:val="center"/>
              <w:rPr>
                <w:rFonts w:eastAsia="Times New Roman" w:cstheme="minorHAnsi"/>
                <w:b/>
                <w:bCs/>
                <w:sz w:val="14"/>
                <w:szCs w:val="14"/>
                <w:lang w:eastAsia="es-CO"/>
              </w:rPr>
            </w:pPr>
            <w:proofErr w:type="spellStart"/>
            <w:r w:rsidRPr="009C5AD2">
              <w:rPr>
                <w:rFonts w:ascii="Calibri" w:hAnsi="Calibri" w:cs="Calibri"/>
                <w:b/>
                <w:bCs/>
                <w:sz w:val="14"/>
                <w:szCs w:val="14"/>
              </w:rPr>
              <w:t>Insergroup</w:t>
            </w:r>
            <w:proofErr w:type="spellEnd"/>
            <w:r w:rsidRPr="009C5AD2">
              <w:rPr>
                <w:rFonts w:ascii="Calibri" w:hAnsi="Calibri" w:cs="Calibri"/>
                <w:b/>
                <w:bCs/>
                <w:sz w:val="14"/>
                <w:szCs w:val="14"/>
              </w:rPr>
              <w:t xml:space="preserve"> - </w:t>
            </w:r>
            <w:proofErr w:type="spellStart"/>
            <w:r w:rsidRPr="009C5AD2">
              <w:rPr>
                <w:rFonts w:ascii="Calibri" w:hAnsi="Calibri" w:cs="Calibri"/>
                <w:b/>
                <w:bCs/>
                <w:sz w:val="14"/>
                <w:szCs w:val="14"/>
              </w:rPr>
              <w:t>ISG</w:t>
            </w:r>
            <w:proofErr w:type="spellEnd"/>
            <w:r w:rsidRPr="009C5AD2">
              <w:rPr>
                <w:rFonts w:ascii="Calibri" w:hAnsi="Calibri" w:cs="Calibri"/>
                <w:b/>
                <w:bCs/>
                <w:sz w:val="14"/>
                <w:szCs w:val="14"/>
              </w:rPr>
              <w:t xml:space="preserve"> S.A.S.</w:t>
            </w:r>
          </w:p>
        </w:tc>
        <w:tc>
          <w:tcPr>
            <w:tcW w:w="882" w:type="dxa"/>
            <w:tcBorders>
              <w:top w:val="nil"/>
              <w:left w:val="nil"/>
              <w:bottom w:val="single" w:sz="4" w:space="0" w:color="auto"/>
              <w:right w:val="single" w:sz="4" w:space="0" w:color="auto"/>
            </w:tcBorders>
            <w:shd w:val="clear" w:color="auto" w:fill="auto"/>
            <w:noWrap/>
            <w:vAlign w:val="center"/>
            <w:hideMark/>
          </w:tcPr>
          <w:p w14:paraId="33A80302" w14:textId="544CDD0C" w:rsidR="00716E78" w:rsidRPr="009C5AD2" w:rsidRDefault="00716E78" w:rsidP="00716E78">
            <w:pPr>
              <w:spacing w:after="0" w:line="240" w:lineRule="auto"/>
              <w:jc w:val="center"/>
              <w:rPr>
                <w:rFonts w:eastAsia="Times New Roman" w:cstheme="minorHAnsi"/>
                <w:sz w:val="14"/>
                <w:szCs w:val="14"/>
                <w:lang w:eastAsia="es-CO"/>
              </w:rPr>
            </w:pPr>
            <w:r w:rsidRPr="009C5AD2">
              <w:rPr>
                <w:rFonts w:ascii="Calibri" w:hAnsi="Calibri" w:cs="Calibri"/>
                <w:sz w:val="14"/>
                <w:szCs w:val="14"/>
              </w:rPr>
              <w:t>7/10/2022</w:t>
            </w:r>
          </w:p>
        </w:tc>
        <w:tc>
          <w:tcPr>
            <w:tcW w:w="882" w:type="dxa"/>
            <w:tcBorders>
              <w:top w:val="nil"/>
              <w:left w:val="nil"/>
              <w:bottom w:val="single" w:sz="4" w:space="0" w:color="auto"/>
              <w:right w:val="single" w:sz="4" w:space="0" w:color="auto"/>
            </w:tcBorders>
            <w:shd w:val="clear" w:color="auto" w:fill="auto"/>
            <w:noWrap/>
            <w:vAlign w:val="center"/>
            <w:hideMark/>
          </w:tcPr>
          <w:p w14:paraId="4F881FE2" w14:textId="6DA7538B" w:rsidR="00716E78" w:rsidRPr="009C5AD2" w:rsidRDefault="00716E78" w:rsidP="00716E78">
            <w:pPr>
              <w:spacing w:after="0" w:line="240" w:lineRule="auto"/>
              <w:jc w:val="center"/>
              <w:rPr>
                <w:rFonts w:eastAsia="Times New Roman" w:cstheme="minorHAnsi"/>
                <w:sz w:val="14"/>
                <w:szCs w:val="14"/>
                <w:lang w:eastAsia="es-CO"/>
              </w:rPr>
            </w:pPr>
            <w:r w:rsidRPr="009C5AD2">
              <w:rPr>
                <w:rFonts w:ascii="Calibri" w:hAnsi="Calibri" w:cs="Calibri"/>
                <w:sz w:val="14"/>
                <w:szCs w:val="14"/>
              </w:rPr>
              <w:t>28/12/2022</w:t>
            </w:r>
          </w:p>
        </w:tc>
        <w:tc>
          <w:tcPr>
            <w:tcW w:w="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3C0C96" w14:textId="0729AF74"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Liquidado</w:t>
            </w:r>
          </w:p>
        </w:tc>
        <w:tc>
          <w:tcPr>
            <w:tcW w:w="1166" w:type="dxa"/>
            <w:tcBorders>
              <w:top w:val="nil"/>
              <w:left w:val="nil"/>
              <w:bottom w:val="single" w:sz="4" w:space="0" w:color="auto"/>
              <w:right w:val="single" w:sz="4" w:space="0" w:color="auto"/>
            </w:tcBorders>
            <w:shd w:val="clear" w:color="auto" w:fill="auto"/>
            <w:noWrap/>
            <w:vAlign w:val="center"/>
            <w:hideMark/>
          </w:tcPr>
          <w:p w14:paraId="7EBBB2CD" w14:textId="64065C98" w:rsidR="00716E78" w:rsidRPr="009C5AD2" w:rsidRDefault="00716E78" w:rsidP="00716E78">
            <w:pPr>
              <w:spacing w:after="0" w:line="240" w:lineRule="auto"/>
              <w:jc w:val="center"/>
              <w:rPr>
                <w:rFonts w:eastAsia="Times New Roman" w:cstheme="minorHAnsi"/>
                <w:sz w:val="14"/>
                <w:szCs w:val="14"/>
                <w:lang w:eastAsia="es-CO"/>
              </w:rPr>
            </w:pPr>
            <w:r w:rsidRPr="009C5AD2">
              <w:rPr>
                <w:rFonts w:ascii="Calibri" w:hAnsi="Calibri" w:cs="Calibri"/>
                <w:sz w:val="14"/>
                <w:szCs w:val="14"/>
              </w:rPr>
              <w:t>$ 105.977.984,41</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C75A4A" w14:textId="2177571D"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 xml:space="preserve">105,98 </w:t>
            </w:r>
          </w:p>
        </w:tc>
        <w:tc>
          <w:tcPr>
            <w:tcW w:w="2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DF6714" w14:textId="441742B3"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I</w:t>
            </w:r>
          </w:p>
        </w:tc>
        <w:tc>
          <w:tcPr>
            <w:tcW w:w="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824BD3" w14:textId="3CEB5B02"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100%</w:t>
            </w:r>
          </w:p>
        </w:tc>
        <w:tc>
          <w:tcPr>
            <w:tcW w:w="1135" w:type="dxa"/>
            <w:tcBorders>
              <w:top w:val="nil"/>
              <w:left w:val="nil"/>
              <w:bottom w:val="single" w:sz="4" w:space="0" w:color="auto"/>
              <w:right w:val="single" w:sz="4" w:space="0" w:color="auto"/>
            </w:tcBorders>
            <w:shd w:val="clear" w:color="auto" w:fill="auto"/>
            <w:noWrap/>
            <w:vAlign w:val="center"/>
            <w:hideMark/>
          </w:tcPr>
          <w:p w14:paraId="11A3BB2A" w14:textId="5FFC7C89" w:rsidR="00716E78" w:rsidRPr="009C5AD2" w:rsidRDefault="00716E78" w:rsidP="00716E78">
            <w:pPr>
              <w:spacing w:after="0" w:line="240" w:lineRule="auto"/>
              <w:jc w:val="center"/>
              <w:rPr>
                <w:rFonts w:eastAsia="Times New Roman" w:cstheme="minorHAnsi"/>
                <w:sz w:val="14"/>
                <w:szCs w:val="14"/>
                <w:lang w:eastAsia="es-CO"/>
              </w:rPr>
            </w:pPr>
            <w:r w:rsidRPr="009C5AD2">
              <w:rPr>
                <w:rFonts w:ascii="Calibri" w:hAnsi="Calibri" w:cs="Calibri"/>
                <w:sz w:val="14"/>
                <w:szCs w:val="14"/>
              </w:rPr>
              <w:t>$ 105.977.984,41</w:t>
            </w:r>
          </w:p>
        </w:tc>
        <w:tc>
          <w:tcPr>
            <w:tcW w:w="7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50081C" w14:textId="339649CB"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 xml:space="preserve">105,98 </w:t>
            </w:r>
          </w:p>
        </w:tc>
      </w:tr>
      <w:tr w:rsidR="00716E78" w:rsidRPr="009C5AD2" w14:paraId="35551B1F" w14:textId="77777777" w:rsidTr="00716E78">
        <w:trPr>
          <w:trHeight w:val="402"/>
          <w:jc w:val="center"/>
        </w:trPr>
        <w:tc>
          <w:tcPr>
            <w:tcW w:w="11901" w:type="dxa"/>
            <w:gridSpan w:val="13"/>
            <w:tcBorders>
              <w:top w:val="single" w:sz="4" w:space="0" w:color="auto"/>
              <w:left w:val="nil"/>
              <w:bottom w:val="nil"/>
              <w:right w:val="single" w:sz="4" w:space="0" w:color="000000"/>
            </w:tcBorders>
            <w:shd w:val="clear" w:color="auto" w:fill="auto"/>
            <w:vAlign w:val="center"/>
            <w:hideMark/>
          </w:tcPr>
          <w:p w14:paraId="1E58DF82" w14:textId="77777777" w:rsidR="00716E78" w:rsidRPr="00470A08" w:rsidRDefault="00716E78" w:rsidP="00716E78">
            <w:pPr>
              <w:spacing w:after="0" w:line="240" w:lineRule="auto"/>
              <w:rPr>
                <w:rFonts w:eastAsia="Times New Roman" w:cstheme="minorHAnsi"/>
                <w:b/>
                <w:bCs/>
                <w:sz w:val="16"/>
                <w:szCs w:val="16"/>
                <w:lang w:eastAsia="es-CO"/>
              </w:rPr>
            </w:pPr>
            <w:r w:rsidRPr="00470A08">
              <w:rPr>
                <w:rFonts w:eastAsia="Times New Roman" w:cstheme="minorHAnsi"/>
                <w:b/>
                <w:bCs/>
                <w:sz w:val="16"/>
                <w:szCs w:val="16"/>
                <w:lang w:eastAsia="es-CO"/>
              </w:rPr>
              <w:t> </w:t>
            </w:r>
            <w:r w:rsidR="00470A08" w:rsidRPr="00470A08">
              <w:rPr>
                <w:rFonts w:eastAsia="Times New Roman" w:cstheme="minorHAnsi"/>
                <w:b/>
                <w:bCs/>
                <w:sz w:val="16"/>
                <w:szCs w:val="16"/>
                <w:lang w:eastAsia="es-CO"/>
              </w:rPr>
              <w:t>*El valor total ejecutado es $ 220.000.000,00, se toma el valor de $ 206.800.000,00, que equivale al 94% correspondiente al componente solicitado de obra civil.</w:t>
            </w:r>
          </w:p>
          <w:p w14:paraId="1BBBD060" w14:textId="5F42746D" w:rsidR="00470A08" w:rsidRPr="00470A08" w:rsidRDefault="00470A08" w:rsidP="00716E78">
            <w:pPr>
              <w:spacing w:after="0" w:line="240" w:lineRule="auto"/>
              <w:rPr>
                <w:rFonts w:eastAsia="Times New Roman" w:cstheme="minorHAnsi"/>
                <w:b/>
                <w:bCs/>
                <w:sz w:val="16"/>
                <w:szCs w:val="16"/>
                <w:lang w:eastAsia="es-CO"/>
              </w:rPr>
            </w:pPr>
            <w:r w:rsidRPr="00470A08">
              <w:rPr>
                <w:rFonts w:eastAsia="Times New Roman" w:cstheme="minorHAnsi"/>
                <w:b/>
                <w:bCs/>
                <w:sz w:val="16"/>
                <w:szCs w:val="16"/>
                <w:lang w:eastAsia="es-CO"/>
              </w:rPr>
              <w:t>**El valor total ejecutado es $ 187.000.000,00, se toma el valor de $ 172.040.000,00, que equivale al 92% correspondiente al componente solicitado de obra civil.</w:t>
            </w:r>
          </w:p>
          <w:p w14:paraId="5C2F9AFF" w14:textId="1EC9CF78" w:rsidR="00470A08" w:rsidRPr="009C5AD2" w:rsidRDefault="00470A08" w:rsidP="00716E78">
            <w:pPr>
              <w:spacing w:after="0" w:line="240" w:lineRule="auto"/>
              <w:rPr>
                <w:rFonts w:eastAsia="Times New Roman" w:cstheme="minorHAnsi"/>
                <w:i/>
                <w:iCs/>
                <w:sz w:val="14"/>
                <w:szCs w:val="14"/>
                <w:lang w:eastAsia="es-CO"/>
              </w:rPr>
            </w:pPr>
          </w:p>
        </w:tc>
        <w:tc>
          <w:tcPr>
            <w:tcW w:w="1135" w:type="dxa"/>
            <w:tcBorders>
              <w:top w:val="nil"/>
              <w:left w:val="nil"/>
              <w:bottom w:val="single" w:sz="4" w:space="0" w:color="auto"/>
              <w:right w:val="single" w:sz="4" w:space="0" w:color="auto"/>
            </w:tcBorders>
            <w:shd w:val="clear" w:color="auto" w:fill="auto"/>
            <w:noWrap/>
            <w:vAlign w:val="center"/>
            <w:hideMark/>
          </w:tcPr>
          <w:p w14:paraId="295A07A6" w14:textId="13403B86" w:rsidR="00716E78" w:rsidRPr="009C5AD2" w:rsidRDefault="00716E78" w:rsidP="00716E78">
            <w:pPr>
              <w:spacing w:after="0" w:line="240" w:lineRule="auto"/>
              <w:jc w:val="center"/>
              <w:rPr>
                <w:rFonts w:eastAsia="Times New Roman" w:cstheme="minorHAnsi"/>
                <w:sz w:val="14"/>
                <w:szCs w:val="14"/>
                <w:lang w:eastAsia="es-CO"/>
              </w:rPr>
            </w:pPr>
            <w:r w:rsidRPr="009C5AD2">
              <w:rPr>
                <w:rFonts w:ascii="Calibri" w:hAnsi="Calibri" w:cs="Calibri"/>
                <w:sz w:val="14"/>
                <w:szCs w:val="14"/>
              </w:rPr>
              <w:t>$ 570.135.000,00</w:t>
            </w:r>
          </w:p>
        </w:tc>
        <w:tc>
          <w:tcPr>
            <w:tcW w:w="7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E42B11" w14:textId="6263A2CC" w:rsidR="00716E78" w:rsidRPr="009C5AD2" w:rsidRDefault="00716E78" w:rsidP="00716E78">
            <w:pPr>
              <w:spacing w:after="0" w:line="240" w:lineRule="auto"/>
              <w:jc w:val="center"/>
              <w:rPr>
                <w:rFonts w:eastAsia="Times New Roman" w:cstheme="minorHAnsi"/>
                <w:b/>
                <w:bCs/>
                <w:sz w:val="14"/>
                <w:szCs w:val="14"/>
                <w:lang w:eastAsia="es-CO"/>
              </w:rPr>
            </w:pPr>
            <w:r w:rsidRPr="009C5AD2">
              <w:rPr>
                <w:rFonts w:ascii="Calibri" w:hAnsi="Calibri" w:cs="Calibri"/>
                <w:b/>
                <w:bCs/>
                <w:sz w:val="14"/>
                <w:szCs w:val="14"/>
              </w:rPr>
              <w:t xml:space="preserve">747,97 </w:t>
            </w:r>
          </w:p>
        </w:tc>
      </w:tr>
    </w:tbl>
    <w:p w14:paraId="6CDA327A" w14:textId="77777777" w:rsidR="002916DA" w:rsidRDefault="002916DA" w:rsidP="002916DA">
      <w:pPr>
        <w:pStyle w:val="NoSpacing"/>
        <w:jc w:val="center"/>
      </w:pPr>
    </w:p>
    <w:p w14:paraId="74FC40C6" w14:textId="77777777" w:rsidR="00BD4B4A" w:rsidRPr="00BD4B4A" w:rsidRDefault="00BD4B4A" w:rsidP="00BD4B4A"/>
    <w:p w14:paraId="22495E9E" w14:textId="77777777" w:rsidR="00BD4B4A" w:rsidRDefault="00BD4B4A" w:rsidP="00BD4B4A"/>
    <w:p w14:paraId="196905BA" w14:textId="35C9B1C6" w:rsidR="00BD4B4A" w:rsidRDefault="00BD4B4A" w:rsidP="00BD4B4A">
      <w:pPr>
        <w:tabs>
          <w:tab w:val="left" w:pos="3531"/>
        </w:tabs>
      </w:pPr>
      <w:r>
        <w:tab/>
      </w:r>
    </w:p>
    <w:p w14:paraId="4C8AEC77" w14:textId="77777777" w:rsidR="00BD4B4A" w:rsidRDefault="00BD4B4A" w:rsidP="00BD4B4A">
      <w:pPr>
        <w:tabs>
          <w:tab w:val="left" w:pos="3531"/>
        </w:tabs>
        <w:sectPr w:rsidR="00BD4B4A" w:rsidSect="002966B2">
          <w:pgSz w:w="15840" w:h="12240" w:orient="landscape"/>
          <w:pgMar w:top="1701" w:right="1701" w:bottom="1701" w:left="2155" w:header="709" w:footer="420" w:gutter="0"/>
          <w:cols w:space="708"/>
          <w:docGrid w:linePitch="360"/>
        </w:sectPr>
      </w:pPr>
    </w:p>
    <w:p w14:paraId="4B20C52D" w14:textId="77777777" w:rsidR="00BD4B4A" w:rsidRPr="007801A7" w:rsidRDefault="00BD4B4A" w:rsidP="00BD4B4A">
      <w:pPr>
        <w:spacing w:after="0"/>
      </w:pPr>
      <w:r w:rsidRPr="007801A7">
        <w:t>Se concluye según revisión de información, lo siguiente:</w:t>
      </w:r>
    </w:p>
    <w:p w14:paraId="43391DDF" w14:textId="77777777" w:rsidR="00BD4B4A" w:rsidRPr="007801A7" w:rsidRDefault="00BD4B4A" w:rsidP="00BD4B4A">
      <w:pPr>
        <w:spacing w:after="0"/>
      </w:pPr>
    </w:p>
    <w:tbl>
      <w:tblPr>
        <w:tblW w:w="10201" w:type="dxa"/>
        <w:jc w:val="center"/>
        <w:tblCellMar>
          <w:left w:w="70" w:type="dxa"/>
          <w:right w:w="70" w:type="dxa"/>
        </w:tblCellMar>
        <w:tblLook w:val="04A0" w:firstRow="1" w:lastRow="0" w:firstColumn="1" w:lastColumn="0" w:noHBand="0" w:noVBand="1"/>
      </w:tblPr>
      <w:tblGrid>
        <w:gridCol w:w="2547"/>
        <w:gridCol w:w="2835"/>
        <w:gridCol w:w="1240"/>
        <w:gridCol w:w="1737"/>
        <w:gridCol w:w="1842"/>
      </w:tblGrid>
      <w:tr w:rsidR="00716E78" w:rsidRPr="00716E78" w14:paraId="6971751D" w14:textId="77777777" w:rsidTr="00716E78">
        <w:trPr>
          <w:trHeight w:val="540"/>
          <w:tblHeader/>
          <w:jc w:val="center"/>
        </w:trPr>
        <w:tc>
          <w:tcPr>
            <w:tcW w:w="254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DD4C48A" w14:textId="77777777" w:rsidR="00716E78" w:rsidRPr="00716E78" w:rsidRDefault="00716E78" w:rsidP="00716E78">
            <w:pPr>
              <w:spacing w:after="0" w:line="240" w:lineRule="auto"/>
              <w:jc w:val="center"/>
              <w:rPr>
                <w:rFonts w:ascii="Calibri" w:eastAsia="Times New Roman" w:hAnsi="Calibri" w:cs="Calibri"/>
                <w:b/>
                <w:bCs/>
                <w:sz w:val="20"/>
                <w:szCs w:val="20"/>
                <w:lang w:eastAsia="es-CO"/>
              </w:rPr>
            </w:pPr>
            <w:r w:rsidRPr="00716E78">
              <w:rPr>
                <w:rFonts w:ascii="Calibri" w:eastAsia="Times New Roman" w:hAnsi="Calibri" w:cs="Calibri"/>
                <w:b/>
                <w:bCs/>
                <w:sz w:val="20"/>
                <w:szCs w:val="20"/>
                <w:lang w:eastAsia="es-CO"/>
              </w:rPr>
              <w:t>DESCRIPCIÓN</w:t>
            </w:r>
          </w:p>
        </w:tc>
        <w:tc>
          <w:tcPr>
            <w:tcW w:w="2835" w:type="dxa"/>
            <w:tcBorders>
              <w:top w:val="single" w:sz="4" w:space="0" w:color="auto"/>
              <w:left w:val="nil"/>
              <w:bottom w:val="single" w:sz="4" w:space="0" w:color="auto"/>
              <w:right w:val="single" w:sz="4" w:space="0" w:color="000000"/>
            </w:tcBorders>
            <w:shd w:val="clear" w:color="000000" w:fill="F2F2F2"/>
            <w:noWrap/>
            <w:vAlign w:val="center"/>
            <w:hideMark/>
          </w:tcPr>
          <w:p w14:paraId="3684AABD" w14:textId="77777777" w:rsidR="00716E78" w:rsidRPr="00716E78" w:rsidRDefault="00716E78" w:rsidP="00716E78">
            <w:pPr>
              <w:spacing w:after="0" w:line="240" w:lineRule="auto"/>
              <w:jc w:val="center"/>
              <w:rPr>
                <w:rFonts w:ascii="Calibri" w:eastAsia="Times New Roman" w:hAnsi="Calibri" w:cs="Calibri"/>
                <w:b/>
                <w:bCs/>
                <w:sz w:val="20"/>
                <w:szCs w:val="20"/>
                <w:lang w:eastAsia="es-CO"/>
              </w:rPr>
            </w:pPr>
            <w:r w:rsidRPr="00716E78">
              <w:rPr>
                <w:rFonts w:ascii="Calibri" w:eastAsia="Times New Roman" w:hAnsi="Calibri" w:cs="Calibri"/>
                <w:b/>
                <w:bCs/>
                <w:sz w:val="20"/>
                <w:szCs w:val="20"/>
                <w:lang w:eastAsia="es-CO"/>
              </w:rPr>
              <w:t>OBSERVACIÓN</w:t>
            </w:r>
          </w:p>
        </w:tc>
        <w:tc>
          <w:tcPr>
            <w:tcW w:w="1240" w:type="dxa"/>
            <w:tcBorders>
              <w:top w:val="single" w:sz="4" w:space="0" w:color="auto"/>
              <w:left w:val="nil"/>
              <w:bottom w:val="single" w:sz="4" w:space="0" w:color="auto"/>
              <w:right w:val="single" w:sz="4" w:space="0" w:color="auto"/>
            </w:tcBorders>
            <w:shd w:val="clear" w:color="000000" w:fill="F2F2F2"/>
            <w:noWrap/>
            <w:vAlign w:val="center"/>
            <w:hideMark/>
          </w:tcPr>
          <w:p w14:paraId="1A96EEE0" w14:textId="77777777" w:rsidR="00716E78" w:rsidRPr="00716E78" w:rsidRDefault="00716E78" w:rsidP="00716E78">
            <w:pPr>
              <w:spacing w:after="0" w:line="240" w:lineRule="auto"/>
              <w:jc w:val="center"/>
              <w:rPr>
                <w:rFonts w:ascii="Calibri" w:eastAsia="Times New Roman" w:hAnsi="Calibri" w:cs="Calibri"/>
                <w:b/>
                <w:bCs/>
                <w:sz w:val="20"/>
                <w:szCs w:val="20"/>
                <w:lang w:eastAsia="es-CO"/>
              </w:rPr>
            </w:pPr>
            <w:r w:rsidRPr="00716E78">
              <w:rPr>
                <w:rFonts w:ascii="Calibri" w:eastAsia="Times New Roman" w:hAnsi="Calibri" w:cs="Calibri"/>
                <w:b/>
                <w:bCs/>
                <w:sz w:val="20"/>
                <w:szCs w:val="20"/>
                <w:lang w:eastAsia="es-CO"/>
              </w:rPr>
              <w:t>EVALUACIÓN</w:t>
            </w:r>
          </w:p>
        </w:tc>
        <w:tc>
          <w:tcPr>
            <w:tcW w:w="1737" w:type="dxa"/>
            <w:tcBorders>
              <w:top w:val="single" w:sz="4" w:space="0" w:color="auto"/>
              <w:left w:val="nil"/>
              <w:bottom w:val="single" w:sz="4" w:space="0" w:color="auto"/>
              <w:right w:val="single" w:sz="4" w:space="0" w:color="auto"/>
            </w:tcBorders>
            <w:shd w:val="clear" w:color="000000" w:fill="F2F2F2"/>
            <w:noWrap/>
            <w:vAlign w:val="center"/>
            <w:hideMark/>
          </w:tcPr>
          <w:p w14:paraId="2B56D587" w14:textId="77777777" w:rsidR="00716E78" w:rsidRPr="00716E78" w:rsidRDefault="00716E78" w:rsidP="00716E78">
            <w:pPr>
              <w:spacing w:after="0" w:line="240" w:lineRule="auto"/>
              <w:jc w:val="center"/>
              <w:rPr>
                <w:rFonts w:ascii="Calibri" w:eastAsia="Times New Roman" w:hAnsi="Calibri" w:cs="Calibri"/>
                <w:b/>
                <w:bCs/>
                <w:sz w:val="20"/>
                <w:szCs w:val="20"/>
                <w:lang w:eastAsia="es-CO"/>
              </w:rPr>
            </w:pPr>
            <w:r w:rsidRPr="00716E78">
              <w:rPr>
                <w:rFonts w:ascii="Calibri" w:eastAsia="Times New Roman" w:hAnsi="Calibri" w:cs="Calibri"/>
                <w:b/>
                <w:bCs/>
                <w:sz w:val="20"/>
                <w:szCs w:val="20"/>
                <w:lang w:eastAsia="es-CO"/>
              </w:rPr>
              <w:t>FOLIO (s)</w:t>
            </w:r>
          </w:p>
        </w:tc>
        <w:tc>
          <w:tcPr>
            <w:tcW w:w="1842" w:type="dxa"/>
            <w:tcBorders>
              <w:top w:val="single" w:sz="4" w:space="0" w:color="auto"/>
              <w:left w:val="nil"/>
              <w:bottom w:val="single" w:sz="4" w:space="0" w:color="auto"/>
              <w:right w:val="single" w:sz="4" w:space="0" w:color="auto"/>
            </w:tcBorders>
            <w:shd w:val="clear" w:color="000000" w:fill="F2F2F2"/>
            <w:noWrap/>
            <w:vAlign w:val="center"/>
            <w:hideMark/>
          </w:tcPr>
          <w:p w14:paraId="3D4A60D4" w14:textId="77777777" w:rsidR="00716E78" w:rsidRPr="00716E78" w:rsidRDefault="00716E78" w:rsidP="00716E78">
            <w:pPr>
              <w:spacing w:after="0" w:line="240" w:lineRule="auto"/>
              <w:jc w:val="center"/>
              <w:rPr>
                <w:rFonts w:ascii="Calibri" w:eastAsia="Times New Roman" w:hAnsi="Calibri" w:cs="Calibri"/>
                <w:b/>
                <w:bCs/>
                <w:sz w:val="20"/>
                <w:szCs w:val="20"/>
                <w:lang w:eastAsia="es-CO"/>
              </w:rPr>
            </w:pPr>
            <w:r w:rsidRPr="00716E78">
              <w:rPr>
                <w:rFonts w:ascii="Calibri" w:eastAsia="Times New Roman" w:hAnsi="Calibri" w:cs="Calibri"/>
                <w:b/>
                <w:bCs/>
                <w:sz w:val="20"/>
                <w:szCs w:val="20"/>
                <w:lang w:eastAsia="es-CO"/>
              </w:rPr>
              <w:t>SUBSANACIÓN</w:t>
            </w:r>
          </w:p>
        </w:tc>
      </w:tr>
      <w:tr w:rsidR="00716E78" w:rsidRPr="00716E78" w14:paraId="1A37C78E" w14:textId="77777777" w:rsidTr="00716E78">
        <w:trPr>
          <w:trHeight w:val="6090"/>
          <w:jc w:val="center"/>
        </w:trPr>
        <w:tc>
          <w:tcPr>
            <w:tcW w:w="25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A6BA0B" w14:textId="77777777"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 xml:space="preserve">Para el presente proceso licitatorio los proponentes deberán presentar mínimo dos (2) y máximo cuatro (4) contratos ejecutados directamente que se encuentren terminados y recibidos a satisfacción, que tengan por objeto, descripción o alcance o actividades u obligaciones principales que correspondan a: </w:t>
            </w:r>
            <w:r w:rsidRPr="00716E78">
              <w:rPr>
                <w:rFonts w:ascii="Calibri" w:eastAsia="Times New Roman" w:hAnsi="Calibri" w:cs="Calibri"/>
                <w:sz w:val="20"/>
                <w:szCs w:val="20"/>
                <w:u w:val="single"/>
                <w:lang w:eastAsia="es-CO"/>
              </w:rPr>
              <w:t>“Interventoría integral y/o supervisión integral de contratos en obra civil y/o mejoramiento para Edificaciones Institucionales”</w:t>
            </w:r>
            <w:r w:rsidRPr="00716E78">
              <w:rPr>
                <w:rFonts w:ascii="Calibri" w:eastAsia="Times New Roman" w:hAnsi="Calibri" w:cs="Calibri"/>
                <w:sz w:val="20"/>
                <w:szCs w:val="20"/>
                <w:lang w:eastAsia="es-CO"/>
              </w:rPr>
              <w:t>.</w:t>
            </w:r>
            <w:r w:rsidRPr="00716E78">
              <w:rPr>
                <w:rFonts w:ascii="Calibri" w:eastAsia="Times New Roman" w:hAnsi="Calibri" w:cs="Calibri"/>
                <w:sz w:val="20"/>
                <w:szCs w:val="20"/>
                <w:lang w:eastAsia="es-CO"/>
              </w:rPr>
              <w:br/>
            </w:r>
            <w:r w:rsidRPr="00716E78">
              <w:rPr>
                <w:rFonts w:ascii="Calibri" w:eastAsia="Times New Roman" w:hAnsi="Calibri" w:cs="Calibri"/>
                <w:sz w:val="20"/>
                <w:szCs w:val="20"/>
                <w:lang w:eastAsia="es-CO"/>
              </w:rPr>
              <w:br/>
              <w:t>Adicionalmente se deberá cumplir con las siguientes exigencias:</w:t>
            </w:r>
            <w:r w:rsidRPr="00716E78">
              <w:rPr>
                <w:rFonts w:ascii="Calibri" w:eastAsia="Times New Roman" w:hAnsi="Calibri" w:cs="Calibri"/>
                <w:sz w:val="20"/>
                <w:szCs w:val="20"/>
                <w:lang w:eastAsia="es-CO"/>
              </w:rPr>
              <w:br/>
            </w:r>
            <w:r w:rsidRPr="00716E78">
              <w:rPr>
                <w:rFonts w:ascii="Calibri" w:eastAsia="Times New Roman" w:hAnsi="Calibri" w:cs="Calibri"/>
                <w:sz w:val="20"/>
                <w:szCs w:val="20"/>
                <w:lang w:eastAsia="es-CO"/>
              </w:rPr>
              <w:br/>
              <w:t>a) Se deberá aportar un (1) contrato adicional que tenga por objeto, descripción o alcance o actividades u obligaciones principales que correspondan a: "Interventoría integral y/o supervisión integral de dotación de mobiliario institucional”.</w:t>
            </w:r>
            <w:r w:rsidRPr="00716E78">
              <w:rPr>
                <w:rFonts w:ascii="Calibri" w:eastAsia="Times New Roman" w:hAnsi="Calibri" w:cs="Calibri"/>
                <w:sz w:val="20"/>
                <w:szCs w:val="20"/>
                <w:lang w:eastAsia="es-CO"/>
              </w:rPr>
              <w:br/>
            </w:r>
            <w:r w:rsidRPr="00716E78">
              <w:rPr>
                <w:rFonts w:ascii="Calibri" w:eastAsia="Times New Roman" w:hAnsi="Calibri" w:cs="Calibri"/>
                <w:sz w:val="20"/>
                <w:szCs w:val="20"/>
                <w:lang w:eastAsia="es-CO"/>
              </w:rPr>
              <w:br/>
              <w:t>b) Se deberá aportar un (1) contrato adicional que tenga por objeto, descripción o alcance o actividades u obligaciones principales que correspondan a: “Interventoría integral y/o supervisión integral de contratos de dotación para bienes y/o servicios TIC”.</w:t>
            </w:r>
            <w:r w:rsidRPr="00716E78">
              <w:rPr>
                <w:rFonts w:ascii="Calibri" w:eastAsia="Times New Roman" w:hAnsi="Calibri" w:cs="Calibri"/>
                <w:sz w:val="20"/>
                <w:szCs w:val="20"/>
                <w:lang w:eastAsia="es-CO"/>
              </w:rPr>
              <w:br/>
            </w:r>
            <w:r w:rsidRPr="00716E78">
              <w:rPr>
                <w:rFonts w:ascii="Calibri" w:eastAsia="Times New Roman" w:hAnsi="Calibri" w:cs="Calibri"/>
                <w:sz w:val="20"/>
                <w:szCs w:val="20"/>
                <w:lang w:eastAsia="es-CO"/>
              </w:rPr>
              <w:br/>
              <w:t>c) Las condiciones de los literales a) y b) podrán ser acreditadas de forma integral mediante la presentación de un (1) solo contrato.</w:t>
            </w:r>
            <w:r w:rsidRPr="00716E78">
              <w:rPr>
                <w:rFonts w:ascii="Calibri" w:eastAsia="Times New Roman" w:hAnsi="Calibri" w:cs="Calibri"/>
                <w:sz w:val="20"/>
                <w:szCs w:val="20"/>
                <w:lang w:eastAsia="es-CO"/>
              </w:rPr>
              <w:br/>
            </w:r>
            <w:r w:rsidRPr="00716E78">
              <w:rPr>
                <w:rFonts w:ascii="Calibri" w:eastAsia="Times New Roman" w:hAnsi="Calibri" w:cs="Calibri"/>
                <w:sz w:val="20"/>
                <w:szCs w:val="20"/>
                <w:lang w:eastAsia="es-CO"/>
              </w:rPr>
              <w:br/>
              <w:t>Nota 1: Entiéndase por integral los siguientes componentes: administrativa, financiera, técnica, jurídica y ambiental. Se debe acreditar por lo menos dos (2) componentes de los cinco (5) enunciados anteriormente por cada uno de los contratos aportados.</w:t>
            </w:r>
          </w:p>
        </w:tc>
        <w:tc>
          <w:tcPr>
            <w:tcW w:w="2835" w:type="dxa"/>
            <w:tcBorders>
              <w:top w:val="single" w:sz="4" w:space="0" w:color="auto"/>
              <w:left w:val="nil"/>
              <w:bottom w:val="single" w:sz="4" w:space="0" w:color="auto"/>
              <w:right w:val="single" w:sz="4" w:space="0" w:color="000000"/>
            </w:tcBorders>
            <w:shd w:val="clear" w:color="auto" w:fill="auto"/>
            <w:vAlign w:val="center"/>
            <w:hideMark/>
          </w:tcPr>
          <w:p w14:paraId="573C1009" w14:textId="77777777"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El proponente presenta seis (6) contratos con los que pretende validar los requisitos de la LPA.</w:t>
            </w:r>
            <w:r w:rsidRPr="00716E78">
              <w:rPr>
                <w:rFonts w:ascii="Calibri" w:eastAsia="Times New Roman" w:hAnsi="Calibri" w:cs="Calibri"/>
                <w:sz w:val="20"/>
                <w:szCs w:val="20"/>
                <w:lang w:eastAsia="es-CO"/>
              </w:rPr>
              <w:br/>
            </w:r>
            <w:r w:rsidRPr="00716E78">
              <w:rPr>
                <w:rFonts w:ascii="Calibri" w:eastAsia="Times New Roman" w:hAnsi="Calibri" w:cs="Calibri"/>
                <w:sz w:val="20"/>
                <w:szCs w:val="20"/>
                <w:lang w:eastAsia="es-CO"/>
              </w:rPr>
              <w:br/>
              <w:t>Los contratos No. 1 y No. 2 cumplen con el alcance general solicitado. Adicionalmente, el contrato No. 6 cumple con el criterio a) solicitado y el contrato No. 5 cumple con el criterio b) solicitado</w:t>
            </w:r>
            <w:r w:rsidRPr="00716E78">
              <w:rPr>
                <w:rFonts w:ascii="Calibri" w:eastAsia="Times New Roman" w:hAnsi="Calibri" w:cs="Calibri"/>
                <w:sz w:val="20"/>
                <w:szCs w:val="20"/>
                <w:lang w:eastAsia="es-CO"/>
              </w:rPr>
              <w:br/>
            </w:r>
            <w:r w:rsidRPr="00716E78">
              <w:rPr>
                <w:rFonts w:ascii="Calibri" w:eastAsia="Times New Roman" w:hAnsi="Calibri" w:cs="Calibri"/>
                <w:sz w:val="20"/>
                <w:szCs w:val="20"/>
                <w:lang w:eastAsia="es-CO"/>
              </w:rPr>
              <w:br/>
              <w:t xml:space="preserve">Sin embargo, se deben hacer las siguientes aclaraciones y subsanaciones: </w:t>
            </w:r>
            <w:r w:rsidRPr="00716E78">
              <w:rPr>
                <w:rFonts w:ascii="Calibri" w:eastAsia="Times New Roman" w:hAnsi="Calibri" w:cs="Calibri"/>
                <w:sz w:val="20"/>
                <w:szCs w:val="20"/>
                <w:lang w:eastAsia="es-CO"/>
              </w:rPr>
              <w:br/>
            </w:r>
            <w:r w:rsidRPr="00716E78">
              <w:rPr>
                <w:rFonts w:ascii="Calibri" w:eastAsia="Times New Roman" w:hAnsi="Calibri" w:cs="Calibri"/>
                <w:sz w:val="20"/>
                <w:szCs w:val="20"/>
                <w:lang w:eastAsia="es-CO"/>
              </w:rPr>
              <w:br/>
              <w:t>Para el contrato No. 3, se debe adjuntar documentación que permita verificar la proporcionalidad del componente de obra civil, puesto que el valor total ejecutado incluye componente de diseño y dotación.</w:t>
            </w:r>
            <w:r w:rsidRPr="00716E78">
              <w:rPr>
                <w:rFonts w:ascii="Calibri" w:eastAsia="Times New Roman" w:hAnsi="Calibri" w:cs="Calibri"/>
                <w:sz w:val="20"/>
                <w:szCs w:val="20"/>
                <w:lang w:eastAsia="es-CO"/>
              </w:rPr>
              <w:br/>
            </w:r>
            <w:r w:rsidRPr="00716E78">
              <w:rPr>
                <w:rFonts w:ascii="Calibri" w:eastAsia="Times New Roman" w:hAnsi="Calibri" w:cs="Calibri"/>
                <w:sz w:val="20"/>
                <w:szCs w:val="20"/>
                <w:lang w:eastAsia="es-CO"/>
              </w:rPr>
              <w:br/>
              <w:t>Para el contrato No. 4, se debe adjuntar documentación que permita verificar la proporcionalidad del componente de obra civil, puesto que el valor total ejecutado incluye componente de dotación.</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36401385" w14:textId="77777777"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CUMPLE</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14:paraId="53399E85" w14:textId="40129E30"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Correo No. 1 - Anexo 6 Experiencia mínima.xlsx/ Requisitos habilitantes orden jurídico técnico financiero parte II (Folios 061 188) - Folios 155 a 169</w:t>
            </w:r>
            <w:r w:rsidRPr="00716E78">
              <w:rPr>
                <w:rFonts w:ascii="Calibri" w:eastAsia="Times New Roman" w:hAnsi="Calibri" w:cs="Calibri"/>
                <w:sz w:val="20"/>
                <w:szCs w:val="20"/>
                <w:lang w:eastAsia="es-CO"/>
              </w:rPr>
              <w:br/>
            </w:r>
            <w:r w:rsidRPr="00716E78">
              <w:rPr>
                <w:rFonts w:ascii="Calibri" w:eastAsia="Times New Roman" w:hAnsi="Calibri" w:cs="Calibri"/>
                <w:sz w:val="20"/>
                <w:szCs w:val="20"/>
                <w:lang w:eastAsia="es-CO"/>
              </w:rPr>
              <w:br/>
            </w:r>
            <w:r w:rsidRPr="00716E78">
              <w:rPr>
                <w:rFonts w:ascii="Calibri" w:eastAsia="Times New Roman" w:hAnsi="Calibri" w:cs="Calibri"/>
                <w:b/>
                <w:bCs/>
                <w:sz w:val="20"/>
                <w:szCs w:val="20"/>
                <w:u w:val="single"/>
                <w:lang w:eastAsia="es-CO"/>
              </w:rPr>
              <w:t>Subsanación:</w:t>
            </w:r>
            <w:r w:rsidRPr="00716E78">
              <w:rPr>
                <w:rFonts w:ascii="Calibri" w:eastAsia="Times New Roman" w:hAnsi="Calibri" w:cs="Calibri"/>
                <w:sz w:val="20"/>
                <w:szCs w:val="20"/>
                <w:lang w:eastAsia="es-CO"/>
              </w:rPr>
              <w:t xml:space="preserve"> Correo No. 1 - Anexo 6 Experiencia mínima - subsanación - Folios 1 a 2 y 9 a 11</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64833FE9" w14:textId="77777777"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El proponente presenta seis (6) contratos con los que pretende validar los requisitos de la LPA.</w:t>
            </w:r>
            <w:r w:rsidRPr="00716E78">
              <w:rPr>
                <w:rFonts w:ascii="Calibri" w:eastAsia="Times New Roman" w:hAnsi="Calibri" w:cs="Calibri"/>
                <w:sz w:val="20"/>
                <w:szCs w:val="20"/>
                <w:lang w:eastAsia="es-CO"/>
              </w:rPr>
              <w:br/>
            </w:r>
            <w:r w:rsidRPr="00716E78">
              <w:rPr>
                <w:rFonts w:ascii="Calibri" w:eastAsia="Times New Roman" w:hAnsi="Calibri" w:cs="Calibri"/>
                <w:sz w:val="20"/>
                <w:szCs w:val="20"/>
                <w:lang w:eastAsia="es-CO"/>
              </w:rPr>
              <w:br/>
              <w:t>Los contratos No. 1, No. 2, No. 3 y No. 4 cumplen con el alcance general solicitado. Adicionalmente, el contrato No. 6 cumple con el criterio a) solicitado y el contrato No. 5 cumple con el criterio b) solicitado.</w:t>
            </w:r>
          </w:p>
        </w:tc>
      </w:tr>
      <w:tr w:rsidR="00716E78" w:rsidRPr="00716E78" w14:paraId="0D746577" w14:textId="77777777" w:rsidTr="00716E78">
        <w:trPr>
          <w:trHeight w:val="1902"/>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68EF5A5D" w14:textId="77777777" w:rsidR="00716E78" w:rsidRPr="00716E78" w:rsidRDefault="00716E78" w:rsidP="00716E78">
            <w:pPr>
              <w:spacing w:after="0" w:line="240" w:lineRule="auto"/>
              <w:rPr>
                <w:rFonts w:ascii="Calibri" w:eastAsia="Times New Roman" w:hAnsi="Calibri" w:cs="Calibri"/>
                <w:sz w:val="20"/>
                <w:szCs w:val="20"/>
                <w:lang w:eastAsia="es-CO"/>
              </w:rPr>
            </w:pPr>
          </w:p>
        </w:tc>
        <w:tc>
          <w:tcPr>
            <w:tcW w:w="2835" w:type="dxa"/>
            <w:tcBorders>
              <w:top w:val="single" w:sz="4" w:space="0" w:color="auto"/>
              <w:left w:val="nil"/>
              <w:bottom w:val="single" w:sz="4" w:space="0" w:color="auto"/>
              <w:right w:val="single" w:sz="4" w:space="0" w:color="000000"/>
            </w:tcBorders>
            <w:shd w:val="clear" w:color="auto" w:fill="auto"/>
            <w:vAlign w:val="center"/>
            <w:hideMark/>
          </w:tcPr>
          <w:p w14:paraId="416AA270" w14:textId="77777777"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1. El contrato No. 1 contiene dentro de su alcance interventoría integral a contrato de mejoramiento de edificaciones institucionales; su estado es terminado, liquidado y recibido a satisfacción.</w:t>
            </w:r>
            <w:r w:rsidRPr="00716E78">
              <w:rPr>
                <w:rFonts w:ascii="Calibri" w:eastAsia="Times New Roman" w:hAnsi="Calibri" w:cs="Calibri"/>
                <w:sz w:val="20"/>
                <w:szCs w:val="20"/>
                <w:lang w:eastAsia="es-CO"/>
              </w:rPr>
              <w:br/>
            </w:r>
            <w:r w:rsidRPr="00716E78">
              <w:rPr>
                <w:rFonts w:ascii="Calibri" w:eastAsia="Times New Roman" w:hAnsi="Calibri" w:cs="Calibri"/>
                <w:sz w:val="20"/>
                <w:szCs w:val="20"/>
                <w:lang w:eastAsia="es-CO"/>
              </w:rPr>
              <w:br/>
              <w:t>Cumpliendo con el alcance general solicitado.</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32E677CF" w14:textId="77777777"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CUMPLE</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14:paraId="4E8F00DD" w14:textId="2CDDBA27"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Correo No. 1 - Anexo 6 Experiencia mínima.xlsx/ Requisitos habilitantes orden jurídico técnico financiero parte II (Folios 061 188) - Folio 156</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5F20EEC2" w14:textId="77777777" w:rsidR="00716E78" w:rsidRPr="00716E78" w:rsidRDefault="00716E78" w:rsidP="00716E78">
            <w:pPr>
              <w:spacing w:after="0" w:line="240" w:lineRule="auto"/>
              <w:jc w:val="center"/>
              <w:rPr>
                <w:rFonts w:ascii="Calibri" w:eastAsia="Times New Roman" w:hAnsi="Calibri" w:cs="Calibri"/>
                <w:sz w:val="20"/>
                <w:szCs w:val="20"/>
                <w:lang w:eastAsia="es-CO"/>
              </w:rPr>
            </w:pPr>
            <w:proofErr w:type="spellStart"/>
            <w:r w:rsidRPr="00716E78">
              <w:rPr>
                <w:rFonts w:ascii="Calibri" w:eastAsia="Times New Roman" w:hAnsi="Calibri" w:cs="Calibri"/>
                <w:sz w:val="20"/>
                <w:szCs w:val="20"/>
                <w:lang w:eastAsia="es-CO"/>
              </w:rPr>
              <w:t>N.A</w:t>
            </w:r>
            <w:proofErr w:type="spellEnd"/>
            <w:r w:rsidRPr="00716E78">
              <w:rPr>
                <w:rFonts w:ascii="Calibri" w:eastAsia="Times New Roman" w:hAnsi="Calibri" w:cs="Calibri"/>
                <w:sz w:val="20"/>
                <w:szCs w:val="20"/>
                <w:lang w:eastAsia="es-CO"/>
              </w:rPr>
              <w:t>.</w:t>
            </w:r>
          </w:p>
        </w:tc>
      </w:tr>
      <w:tr w:rsidR="00716E78" w:rsidRPr="00716E78" w14:paraId="5D8EF8A4" w14:textId="77777777" w:rsidTr="00716E78">
        <w:trPr>
          <w:trHeight w:val="1902"/>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456549AA" w14:textId="77777777" w:rsidR="00716E78" w:rsidRPr="00716E78" w:rsidRDefault="00716E78" w:rsidP="00716E78">
            <w:pPr>
              <w:spacing w:after="0" w:line="240" w:lineRule="auto"/>
              <w:rPr>
                <w:rFonts w:ascii="Calibri" w:eastAsia="Times New Roman" w:hAnsi="Calibri" w:cs="Calibri"/>
                <w:sz w:val="20"/>
                <w:szCs w:val="20"/>
                <w:lang w:eastAsia="es-CO"/>
              </w:rPr>
            </w:pPr>
          </w:p>
        </w:tc>
        <w:tc>
          <w:tcPr>
            <w:tcW w:w="2835" w:type="dxa"/>
            <w:tcBorders>
              <w:top w:val="single" w:sz="4" w:space="0" w:color="auto"/>
              <w:left w:val="nil"/>
              <w:bottom w:val="single" w:sz="4" w:space="0" w:color="auto"/>
              <w:right w:val="single" w:sz="4" w:space="0" w:color="000000"/>
            </w:tcBorders>
            <w:shd w:val="clear" w:color="auto" w:fill="auto"/>
            <w:vAlign w:val="center"/>
            <w:hideMark/>
          </w:tcPr>
          <w:p w14:paraId="59C7EAE1" w14:textId="77777777"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2. El contrato No. 2 contiene dentro de su alcance interventoría integral a contrato de obra civil de edificación institucional; su estado es terminado, liquidado y recibido a satisfacción.</w:t>
            </w:r>
            <w:r w:rsidRPr="00716E78">
              <w:rPr>
                <w:rFonts w:ascii="Calibri" w:eastAsia="Times New Roman" w:hAnsi="Calibri" w:cs="Calibri"/>
                <w:sz w:val="20"/>
                <w:szCs w:val="20"/>
                <w:lang w:eastAsia="es-CO"/>
              </w:rPr>
              <w:br/>
            </w:r>
            <w:r w:rsidRPr="00716E78">
              <w:rPr>
                <w:rFonts w:ascii="Calibri" w:eastAsia="Times New Roman" w:hAnsi="Calibri" w:cs="Calibri"/>
                <w:sz w:val="20"/>
                <w:szCs w:val="20"/>
                <w:lang w:eastAsia="es-CO"/>
              </w:rPr>
              <w:br/>
              <w:t>Cumpliendo con el alcance general solicitado.</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658A97B2" w14:textId="77777777"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CUMPLE</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14:paraId="10EA7F54" w14:textId="18BCDF09"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Correo No. 1 - Anexo 6 Experiencia mínima.xlsx/ Requisitos habilitantes orden jurídico técnico financiero parte II (Folios 061 188) - Folios 157 a 161</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0F237011" w14:textId="77777777" w:rsidR="00716E78" w:rsidRPr="00716E78" w:rsidRDefault="00716E78" w:rsidP="00716E78">
            <w:pPr>
              <w:spacing w:after="0" w:line="240" w:lineRule="auto"/>
              <w:jc w:val="center"/>
              <w:rPr>
                <w:rFonts w:ascii="Calibri" w:eastAsia="Times New Roman" w:hAnsi="Calibri" w:cs="Calibri"/>
                <w:sz w:val="20"/>
                <w:szCs w:val="20"/>
                <w:lang w:eastAsia="es-CO"/>
              </w:rPr>
            </w:pPr>
            <w:proofErr w:type="spellStart"/>
            <w:r w:rsidRPr="00716E78">
              <w:rPr>
                <w:rFonts w:ascii="Calibri" w:eastAsia="Times New Roman" w:hAnsi="Calibri" w:cs="Calibri"/>
                <w:sz w:val="20"/>
                <w:szCs w:val="20"/>
                <w:lang w:eastAsia="es-CO"/>
              </w:rPr>
              <w:t>N.A</w:t>
            </w:r>
            <w:proofErr w:type="spellEnd"/>
            <w:r w:rsidRPr="00716E78">
              <w:rPr>
                <w:rFonts w:ascii="Calibri" w:eastAsia="Times New Roman" w:hAnsi="Calibri" w:cs="Calibri"/>
                <w:sz w:val="20"/>
                <w:szCs w:val="20"/>
                <w:lang w:eastAsia="es-CO"/>
              </w:rPr>
              <w:t>.</w:t>
            </w:r>
          </w:p>
        </w:tc>
      </w:tr>
      <w:tr w:rsidR="00716E78" w:rsidRPr="00716E78" w14:paraId="38FD3217" w14:textId="77777777" w:rsidTr="00716E78">
        <w:trPr>
          <w:trHeight w:val="3855"/>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50E59BD2" w14:textId="77777777" w:rsidR="00716E78" w:rsidRPr="00716E78" w:rsidRDefault="00716E78" w:rsidP="00716E78">
            <w:pPr>
              <w:spacing w:after="0" w:line="240" w:lineRule="auto"/>
              <w:rPr>
                <w:rFonts w:ascii="Calibri" w:eastAsia="Times New Roman" w:hAnsi="Calibri" w:cs="Calibri"/>
                <w:sz w:val="20"/>
                <w:szCs w:val="20"/>
                <w:lang w:eastAsia="es-CO"/>
              </w:rPr>
            </w:pPr>
          </w:p>
        </w:tc>
        <w:tc>
          <w:tcPr>
            <w:tcW w:w="2835" w:type="dxa"/>
            <w:tcBorders>
              <w:top w:val="single" w:sz="4" w:space="0" w:color="auto"/>
              <w:left w:val="nil"/>
              <w:bottom w:val="single" w:sz="4" w:space="0" w:color="auto"/>
              <w:right w:val="single" w:sz="4" w:space="0" w:color="000000"/>
            </w:tcBorders>
            <w:shd w:val="clear" w:color="auto" w:fill="auto"/>
            <w:vAlign w:val="center"/>
            <w:hideMark/>
          </w:tcPr>
          <w:p w14:paraId="1397A4E1" w14:textId="77777777"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3. El contrato No. 3 contiene dentro de su alcance supervisión integral a contrato de obra civil de edificaciones institucionales. Sin embargo, en documentación aportada no es posible verificar la proporcionalidad del componente de obra civil, puesto que el valor total ejecutado incluye componente de diseño y dotación. Aclarar y subsanar.</w:t>
            </w:r>
            <w:r w:rsidRPr="00716E78">
              <w:rPr>
                <w:rFonts w:ascii="Calibri" w:eastAsia="Times New Roman" w:hAnsi="Calibri" w:cs="Calibri"/>
                <w:sz w:val="20"/>
                <w:szCs w:val="20"/>
                <w:lang w:eastAsia="es-CO"/>
              </w:rPr>
              <w:br/>
            </w:r>
            <w:r w:rsidRPr="00716E78">
              <w:rPr>
                <w:rFonts w:ascii="Calibri" w:eastAsia="Times New Roman" w:hAnsi="Calibri" w:cs="Calibri"/>
                <w:sz w:val="20"/>
                <w:szCs w:val="20"/>
                <w:lang w:eastAsia="es-CO"/>
              </w:rPr>
              <w:br/>
              <w:t>Su estado es terminado.</w:t>
            </w:r>
            <w:r w:rsidRPr="00716E78">
              <w:rPr>
                <w:rFonts w:ascii="Calibri" w:eastAsia="Times New Roman" w:hAnsi="Calibri" w:cs="Calibri"/>
                <w:sz w:val="20"/>
                <w:szCs w:val="20"/>
                <w:lang w:eastAsia="es-CO"/>
              </w:rPr>
              <w:br/>
            </w:r>
            <w:r w:rsidRPr="00716E78">
              <w:rPr>
                <w:rFonts w:ascii="Calibri" w:eastAsia="Times New Roman" w:hAnsi="Calibri" w:cs="Calibri"/>
                <w:sz w:val="20"/>
                <w:szCs w:val="20"/>
                <w:lang w:eastAsia="es-CO"/>
              </w:rPr>
              <w:br/>
              <w:t>Se ajusta número de contrato y estado según certificación aportada.</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3B9CFA32" w14:textId="77777777"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CUMPLE</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14:paraId="10371B52" w14:textId="7D50A3C9"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Correo No. 1 - Anexo 6 Experiencia mínima.xlsx/ Requisitos habilitantes orden jurídico técnico financiero parte II (Folios 061 188) - Folio 163</w:t>
            </w:r>
            <w:r w:rsidRPr="00716E78">
              <w:rPr>
                <w:rFonts w:ascii="Calibri" w:eastAsia="Times New Roman" w:hAnsi="Calibri" w:cs="Calibri"/>
                <w:sz w:val="20"/>
                <w:szCs w:val="20"/>
                <w:lang w:eastAsia="es-CO"/>
              </w:rPr>
              <w:br/>
            </w:r>
            <w:r w:rsidRPr="00716E78">
              <w:rPr>
                <w:rFonts w:ascii="Calibri" w:eastAsia="Times New Roman" w:hAnsi="Calibri" w:cs="Calibri"/>
                <w:sz w:val="20"/>
                <w:szCs w:val="20"/>
                <w:lang w:eastAsia="es-CO"/>
              </w:rPr>
              <w:br/>
            </w:r>
            <w:r w:rsidRPr="00716E78">
              <w:rPr>
                <w:rFonts w:ascii="Calibri" w:eastAsia="Times New Roman" w:hAnsi="Calibri" w:cs="Calibri"/>
                <w:b/>
                <w:bCs/>
                <w:sz w:val="20"/>
                <w:szCs w:val="20"/>
                <w:u w:val="single"/>
                <w:lang w:eastAsia="es-CO"/>
              </w:rPr>
              <w:t>Subsanación:</w:t>
            </w:r>
            <w:r w:rsidRPr="00716E78">
              <w:rPr>
                <w:rFonts w:ascii="Calibri" w:eastAsia="Times New Roman" w:hAnsi="Calibri" w:cs="Calibri"/>
                <w:sz w:val="20"/>
                <w:szCs w:val="20"/>
                <w:lang w:eastAsia="es-CO"/>
              </w:rPr>
              <w:t xml:space="preserve"> Correo No. 1 - Anexo 6 Experiencia mínima - subsanación - Folio 10 y 12</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2D1FD362" w14:textId="77777777"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3. El contrato No. 3 contiene dentro de su alcance supervisión integral a contrato de obra civil de edificaciones institucionales; su estado es terminado, liquidado y recibido a satisfacción.</w:t>
            </w:r>
            <w:r w:rsidRPr="00716E78">
              <w:rPr>
                <w:rFonts w:ascii="Calibri" w:eastAsia="Times New Roman" w:hAnsi="Calibri" w:cs="Calibri"/>
                <w:sz w:val="20"/>
                <w:szCs w:val="20"/>
                <w:lang w:eastAsia="es-CO"/>
              </w:rPr>
              <w:br/>
            </w:r>
            <w:r w:rsidRPr="00716E78">
              <w:rPr>
                <w:rFonts w:ascii="Calibri" w:eastAsia="Times New Roman" w:hAnsi="Calibri" w:cs="Calibri"/>
                <w:sz w:val="20"/>
                <w:szCs w:val="20"/>
                <w:lang w:eastAsia="es-CO"/>
              </w:rPr>
              <w:br/>
              <w:t>Cumpliendo con el alcance general solicitado.</w:t>
            </w:r>
            <w:r w:rsidRPr="00716E78">
              <w:rPr>
                <w:rFonts w:ascii="Calibri" w:eastAsia="Times New Roman" w:hAnsi="Calibri" w:cs="Calibri"/>
                <w:sz w:val="20"/>
                <w:szCs w:val="20"/>
                <w:lang w:eastAsia="es-CO"/>
              </w:rPr>
              <w:br/>
            </w:r>
            <w:r w:rsidRPr="00716E78">
              <w:rPr>
                <w:rFonts w:ascii="Calibri" w:eastAsia="Times New Roman" w:hAnsi="Calibri" w:cs="Calibri"/>
                <w:sz w:val="20"/>
                <w:szCs w:val="20"/>
                <w:lang w:eastAsia="es-CO"/>
              </w:rPr>
              <w:br/>
              <w:t>Se ajusta número de contrato y estado según certificación aportada.</w:t>
            </w:r>
          </w:p>
        </w:tc>
      </w:tr>
      <w:tr w:rsidR="00716E78" w:rsidRPr="00716E78" w14:paraId="3E6616AE" w14:textId="77777777" w:rsidTr="00716E78">
        <w:trPr>
          <w:trHeight w:val="70"/>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64776DE0" w14:textId="77777777" w:rsidR="00716E78" w:rsidRPr="00716E78" w:rsidRDefault="00716E78" w:rsidP="00716E78">
            <w:pPr>
              <w:spacing w:after="0" w:line="240" w:lineRule="auto"/>
              <w:rPr>
                <w:rFonts w:ascii="Calibri" w:eastAsia="Times New Roman" w:hAnsi="Calibri" w:cs="Calibri"/>
                <w:sz w:val="20"/>
                <w:szCs w:val="20"/>
                <w:lang w:eastAsia="es-CO"/>
              </w:rPr>
            </w:pPr>
          </w:p>
        </w:tc>
        <w:tc>
          <w:tcPr>
            <w:tcW w:w="2835" w:type="dxa"/>
            <w:tcBorders>
              <w:top w:val="single" w:sz="4" w:space="0" w:color="auto"/>
              <w:left w:val="nil"/>
              <w:bottom w:val="single" w:sz="4" w:space="0" w:color="auto"/>
              <w:right w:val="single" w:sz="4" w:space="0" w:color="000000"/>
            </w:tcBorders>
            <w:shd w:val="clear" w:color="auto" w:fill="auto"/>
            <w:vAlign w:val="center"/>
            <w:hideMark/>
          </w:tcPr>
          <w:p w14:paraId="54BF1C31" w14:textId="77777777"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4. El contrato No. 4 contiene dentro de su alcance supervisión integral a contrato de obra civil de edificaciones institucionales. Sin embargo, en documentación aportada no es posible verificar la proporcionalidad del componente de obra civil, puesto que el valor total ejecutado incluye componente de dotación. Aclarar y subsanar.</w:t>
            </w:r>
            <w:r w:rsidRPr="00716E78">
              <w:rPr>
                <w:rFonts w:ascii="Calibri" w:eastAsia="Times New Roman" w:hAnsi="Calibri" w:cs="Calibri"/>
                <w:sz w:val="20"/>
                <w:szCs w:val="20"/>
                <w:lang w:eastAsia="es-CO"/>
              </w:rPr>
              <w:br/>
            </w:r>
            <w:r w:rsidRPr="00716E78">
              <w:rPr>
                <w:rFonts w:ascii="Calibri" w:eastAsia="Times New Roman" w:hAnsi="Calibri" w:cs="Calibri"/>
                <w:sz w:val="20"/>
                <w:szCs w:val="20"/>
                <w:lang w:eastAsia="es-CO"/>
              </w:rPr>
              <w:br/>
              <w:t>Su estado es terminado.</w:t>
            </w:r>
            <w:r w:rsidRPr="00716E78">
              <w:rPr>
                <w:rFonts w:ascii="Calibri" w:eastAsia="Times New Roman" w:hAnsi="Calibri" w:cs="Calibri"/>
                <w:sz w:val="20"/>
                <w:szCs w:val="20"/>
                <w:lang w:eastAsia="es-CO"/>
              </w:rPr>
              <w:br/>
            </w:r>
            <w:r w:rsidRPr="00716E78">
              <w:rPr>
                <w:rFonts w:ascii="Calibri" w:eastAsia="Times New Roman" w:hAnsi="Calibri" w:cs="Calibri"/>
                <w:sz w:val="20"/>
                <w:szCs w:val="20"/>
                <w:lang w:eastAsia="es-CO"/>
              </w:rPr>
              <w:br/>
              <w:t>Se ajusta estado del contrato según certificación aportada.</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42A95A45" w14:textId="77777777"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CUMPLE</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14:paraId="75F8D411" w14:textId="6CB529C3"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Correo No. 1 - Anexo 6 Experiencia mínima.xlsx/ Requisitos habilitantes orden jurídico técnico financiero parte II (Folios 061 188) - Folio 162</w:t>
            </w:r>
            <w:r w:rsidRPr="00716E78">
              <w:rPr>
                <w:rFonts w:ascii="Calibri" w:eastAsia="Times New Roman" w:hAnsi="Calibri" w:cs="Calibri"/>
                <w:sz w:val="20"/>
                <w:szCs w:val="20"/>
                <w:lang w:eastAsia="es-CO"/>
              </w:rPr>
              <w:br/>
            </w:r>
            <w:r w:rsidRPr="00716E78">
              <w:rPr>
                <w:rFonts w:ascii="Calibri" w:eastAsia="Times New Roman" w:hAnsi="Calibri" w:cs="Calibri"/>
                <w:sz w:val="20"/>
                <w:szCs w:val="20"/>
                <w:lang w:eastAsia="es-CO"/>
              </w:rPr>
              <w:br/>
            </w:r>
            <w:r w:rsidRPr="00716E78">
              <w:rPr>
                <w:rFonts w:ascii="Calibri" w:eastAsia="Times New Roman" w:hAnsi="Calibri" w:cs="Calibri"/>
                <w:b/>
                <w:bCs/>
                <w:sz w:val="20"/>
                <w:szCs w:val="20"/>
                <w:u w:val="single"/>
                <w:lang w:eastAsia="es-CO"/>
              </w:rPr>
              <w:t>Subsanación:</w:t>
            </w:r>
            <w:r w:rsidRPr="00716E78">
              <w:rPr>
                <w:rFonts w:ascii="Calibri" w:eastAsia="Times New Roman" w:hAnsi="Calibri" w:cs="Calibri"/>
                <w:sz w:val="20"/>
                <w:szCs w:val="20"/>
                <w:lang w:eastAsia="es-CO"/>
              </w:rPr>
              <w:t xml:space="preserve"> Correo No. 1 - Anexo 6 Experiencia mínima - subsanación - Folio 9 y 11</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65EC898F" w14:textId="77777777"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4. El contrato No. 4 contiene dentro de su alcance supervisión integral a contrato de obra civil de edificaciones institucionales; su estado es terminado, liquidado y recibido a satisfacción.</w:t>
            </w:r>
            <w:r w:rsidRPr="00716E78">
              <w:rPr>
                <w:rFonts w:ascii="Calibri" w:eastAsia="Times New Roman" w:hAnsi="Calibri" w:cs="Calibri"/>
                <w:sz w:val="20"/>
                <w:szCs w:val="20"/>
                <w:lang w:eastAsia="es-CO"/>
              </w:rPr>
              <w:br/>
            </w:r>
            <w:r w:rsidRPr="00716E78">
              <w:rPr>
                <w:rFonts w:ascii="Calibri" w:eastAsia="Times New Roman" w:hAnsi="Calibri" w:cs="Calibri"/>
                <w:sz w:val="20"/>
                <w:szCs w:val="20"/>
                <w:lang w:eastAsia="es-CO"/>
              </w:rPr>
              <w:br/>
              <w:t>Cumpliendo con el alcance general solicitado.</w:t>
            </w:r>
            <w:r w:rsidRPr="00716E78">
              <w:rPr>
                <w:rFonts w:ascii="Calibri" w:eastAsia="Times New Roman" w:hAnsi="Calibri" w:cs="Calibri"/>
                <w:sz w:val="20"/>
                <w:szCs w:val="20"/>
                <w:lang w:eastAsia="es-CO"/>
              </w:rPr>
              <w:br/>
            </w:r>
            <w:r w:rsidRPr="00716E78">
              <w:rPr>
                <w:rFonts w:ascii="Calibri" w:eastAsia="Times New Roman" w:hAnsi="Calibri" w:cs="Calibri"/>
                <w:sz w:val="20"/>
                <w:szCs w:val="20"/>
                <w:lang w:eastAsia="es-CO"/>
              </w:rPr>
              <w:br/>
              <w:t>Se ajusta estado del contrato según certificación aportada.</w:t>
            </w:r>
          </w:p>
        </w:tc>
      </w:tr>
      <w:tr w:rsidR="00716E78" w:rsidRPr="00716E78" w14:paraId="451FCCA3" w14:textId="77777777" w:rsidTr="00716E78">
        <w:trPr>
          <w:trHeight w:val="1999"/>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6D80E1FB" w14:textId="77777777" w:rsidR="00716E78" w:rsidRPr="00716E78" w:rsidRDefault="00716E78" w:rsidP="00716E78">
            <w:pPr>
              <w:spacing w:after="0" w:line="240" w:lineRule="auto"/>
              <w:rPr>
                <w:rFonts w:ascii="Calibri" w:eastAsia="Times New Roman" w:hAnsi="Calibri" w:cs="Calibri"/>
                <w:sz w:val="20"/>
                <w:szCs w:val="20"/>
                <w:lang w:eastAsia="es-CO"/>
              </w:rPr>
            </w:pPr>
          </w:p>
        </w:tc>
        <w:tc>
          <w:tcPr>
            <w:tcW w:w="2835" w:type="dxa"/>
            <w:tcBorders>
              <w:top w:val="single" w:sz="4" w:space="0" w:color="auto"/>
              <w:left w:val="nil"/>
              <w:bottom w:val="single" w:sz="4" w:space="0" w:color="auto"/>
              <w:right w:val="single" w:sz="4" w:space="0" w:color="000000"/>
            </w:tcBorders>
            <w:shd w:val="clear" w:color="auto" w:fill="auto"/>
            <w:vAlign w:val="center"/>
            <w:hideMark/>
          </w:tcPr>
          <w:p w14:paraId="046A530C" w14:textId="77777777"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5. El contrato No. 5 contiene dentro de su alcance interventoría integral a contrato de dotación de bienes y servicios TIC; su estado es terminado y liquidado.</w:t>
            </w:r>
            <w:r w:rsidRPr="00716E78">
              <w:rPr>
                <w:rFonts w:ascii="Calibri" w:eastAsia="Times New Roman" w:hAnsi="Calibri" w:cs="Calibri"/>
                <w:sz w:val="20"/>
                <w:szCs w:val="20"/>
                <w:lang w:eastAsia="es-CO"/>
              </w:rPr>
              <w:br/>
            </w:r>
            <w:r w:rsidRPr="00716E78">
              <w:rPr>
                <w:rFonts w:ascii="Calibri" w:eastAsia="Times New Roman" w:hAnsi="Calibri" w:cs="Calibri"/>
                <w:sz w:val="20"/>
                <w:szCs w:val="20"/>
                <w:lang w:eastAsia="es-CO"/>
              </w:rPr>
              <w:br/>
              <w:t>Cumpliendo con el criterio b) solicitado.</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E00A662" w14:textId="77777777"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CUMPLE</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14:paraId="79FBF230" w14:textId="3D2A70D0"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Correo No. 1 - Anexo 6 Experiencia mínima.xlsx/ Requisitos habilitantes orden jurídico técnico financiero parte II (Folios 061 188) - Folio 165</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51870D8D" w14:textId="77777777" w:rsidR="00716E78" w:rsidRPr="00716E78" w:rsidRDefault="00716E78" w:rsidP="00716E78">
            <w:pPr>
              <w:spacing w:after="0" w:line="240" w:lineRule="auto"/>
              <w:jc w:val="center"/>
              <w:rPr>
                <w:rFonts w:ascii="Calibri" w:eastAsia="Times New Roman" w:hAnsi="Calibri" w:cs="Calibri"/>
                <w:sz w:val="20"/>
                <w:szCs w:val="20"/>
                <w:lang w:eastAsia="es-CO"/>
              </w:rPr>
            </w:pPr>
            <w:proofErr w:type="spellStart"/>
            <w:r w:rsidRPr="00716E78">
              <w:rPr>
                <w:rFonts w:ascii="Calibri" w:eastAsia="Times New Roman" w:hAnsi="Calibri" w:cs="Calibri"/>
                <w:sz w:val="20"/>
                <w:szCs w:val="20"/>
                <w:lang w:eastAsia="es-CO"/>
              </w:rPr>
              <w:t>N.A</w:t>
            </w:r>
            <w:proofErr w:type="spellEnd"/>
            <w:r w:rsidRPr="00716E78">
              <w:rPr>
                <w:rFonts w:ascii="Calibri" w:eastAsia="Times New Roman" w:hAnsi="Calibri" w:cs="Calibri"/>
                <w:sz w:val="20"/>
                <w:szCs w:val="20"/>
                <w:lang w:eastAsia="es-CO"/>
              </w:rPr>
              <w:t>.</w:t>
            </w:r>
          </w:p>
        </w:tc>
      </w:tr>
      <w:tr w:rsidR="00716E78" w:rsidRPr="00716E78" w14:paraId="1EB18A91" w14:textId="77777777" w:rsidTr="00716E78">
        <w:trPr>
          <w:trHeight w:val="2685"/>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6FFA7110" w14:textId="77777777" w:rsidR="00716E78" w:rsidRPr="00716E78" w:rsidRDefault="00716E78" w:rsidP="00716E78">
            <w:pPr>
              <w:spacing w:after="0" w:line="240" w:lineRule="auto"/>
              <w:rPr>
                <w:rFonts w:ascii="Calibri" w:eastAsia="Times New Roman" w:hAnsi="Calibri" w:cs="Calibri"/>
                <w:sz w:val="20"/>
                <w:szCs w:val="20"/>
                <w:lang w:eastAsia="es-CO"/>
              </w:rPr>
            </w:pPr>
          </w:p>
        </w:tc>
        <w:tc>
          <w:tcPr>
            <w:tcW w:w="2835" w:type="dxa"/>
            <w:tcBorders>
              <w:top w:val="single" w:sz="4" w:space="0" w:color="auto"/>
              <w:left w:val="nil"/>
              <w:bottom w:val="single" w:sz="4" w:space="0" w:color="auto"/>
              <w:right w:val="single" w:sz="4" w:space="0" w:color="000000"/>
            </w:tcBorders>
            <w:shd w:val="clear" w:color="auto" w:fill="auto"/>
            <w:vAlign w:val="center"/>
            <w:hideMark/>
          </w:tcPr>
          <w:p w14:paraId="75D06992" w14:textId="77777777"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6. El contrato No. 6 contiene dentro de su alcance interventoría integral a contrato de dotación de mobiliario institucional; su estado es terminado y liquidado.</w:t>
            </w:r>
            <w:r w:rsidRPr="00716E78">
              <w:rPr>
                <w:rFonts w:ascii="Calibri" w:eastAsia="Times New Roman" w:hAnsi="Calibri" w:cs="Calibri"/>
                <w:sz w:val="20"/>
                <w:szCs w:val="20"/>
                <w:lang w:eastAsia="es-CO"/>
              </w:rPr>
              <w:br/>
            </w:r>
            <w:r w:rsidRPr="00716E78">
              <w:rPr>
                <w:rFonts w:ascii="Calibri" w:eastAsia="Times New Roman" w:hAnsi="Calibri" w:cs="Calibri"/>
                <w:sz w:val="20"/>
                <w:szCs w:val="20"/>
                <w:lang w:eastAsia="es-CO"/>
              </w:rPr>
              <w:br/>
              <w:t>Cumpliendo con el criterio a) solicitado.</w:t>
            </w:r>
            <w:r w:rsidRPr="00716E78">
              <w:rPr>
                <w:rFonts w:ascii="Calibri" w:eastAsia="Times New Roman" w:hAnsi="Calibri" w:cs="Calibri"/>
                <w:sz w:val="20"/>
                <w:szCs w:val="20"/>
                <w:lang w:eastAsia="es-CO"/>
              </w:rPr>
              <w:br/>
            </w:r>
            <w:r w:rsidRPr="00716E78">
              <w:rPr>
                <w:rFonts w:ascii="Calibri" w:eastAsia="Times New Roman" w:hAnsi="Calibri" w:cs="Calibri"/>
                <w:sz w:val="20"/>
                <w:szCs w:val="20"/>
                <w:lang w:eastAsia="es-CO"/>
              </w:rPr>
              <w:br/>
              <w:t>Se ajusta valor total ejecutado según acta de liquidación aportada.</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576F027E" w14:textId="77777777"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CUMPLE</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14:paraId="58BF90BC" w14:textId="13A017C2"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Correo No. 1 - Anexo 6 Experiencia mínima.xlsx/ Requisitos habilitantes orden jurídico técnico financiero parte II (Folios 061 188) - Folios 166 a 169</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48206AE4" w14:textId="77777777" w:rsidR="00716E78" w:rsidRPr="00716E78" w:rsidRDefault="00716E78" w:rsidP="00716E78">
            <w:pPr>
              <w:spacing w:after="0" w:line="240" w:lineRule="auto"/>
              <w:jc w:val="center"/>
              <w:rPr>
                <w:rFonts w:ascii="Calibri" w:eastAsia="Times New Roman" w:hAnsi="Calibri" w:cs="Calibri"/>
                <w:sz w:val="20"/>
                <w:szCs w:val="20"/>
                <w:lang w:eastAsia="es-CO"/>
              </w:rPr>
            </w:pPr>
            <w:proofErr w:type="spellStart"/>
            <w:r w:rsidRPr="00716E78">
              <w:rPr>
                <w:rFonts w:ascii="Calibri" w:eastAsia="Times New Roman" w:hAnsi="Calibri" w:cs="Calibri"/>
                <w:sz w:val="20"/>
                <w:szCs w:val="20"/>
                <w:lang w:eastAsia="es-CO"/>
              </w:rPr>
              <w:t>N.A</w:t>
            </w:r>
            <w:proofErr w:type="spellEnd"/>
            <w:r w:rsidRPr="00716E78">
              <w:rPr>
                <w:rFonts w:ascii="Calibri" w:eastAsia="Times New Roman" w:hAnsi="Calibri" w:cs="Calibri"/>
                <w:sz w:val="20"/>
                <w:szCs w:val="20"/>
                <w:lang w:eastAsia="es-CO"/>
              </w:rPr>
              <w:t>.</w:t>
            </w:r>
          </w:p>
        </w:tc>
      </w:tr>
      <w:tr w:rsidR="00716E78" w:rsidRPr="00716E78" w14:paraId="23A226FB" w14:textId="77777777" w:rsidTr="00716E78">
        <w:trPr>
          <w:trHeight w:val="2580"/>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D9912" w14:textId="77777777"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 xml:space="preserve">La sumatoria de los contratos válidos aportados del componente de obra civil y/o mejoramiento de edificaciones institucionales, expresados en SMMLV, debe ser mayor o igual al cien por ciento (100%) el valor total del Presupuesto Estimado del presente proceso de selección. </w:t>
            </w:r>
          </w:p>
        </w:tc>
        <w:tc>
          <w:tcPr>
            <w:tcW w:w="2835" w:type="dxa"/>
            <w:tcBorders>
              <w:top w:val="single" w:sz="4" w:space="0" w:color="auto"/>
              <w:left w:val="nil"/>
              <w:bottom w:val="single" w:sz="4" w:space="0" w:color="auto"/>
              <w:right w:val="single" w:sz="4" w:space="0" w:color="000000"/>
            </w:tcBorders>
            <w:shd w:val="clear" w:color="auto" w:fill="auto"/>
            <w:vAlign w:val="center"/>
            <w:hideMark/>
          </w:tcPr>
          <w:p w14:paraId="36860A73" w14:textId="77777777"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Requisito pendiente de calcular en espera de subsanación de los contratos aportados No. 3 y No. 4.</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4F4BBF7C" w14:textId="77777777"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CUMPLE</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14:paraId="27FDCC7E" w14:textId="4DC9DDEF"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Correo No. 1 - Anexo 6 Experiencia mínima.xlsx/ Requisitos habilitantes orden jurídico técnico financiero parte II (Folios 061 188) - Folios 155 a 169</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4E9ACC73" w14:textId="77777777"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La sumatoria de los contratos válidos aportados No. 1, No. 2, No. 3 y No. 4 que acreditan el componente de obra civil de edificaciones institucionales es 747,97 SMMLV, este valor es mayor al requisito solicitado, el cual es acreditar por lo menos 718,55 SMMLV.</w:t>
            </w:r>
          </w:p>
        </w:tc>
      </w:tr>
      <w:tr w:rsidR="00716E78" w:rsidRPr="00716E78" w14:paraId="351A7E86" w14:textId="77777777" w:rsidTr="00716E78">
        <w:trPr>
          <w:trHeight w:val="4410"/>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E1E70" w14:textId="77777777"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 xml:space="preserve">En los contratos cuyo alcance incluya la interventoría de otras obras o productos o servicios, solo se deberá tener en cuenta la proporcionalidad del componente de obra civil y/o mejoramiento de edificaciones institucionales. El Proponente deberá allegar documento (orden de compra, factura, acta, etc.) que soporte claramente el porcentaje, o, valor, o, ítems del componente de interventoría de infraestructura. </w:t>
            </w:r>
          </w:p>
        </w:tc>
        <w:tc>
          <w:tcPr>
            <w:tcW w:w="2835" w:type="dxa"/>
            <w:tcBorders>
              <w:top w:val="single" w:sz="4" w:space="0" w:color="auto"/>
              <w:left w:val="nil"/>
              <w:bottom w:val="single" w:sz="4" w:space="0" w:color="auto"/>
              <w:right w:val="single" w:sz="4" w:space="0" w:color="000000"/>
            </w:tcBorders>
            <w:shd w:val="clear" w:color="auto" w:fill="auto"/>
            <w:vAlign w:val="center"/>
            <w:hideMark/>
          </w:tcPr>
          <w:p w14:paraId="7EA26B73" w14:textId="77777777"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Del contrato No. 3, cuyo valor total ejecutado es $ 220.000.000,00, no es posible verificar la proporcionalidad del componente de obra civil, puesto que el valor total ejecutado incluye componente de diseño y dotación. Aclarar y subsanar.</w:t>
            </w:r>
            <w:r w:rsidRPr="00716E78">
              <w:rPr>
                <w:rFonts w:ascii="Calibri" w:eastAsia="Times New Roman" w:hAnsi="Calibri" w:cs="Calibri"/>
                <w:sz w:val="20"/>
                <w:szCs w:val="20"/>
                <w:lang w:eastAsia="es-CO"/>
              </w:rPr>
              <w:br/>
            </w:r>
            <w:r w:rsidRPr="00716E78">
              <w:rPr>
                <w:rFonts w:ascii="Calibri" w:eastAsia="Times New Roman" w:hAnsi="Calibri" w:cs="Calibri"/>
                <w:sz w:val="20"/>
                <w:szCs w:val="20"/>
                <w:lang w:eastAsia="es-CO"/>
              </w:rPr>
              <w:br/>
              <w:t>Del contrato No. 4, cuyo valor total ejecutado es $ 187.000.000,00, no es posible verificar la proporcionalidad del componente de obra civil, puesto que el valor total ejecutado incluye componente de dotación. Aclarar y subsanar.</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380126E5" w14:textId="77777777"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CUMPLE</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14:paraId="1F3DEC72" w14:textId="38584365"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Correo No. 1 - Anexo 6 Experiencia mínima.xlsx/ Requisitos habilitantes orden jurídico técnico financiero parte II (Folios 061 188) - Folios 155 a 169</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25A48F4F" w14:textId="77777777"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Del contrato No. 3, cuyo total ejecutado es $ 220.000.000,00, se toma el valor de $ 206.800.000,00, que equivale al 94% correspondiente al componente solicitado de obra civil.</w:t>
            </w:r>
            <w:r w:rsidRPr="00716E78">
              <w:rPr>
                <w:rFonts w:ascii="Calibri" w:eastAsia="Times New Roman" w:hAnsi="Calibri" w:cs="Calibri"/>
                <w:sz w:val="20"/>
                <w:szCs w:val="20"/>
                <w:lang w:eastAsia="es-CO"/>
              </w:rPr>
              <w:br/>
            </w:r>
            <w:r w:rsidRPr="00716E78">
              <w:rPr>
                <w:rFonts w:ascii="Calibri" w:eastAsia="Times New Roman" w:hAnsi="Calibri" w:cs="Calibri"/>
                <w:sz w:val="20"/>
                <w:szCs w:val="20"/>
                <w:lang w:eastAsia="es-CO"/>
              </w:rPr>
              <w:br/>
              <w:t>Del contrato No. 4, cuyo valor total ejecutado es $ 187.000.000,00, se toma el valor de $ 172.040.000,00, que equivale al 92% correspondiente al componente solicitado de obra civil.</w:t>
            </w:r>
          </w:p>
        </w:tc>
      </w:tr>
      <w:tr w:rsidR="00716E78" w:rsidRPr="00716E78" w14:paraId="6CF4546B" w14:textId="77777777" w:rsidTr="00716E78">
        <w:trPr>
          <w:trHeight w:val="1740"/>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74B6B1" w14:textId="77777777"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En caso de figuras asociativas todos los integrantes deberán aportar mínimo un (1) contrato válido de los requeridos en la experiencia mínima habilitante. Los contratos con los que se pretenda acreditar este requisito deberán haber sido ejecutados directamente (individualmente o como integrante de una figura asociativa) por parte del integrante de la figura plural que se presente en la LPA.</w:t>
            </w:r>
          </w:p>
        </w:tc>
        <w:tc>
          <w:tcPr>
            <w:tcW w:w="2835" w:type="dxa"/>
            <w:tcBorders>
              <w:top w:val="single" w:sz="4" w:space="0" w:color="auto"/>
              <w:left w:val="nil"/>
              <w:bottom w:val="single" w:sz="4" w:space="0" w:color="auto"/>
              <w:right w:val="single" w:sz="4" w:space="0" w:color="000000"/>
            </w:tcBorders>
            <w:shd w:val="clear" w:color="auto" w:fill="auto"/>
            <w:vAlign w:val="center"/>
            <w:hideMark/>
          </w:tcPr>
          <w:p w14:paraId="1C91803E" w14:textId="77777777" w:rsidR="00716E78" w:rsidRPr="00716E78" w:rsidRDefault="00716E78" w:rsidP="00716E78">
            <w:pPr>
              <w:spacing w:after="0" w:line="240" w:lineRule="auto"/>
              <w:jc w:val="center"/>
              <w:rPr>
                <w:rFonts w:ascii="Calibri" w:eastAsia="Times New Roman" w:hAnsi="Calibri" w:cs="Calibri"/>
                <w:sz w:val="20"/>
                <w:szCs w:val="20"/>
                <w:lang w:eastAsia="es-CO"/>
              </w:rPr>
            </w:pPr>
            <w:proofErr w:type="spellStart"/>
            <w:r w:rsidRPr="00716E78">
              <w:rPr>
                <w:rFonts w:ascii="Calibri" w:eastAsia="Times New Roman" w:hAnsi="Calibri" w:cs="Calibri"/>
                <w:sz w:val="20"/>
                <w:szCs w:val="20"/>
                <w:lang w:eastAsia="es-CO"/>
              </w:rPr>
              <w:t>N.A</w:t>
            </w:r>
            <w:proofErr w:type="spellEnd"/>
            <w:r w:rsidRPr="00716E78">
              <w:rPr>
                <w:rFonts w:ascii="Calibri" w:eastAsia="Times New Roman" w:hAnsi="Calibri" w:cs="Calibri"/>
                <w:sz w:val="20"/>
                <w:szCs w:val="20"/>
                <w:lang w:eastAsia="es-CO"/>
              </w:rPr>
              <w:t>.</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14F17922" w14:textId="77777777"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CUMPLE</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14:paraId="0EC0C015" w14:textId="2A54BD45"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Correo No. 1 - Anexo 6 Experiencia mínima.xlsx/ Requisitos habilitantes orden jurídico técnico financiero parte II (Folios 061 188) - Folios 155 a 169</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139597FC" w14:textId="77777777" w:rsidR="00716E78" w:rsidRPr="00716E78" w:rsidRDefault="00716E78" w:rsidP="00716E78">
            <w:pPr>
              <w:spacing w:after="0" w:line="240" w:lineRule="auto"/>
              <w:jc w:val="center"/>
              <w:rPr>
                <w:rFonts w:ascii="Calibri" w:eastAsia="Times New Roman" w:hAnsi="Calibri" w:cs="Calibri"/>
                <w:sz w:val="20"/>
                <w:szCs w:val="20"/>
                <w:lang w:eastAsia="es-CO"/>
              </w:rPr>
            </w:pPr>
            <w:proofErr w:type="spellStart"/>
            <w:r w:rsidRPr="00716E78">
              <w:rPr>
                <w:rFonts w:ascii="Calibri" w:eastAsia="Times New Roman" w:hAnsi="Calibri" w:cs="Calibri"/>
                <w:sz w:val="20"/>
                <w:szCs w:val="20"/>
                <w:lang w:eastAsia="es-CO"/>
              </w:rPr>
              <w:t>N.A</w:t>
            </w:r>
            <w:proofErr w:type="spellEnd"/>
            <w:r w:rsidRPr="00716E78">
              <w:rPr>
                <w:rFonts w:ascii="Calibri" w:eastAsia="Times New Roman" w:hAnsi="Calibri" w:cs="Calibri"/>
                <w:sz w:val="20"/>
                <w:szCs w:val="20"/>
                <w:lang w:eastAsia="es-CO"/>
              </w:rPr>
              <w:t>.</w:t>
            </w:r>
          </w:p>
        </w:tc>
      </w:tr>
      <w:tr w:rsidR="00716E78" w:rsidRPr="00716E78" w14:paraId="2A97EEB7" w14:textId="77777777" w:rsidTr="00716E78">
        <w:trPr>
          <w:trHeight w:val="70"/>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77DB6" w14:textId="77777777"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 xml:space="preserve">La experiencia mínima requerida se deberá acreditar con el diligenciamiento del Anexo No. 6 (Experiencia mínima requerida), el cual debe ser firmado por el representante legal o apoderado del proponente del oferente individual o el representante legal o apoderado del proponente plural. </w:t>
            </w:r>
          </w:p>
        </w:tc>
        <w:tc>
          <w:tcPr>
            <w:tcW w:w="2835" w:type="dxa"/>
            <w:tcBorders>
              <w:top w:val="single" w:sz="4" w:space="0" w:color="auto"/>
              <w:left w:val="nil"/>
              <w:bottom w:val="single" w:sz="4" w:space="0" w:color="auto"/>
              <w:right w:val="single" w:sz="4" w:space="0" w:color="000000"/>
            </w:tcBorders>
            <w:shd w:val="clear" w:color="auto" w:fill="auto"/>
            <w:vAlign w:val="center"/>
            <w:hideMark/>
          </w:tcPr>
          <w:p w14:paraId="5B7E9E3C" w14:textId="2D1E5974"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El proponente presenta el Anexo No. 6 completamente diligenciado y firmado por parte del representante legal, en formato PDF.</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23894C06" w14:textId="77777777"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CUMPLE</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14:paraId="65364F0E" w14:textId="4196AA5A"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Correo No. 1 - Anexo 6 Experiencia mínima.xlsx/ Requisitos habilitantes orden jurídico técnico financiero parte II (Folios 061 188) - Folio 155</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6F83B3DC" w14:textId="77777777" w:rsidR="00716E78" w:rsidRPr="00716E78" w:rsidRDefault="00716E78" w:rsidP="00716E78">
            <w:pPr>
              <w:spacing w:after="0" w:line="240" w:lineRule="auto"/>
              <w:jc w:val="center"/>
              <w:rPr>
                <w:rFonts w:ascii="Calibri" w:eastAsia="Times New Roman" w:hAnsi="Calibri" w:cs="Calibri"/>
                <w:sz w:val="20"/>
                <w:szCs w:val="20"/>
                <w:lang w:eastAsia="es-CO"/>
              </w:rPr>
            </w:pPr>
            <w:proofErr w:type="spellStart"/>
            <w:r w:rsidRPr="00716E78">
              <w:rPr>
                <w:rFonts w:ascii="Calibri" w:eastAsia="Times New Roman" w:hAnsi="Calibri" w:cs="Calibri"/>
                <w:sz w:val="20"/>
                <w:szCs w:val="20"/>
                <w:lang w:eastAsia="es-CO"/>
              </w:rPr>
              <w:t>N.A</w:t>
            </w:r>
            <w:proofErr w:type="spellEnd"/>
            <w:r w:rsidRPr="00716E78">
              <w:rPr>
                <w:rFonts w:ascii="Calibri" w:eastAsia="Times New Roman" w:hAnsi="Calibri" w:cs="Calibri"/>
                <w:sz w:val="20"/>
                <w:szCs w:val="20"/>
                <w:lang w:eastAsia="es-CO"/>
              </w:rPr>
              <w:t>.</w:t>
            </w:r>
          </w:p>
        </w:tc>
      </w:tr>
      <w:tr w:rsidR="00716E78" w:rsidRPr="00716E78" w14:paraId="14D4908C" w14:textId="77777777" w:rsidTr="00716E78">
        <w:trPr>
          <w:trHeight w:val="5730"/>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DBC9F" w14:textId="77777777"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Cumplimiento de los requisitos establecidos en el numeral 6.3.3. -Reglas para la acreditación de la experiencia- de los TDR.</w:t>
            </w:r>
          </w:p>
        </w:tc>
        <w:tc>
          <w:tcPr>
            <w:tcW w:w="2835" w:type="dxa"/>
            <w:tcBorders>
              <w:top w:val="single" w:sz="4" w:space="0" w:color="auto"/>
              <w:left w:val="nil"/>
              <w:bottom w:val="single" w:sz="4" w:space="0" w:color="auto"/>
              <w:right w:val="single" w:sz="4" w:space="0" w:color="000000"/>
            </w:tcBorders>
            <w:shd w:val="clear" w:color="auto" w:fill="auto"/>
            <w:vAlign w:val="center"/>
            <w:hideMark/>
          </w:tcPr>
          <w:p w14:paraId="2129E6F2" w14:textId="77777777"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El proponente cumple con el numeral 6.3.3. -Reglas para la acreditación de la experiencia- de los TDR.</w:t>
            </w:r>
            <w:r w:rsidRPr="00716E78">
              <w:rPr>
                <w:rFonts w:ascii="Calibri" w:eastAsia="Times New Roman" w:hAnsi="Calibri" w:cs="Calibri"/>
                <w:sz w:val="20"/>
                <w:szCs w:val="20"/>
                <w:lang w:eastAsia="es-CO"/>
              </w:rPr>
              <w:br/>
            </w:r>
            <w:r w:rsidRPr="00716E78">
              <w:rPr>
                <w:rFonts w:ascii="Calibri" w:eastAsia="Times New Roman" w:hAnsi="Calibri" w:cs="Calibri"/>
                <w:sz w:val="20"/>
                <w:szCs w:val="20"/>
                <w:lang w:eastAsia="es-CO"/>
              </w:rPr>
              <w:br/>
              <w:t>Para el contrato No. 1, el proponente adjunta:</w:t>
            </w:r>
            <w:r w:rsidRPr="00716E78">
              <w:rPr>
                <w:rFonts w:ascii="Calibri" w:eastAsia="Times New Roman" w:hAnsi="Calibri" w:cs="Calibri"/>
                <w:sz w:val="20"/>
                <w:szCs w:val="20"/>
                <w:lang w:eastAsia="es-CO"/>
              </w:rPr>
              <w:br/>
              <w:t>Certificación.</w:t>
            </w:r>
            <w:r w:rsidRPr="00716E78">
              <w:rPr>
                <w:rFonts w:ascii="Calibri" w:eastAsia="Times New Roman" w:hAnsi="Calibri" w:cs="Calibri"/>
                <w:sz w:val="20"/>
                <w:szCs w:val="20"/>
                <w:lang w:eastAsia="es-CO"/>
              </w:rPr>
              <w:br/>
            </w:r>
            <w:r w:rsidRPr="00716E78">
              <w:rPr>
                <w:rFonts w:ascii="Calibri" w:eastAsia="Times New Roman" w:hAnsi="Calibri" w:cs="Calibri"/>
                <w:sz w:val="20"/>
                <w:szCs w:val="20"/>
                <w:lang w:eastAsia="es-CO"/>
              </w:rPr>
              <w:br/>
              <w:t>Para el contrato No. 2, el proponente adjunta:</w:t>
            </w:r>
            <w:r w:rsidRPr="00716E78">
              <w:rPr>
                <w:rFonts w:ascii="Calibri" w:eastAsia="Times New Roman" w:hAnsi="Calibri" w:cs="Calibri"/>
                <w:sz w:val="20"/>
                <w:szCs w:val="20"/>
                <w:lang w:eastAsia="es-CO"/>
              </w:rPr>
              <w:br/>
              <w:t>Acta de liquidación.</w:t>
            </w:r>
            <w:r w:rsidRPr="00716E78">
              <w:rPr>
                <w:rFonts w:ascii="Calibri" w:eastAsia="Times New Roman" w:hAnsi="Calibri" w:cs="Calibri"/>
                <w:sz w:val="20"/>
                <w:szCs w:val="20"/>
                <w:lang w:eastAsia="es-CO"/>
              </w:rPr>
              <w:br/>
            </w:r>
            <w:r w:rsidRPr="00716E78">
              <w:rPr>
                <w:rFonts w:ascii="Calibri" w:eastAsia="Times New Roman" w:hAnsi="Calibri" w:cs="Calibri"/>
                <w:sz w:val="20"/>
                <w:szCs w:val="20"/>
                <w:lang w:eastAsia="es-CO"/>
              </w:rPr>
              <w:br/>
              <w:t>Para el contrato No. 3, el proponente adjunta:</w:t>
            </w:r>
            <w:r w:rsidRPr="00716E78">
              <w:rPr>
                <w:rFonts w:ascii="Calibri" w:eastAsia="Times New Roman" w:hAnsi="Calibri" w:cs="Calibri"/>
                <w:sz w:val="20"/>
                <w:szCs w:val="20"/>
                <w:lang w:eastAsia="es-CO"/>
              </w:rPr>
              <w:br/>
              <w:t>Certificación.</w:t>
            </w:r>
            <w:r w:rsidRPr="00716E78">
              <w:rPr>
                <w:rFonts w:ascii="Calibri" w:eastAsia="Times New Roman" w:hAnsi="Calibri" w:cs="Calibri"/>
                <w:sz w:val="20"/>
                <w:szCs w:val="20"/>
                <w:lang w:eastAsia="es-CO"/>
              </w:rPr>
              <w:br/>
            </w:r>
            <w:r w:rsidRPr="00716E78">
              <w:rPr>
                <w:rFonts w:ascii="Calibri" w:eastAsia="Times New Roman" w:hAnsi="Calibri" w:cs="Calibri"/>
                <w:sz w:val="20"/>
                <w:szCs w:val="20"/>
                <w:lang w:eastAsia="es-CO"/>
              </w:rPr>
              <w:br/>
              <w:t>Para el contrato No. 4, el proponente adjunta:</w:t>
            </w:r>
            <w:r w:rsidRPr="00716E78">
              <w:rPr>
                <w:rFonts w:ascii="Calibri" w:eastAsia="Times New Roman" w:hAnsi="Calibri" w:cs="Calibri"/>
                <w:sz w:val="20"/>
                <w:szCs w:val="20"/>
                <w:lang w:eastAsia="es-CO"/>
              </w:rPr>
              <w:br/>
              <w:t>Certificación.</w:t>
            </w:r>
            <w:r w:rsidRPr="00716E78">
              <w:rPr>
                <w:rFonts w:ascii="Calibri" w:eastAsia="Times New Roman" w:hAnsi="Calibri" w:cs="Calibri"/>
                <w:sz w:val="20"/>
                <w:szCs w:val="20"/>
                <w:lang w:eastAsia="es-CO"/>
              </w:rPr>
              <w:br/>
            </w:r>
            <w:r w:rsidRPr="00716E78">
              <w:rPr>
                <w:rFonts w:ascii="Calibri" w:eastAsia="Times New Roman" w:hAnsi="Calibri" w:cs="Calibri"/>
                <w:sz w:val="20"/>
                <w:szCs w:val="20"/>
                <w:lang w:eastAsia="es-CO"/>
              </w:rPr>
              <w:br/>
              <w:t>Para el contrato No. 5, el proponente adjunta:</w:t>
            </w:r>
            <w:r w:rsidRPr="00716E78">
              <w:rPr>
                <w:rFonts w:ascii="Calibri" w:eastAsia="Times New Roman" w:hAnsi="Calibri" w:cs="Calibri"/>
                <w:sz w:val="20"/>
                <w:szCs w:val="20"/>
                <w:lang w:eastAsia="es-CO"/>
              </w:rPr>
              <w:br/>
              <w:t>Certificación.</w:t>
            </w:r>
            <w:r w:rsidRPr="00716E78">
              <w:rPr>
                <w:rFonts w:ascii="Calibri" w:eastAsia="Times New Roman" w:hAnsi="Calibri" w:cs="Calibri"/>
                <w:sz w:val="20"/>
                <w:szCs w:val="20"/>
                <w:lang w:eastAsia="es-CO"/>
              </w:rPr>
              <w:br/>
            </w:r>
            <w:r w:rsidRPr="00716E78">
              <w:rPr>
                <w:rFonts w:ascii="Calibri" w:eastAsia="Times New Roman" w:hAnsi="Calibri" w:cs="Calibri"/>
                <w:sz w:val="20"/>
                <w:szCs w:val="20"/>
                <w:lang w:eastAsia="es-CO"/>
              </w:rPr>
              <w:br/>
              <w:t>Para el contrato No. 6, el proponente adjunta:</w:t>
            </w:r>
            <w:r w:rsidRPr="00716E78">
              <w:rPr>
                <w:rFonts w:ascii="Calibri" w:eastAsia="Times New Roman" w:hAnsi="Calibri" w:cs="Calibri"/>
                <w:sz w:val="20"/>
                <w:szCs w:val="20"/>
                <w:lang w:eastAsia="es-CO"/>
              </w:rPr>
              <w:br/>
              <w:t>Acta de liquidación.</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5F8D9AD1" w14:textId="77777777"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CUMPLE</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14:paraId="56793A03" w14:textId="0B67D7C5" w:rsidR="00716E78" w:rsidRPr="00716E78" w:rsidRDefault="00716E78" w:rsidP="00716E78">
            <w:pPr>
              <w:spacing w:after="0" w:line="240" w:lineRule="auto"/>
              <w:jc w:val="center"/>
              <w:rPr>
                <w:rFonts w:ascii="Calibri" w:eastAsia="Times New Roman" w:hAnsi="Calibri" w:cs="Calibri"/>
                <w:sz w:val="20"/>
                <w:szCs w:val="20"/>
                <w:lang w:eastAsia="es-CO"/>
              </w:rPr>
            </w:pPr>
            <w:r w:rsidRPr="00716E78">
              <w:rPr>
                <w:rFonts w:ascii="Calibri" w:eastAsia="Times New Roman" w:hAnsi="Calibri" w:cs="Calibri"/>
                <w:sz w:val="20"/>
                <w:szCs w:val="20"/>
                <w:lang w:eastAsia="es-CO"/>
              </w:rPr>
              <w:t>Correo No. 1 - Anexo 6 Experiencia mínima.xlsx/ Requisitos habilitantes orden jurídico técnico financiero parte II (Folios 061 188) - Folios 155 a 169</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03B36920" w14:textId="77777777" w:rsidR="00716E78" w:rsidRPr="00716E78" w:rsidRDefault="00716E78" w:rsidP="00716E78">
            <w:pPr>
              <w:spacing w:after="0" w:line="240" w:lineRule="auto"/>
              <w:jc w:val="center"/>
              <w:rPr>
                <w:rFonts w:ascii="Calibri" w:eastAsia="Times New Roman" w:hAnsi="Calibri" w:cs="Calibri"/>
                <w:sz w:val="20"/>
                <w:szCs w:val="20"/>
                <w:lang w:eastAsia="es-CO"/>
              </w:rPr>
            </w:pPr>
            <w:proofErr w:type="spellStart"/>
            <w:r w:rsidRPr="00716E78">
              <w:rPr>
                <w:rFonts w:ascii="Calibri" w:eastAsia="Times New Roman" w:hAnsi="Calibri" w:cs="Calibri"/>
                <w:sz w:val="20"/>
                <w:szCs w:val="20"/>
                <w:lang w:eastAsia="es-CO"/>
              </w:rPr>
              <w:t>N.A</w:t>
            </w:r>
            <w:proofErr w:type="spellEnd"/>
            <w:r w:rsidRPr="00716E78">
              <w:rPr>
                <w:rFonts w:ascii="Calibri" w:eastAsia="Times New Roman" w:hAnsi="Calibri" w:cs="Calibri"/>
                <w:sz w:val="20"/>
                <w:szCs w:val="20"/>
                <w:lang w:eastAsia="es-CO"/>
              </w:rPr>
              <w:t>.</w:t>
            </w:r>
          </w:p>
        </w:tc>
      </w:tr>
    </w:tbl>
    <w:p w14:paraId="0D319CEC" w14:textId="77777777" w:rsidR="00EF034A" w:rsidRPr="007801A7" w:rsidRDefault="00EF034A" w:rsidP="00BD4B4A">
      <w:pPr>
        <w:spacing w:after="0"/>
        <w:rPr>
          <w:b/>
        </w:rPr>
      </w:pPr>
    </w:p>
    <w:p w14:paraId="4807564D" w14:textId="54BAB81D" w:rsidR="00BD4B4A" w:rsidRPr="007801A7" w:rsidRDefault="00BD4B4A" w:rsidP="00F43CA5">
      <w:pPr>
        <w:pStyle w:val="Heading4"/>
        <w:numPr>
          <w:ilvl w:val="0"/>
          <w:numId w:val="0"/>
        </w:numPr>
        <w:rPr>
          <w:lang w:eastAsia="es-CO"/>
        </w:rPr>
      </w:pPr>
      <w:r w:rsidRPr="007801A7">
        <w:rPr>
          <w:rFonts w:eastAsia="Times New Roman" w:cstheme="minorHAnsi"/>
          <w:lang w:eastAsia="es-CO"/>
        </w:rPr>
        <w:t xml:space="preserve"> </w:t>
      </w:r>
      <w:bookmarkStart w:id="58" w:name="_Toc149587267"/>
      <w:r w:rsidRPr="00F43CA5">
        <w:rPr>
          <w:rFonts w:asciiTheme="minorHAnsi" w:eastAsia="Times New Roman" w:hAnsiTheme="minorHAnsi" w:cstheme="minorHAnsi"/>
          <w:i w:val="0"/>
          <w:color w:val="auto"/>
          <w:lang w:eastAsia="es-CO"/>
        </w:rPr>
        <w:t xml:space="preserve">Resultado evaluación técnica: </w:t>
      </w:r>
      <w:r w:rsidRPr="0011249E">
        <w:rPr>
          <w:rFonts w:asciiTheme="minorHAnsi" w:eastAsia="Times New Roman" w:hAnsiTheme="minorHAnsi" w:cstheme="minorHAnsi"/>
          <w:b/>
          <w:bCs/>
          <w:i w:val="0"/>
          <w:color w:val="auto"/>
          <w:lang w:eastAsia="es-CO"/>
        </w:rPr>
        <w:t>CUMPLE</w:t>
      </w:r>
      <w:bookmarkEnd w:id="58"/>
    </w:p>
    <w:p w14:paraId="4880FB83" w14:textId="77777777" w:rsidR="00BD4B4A" w:rsidRDefault="00BD4B4A" w:rsidP="00BD4B4A">
      <w:pPr>
        <w:tabs>
          <w:tab w:val="left" w:pos="3531"/>
        </w:tabs>
      </w:pPr>
      <w:r>
        <w:tab/>
      </w:r>
    </w:p>
    <w:p w14:paraId="16294171" w14:textId="77777777" w:rsidR="008B4F7F" w:rsidRDefault="008B4F7F" w:rsidP="00BD4B4A">
      <w:pPr>
        <w:tabs>
          <w:tab w:val="left" w:pos="3531"/>
        </w:tabs>
      </w:pPr>
    </w:p>
    <w:p w14:paraId="069128E2" w14:textId="77777777" w:rsidR="00F43CA5" w:rsidRDefault="00F43CA5" w:rsidP="00BD4B4A">
      <w:pPr>
        <w:tabs>
          <w:tab w:val="left" w:pos="3531"/>
        </w:tabs>
      </w:pPr>
    </w:p>
    <w:p w14:paraId="39AD3D89" w14:textId="77777777" w:rsidR="008B4F7F" w:rsidRDefault="008B4F7F" w:rsidP="00BD4B4A">
      <w:pPr>
        <w:tabs>
          <w:tab w:val="left" w:pos="3531"/>
        </w:tabs>
      </w:pPr>
    </w:p>
    <w:p w14:paraId="28A2DABE" w14:textId="77777777" w:rsidR="00716E78" w:rsidRDefault="00716E78" w:rsidP="00BD4B4A">
      <w:pPr>
        <w:tabs>
          <w:tab w:val="left" w:pos="3531"/>
        </w:tabs>
      </w:pPr>
    </w:p>
    <w:p w14:paraId="0C2440C5" w14:textId="77777777" w:rsidR="00716E78" w:rsidRDefault="00716E78" w:rsidP="00BD4B4A">
      <w:pPr>
        <w:tabs>
          <w:tab w:val="left" w:pos="3531"/>
        </w:tabs>
      </w:pPr>
    </w:p>
    <w:p w14:paraId="48631FC4" w14:textId="77777777" w:rsidR="00716E78" w:rsidRDefault="00716E78" w:rsidP="00BD4B4A">
      <w:pPr>
        <w:tabs>
          <w:tab w:val="left" w:pos="3531"/>
        </w:tabs>
      </w:pPr>
    </w:p>
    <w:p w14:paraId="202C57AA" w14:textId="33098581" w:rsidR="007E1F0D" w:rsidRPr="007801A7" w:rsidRDefault="001B0CEF" w:rsidP="007E1F0D">
      <w:pPr>
        <w:pStyle w:val="Heading3"/>
        <w:numPr>
          <w:ilvl w:val="2"/>
          <w:numId w:val="6"/>
        </w:numPr>
        <w:tabs>
          <w:tab w:val="num" w:pos="360"/>
        </w:tabs>
        <w:ind w:left="180" w:hanging="180"/>
        <w:rPr>
          <w:rFonts w:asciiTheme="minorHAnsi" w:hAnsiTheme="minorHAnsi"/>
          <w:b/>
          <w:color w:val="auto"/>
          <w:sz w:val="22"/>
          <w:szCs w:val="22"/>
        </w:rPr>
      </w:pPr>
      <w:bookmarkStart w:id="59" w:name="_Toc149587268"/>
      <w:r>
        <w:rPr>
          <w:rFonts w:asciiTheme="minorHAnsi" w:hAnsiTheme="minorHAnsi"/>
          <w:b/>
          <w:color w:val="auto"/>
          <w:sz w:val="22"/>
          <w:szCs w:val="22"/>
        </w:rPr>
        <w:t>CONSORCIO GESTIÓN JA</w:t>
      </w:r>
      <w:bookmarkEnd w:id="59"/>
    </w:p>
    <w:p w14:paraId="602BC8FB" w14:textId="77777777" w:rsidR="007E1F0D" w:rsidRPr="007801A7" w:rsidRDefault="007E1F0D" w:rsidP="007E1F0D">
      <w:pPr>
        <w:spacing w:after="0"/>
      </w:pPr>
    </w:p>
    <w:p w14:paraId="0ACA362E" w14:textId="77777777" w:rsidR="007E1F0D" w:rsidRPr="007801A7" w:rsidRDefault="007E1F0D" w:rsidP="007E1F0D">
      <w:pPr>
        <w:pStyle w:val="Heading4"/>
        <w:numPr>
          <w:ilvl w:val="3"/>
          <w:numId w:val="6"/>
        </w:numPr>
        <w:tabs>
          <w:tab w:val="num" w:pos="360"/>
        </w:tabs>
        <w:ind w:left="851" w:hanging="851"/>
        <w:rPr>
          <w:rFonts w:asciiTheme="minorHAnsi" w:hAnsiTheme="minorHAnsi" w:cstheme="minorHAnsi"/>
          <w:b/>
          <w:bCs/>
          <w:i w:val="0"/>
          <w:color w:val="auto"/>
        </w:rPr>
      </w:pPr>
      <w:bookmarkStart w:id="60" w:name="_Toc149587269"/>
      <w:r w:rsidRPr="007801A7">
        <w:rPr>
          <w:rFonts w:asciiTheme="minorHAnsi" w:hAnsiTheme="minorHAnsi" w:cstheme="minorHAnsi"/>
          <w:b/>
          <w:bCs/>
          <w:i w:val="0"/>
          <w:color w:val="auto"/>
        </w:rPr>
        <w:t>Evaluación de requisitos habilitantes de orden jurídico</w:t>
      </w:r>
      <w:bookmarkEnd w:id="60"/>
    </w:p>
    <w:p w14:paraId="0A8D32E5" w14:textId="77777777" w:rsidR="007E1F0D" w:rsidRPr="007801A7" w:rsidRDefault="007E1F0D" w:rsidP="007E1F0D">
      <w:pPr>
        <w:spacing w:after="0"/>
      </w:pPr>
    </w:p>
    <w:tbl>
      <w:tblPr>
        <w:tblW w:w="9244" w:type="dxa"/>
        <w:jc w:val="center"/>
        <w:tblCellMar>
          <w:left w:w="70" w:type="dxa"/>
          <w:right w:w="70" w:type="dxa"/>
        </w:tblCellMar>
        <w:tblLook w:val="04A0" w:firstRow="1" w:lastRow="0" w:firstColumn="1" w:lastColumn="0" w:noHBand="0" w:noVBand="1"/>
      </w:tblPr>
      <w:tblGrid>
        <w:gridCol w:w="343"/>
        <w:gridCol w:w="2771"/>
        <w:gridCol w:w="875"/>
        <w:gridCol w:w="1676"/>
        <w:gridCol w:w="2014"/>
        <w:gridCol w:w="1565"/>
      </w:tblGrid>
      <w:tr w:rsidR="00111A2A" w:rsidRPr="00111A2A" w14:paraId="167C5931" w14:textId="77777777" w:rsidTr="00111A2A">
        <w:trPr>
          <w:trHeight w:val="930"/>
          <w:tblHeader/>
          <w:jc w:val="center"/>
        </w:trPr>
        <w:tc>
          <w:tcPr>
            <w:tcW w:w="3114"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D8E990C" w14:textId="77777777" w:rsidR="00111A2A" w:rsidRPr="00111A2A" w:rsidRDefault="00111A2A" w:rsidP="00111A2A">
            <w:pPr>
              <w:spacing w:after="0" w:line="240" w:lineRule="auto"/>
              <w:jc w:val="center"/>
              <w:rPr>
                <w:rFonts w:eastAsia="Times New Roman" w:cstheme="minorHAnsi"/>
                <w:b/>
                <w:bCs/>
                <w:sz w:val="20"/>
                <w:szCs w:val="20"/>
                <w:lang w:eastAsia="es-CO"/>
              </w:rPr>
            </w:pPr>
            <w:r w:rsidRPr="00111A2A">
              <w:rPr>
                <w:rFonts w:eastAsia="Times New Roman" w:cstheme="minorHAnsi"/>
                <w:b/>
                <w:bCs/>
                <w:sz w:val="20"/>
                <w:szCs w:val="20"/>
                <w:lang w:eastAsia="es-CO"/>
              </w:rPr>
              <w:t>1. CONDICIONES JURÍDICAS, REVISAR CAPITULO DE REQUISITOS DE CAPACIDAD JURÍDICA</w:t>
            </w:r>
          </w:p>
        </w:tc>
        <w:tc>
          <w:tcPr>
            <w:tcW w:w="875" w:type="dxa"/>
            <w:tcBorders>
              <w:top w:val="single" w:sz="4" w:space="0" w:color="auto"/>
              <w:left w:val="nil"/>
              <w:bottom w:val="single" w:sz="4" w:space="0" w:color="auto"/>
              <w:right w:val="single" w:sz="4" w:space="0" w:color="auto"/>
            </w:tcBorders>
            <w:shd w:val="clear" w:color="000000" w:fill="F2F2F2"/>
            <w:vAlign w:val="center"/>
            <w:hideMark/>
          </w:tcPr>
          <w:p w14:paraId="22923D00" w14:textId="77777777" w:rsidR="00111A2A" w:rsidRPr="00111A2A" w:rsidRDefault="00111A2A" w:rsidP="00111A2A">
            <w:pPr>
              <w:spacing w:after="0" w:line="240" w:lineRule="auto"/>
              <w:jc w:val="center"/>
              <w:rPr>
                <w:rFonts w:eastAsia="Times New Roman" w:cstheme="minorHAnsi"/>
                <w:b/>
                <w:bCs/>
                <w:sz w:val="20"/>
                <w:szCs w:val="20"/>
                <w:lang w:eastAsia="es-CO"/>
              </w:rPr>
            </w:pPr>
            <w:r w:rsidRPr="00111A2A">
              <w:rPr>
                <w:rFonts w:eastAsia="Times New Roman" w:cstheme="minorHAnsi"/>
                <w:b/>
                <w:bCs/>
                <w:sz w:val="20"/>
                <w:szCs w:val="20"/>
                <w:lang w:eastAsia="es-CO"/>
              </w:rPr>
              <w:t>CUMPLE / NO CUMPLE</w:t>
            </w:r>
          </w:p>
        </w:tc>
        <w:tc>
          <w:tcPr>
            <w:tcW w:w="1676" w:type="dxa"/>
            <w:tcBorders>
              <w:top w:val="single" w:sz="4" w:space="0" w:color="auto"/>
              <w:left w:val="nil"/>
              <w:bottom w:val="single" w:sz="4" w:space="0" w:color="auto"/>
              <w:right w:val="single" w:sz="4" w:space="0" w:color="auto"/>
            </w:tcBorders>
            <w:shd w:val="clear" w:color="000000" w:fill="F2F2F2"/>
            <w:vAlign w:val="center"/>
            <w:hideMark/>
          </w:tcPr>
          <w:p w14:paraId="5F3AE218" w14:textId="77777777" w:rsidR="00111A2A" w:rsidRPr="00111A2A" w:rsidRDefault="00111A2A" w:rsidP="00111A2A">
            <w:pPr>
              <w:spacing w:after="0" w:line="240" w:lineRule="auto"/>
              <w:jc w:val="center"/>
              <w:rPr>
                <w:rFonts w:eastAsia="Times New Roman" w:cstheme="minorHAnsi"/>
                <w:b/>
                <w:bCs/>
                <w:sz w:val="20"/>
                <w:szCs w:val="20"/>
                <w:lang w:eastAsia="es-CO"/>
              </w:rPr>
            </w:pPr>
            <w:r w:rsidRPr="00111A2A">
              <w:rPr>
                <w:rFonts w:eastAsia="Times New Roman" w:cstheme="minorHAnsi"/>
                <w:b/>
                <w:bCs/>
                <w:sz w:val="20"/>
                <w:szCs w:val="20"/>
                <w:lang w:eastAsia="es-CO"/>
              </w:rPr>
              <w:t>FOLIO (s)</w:t>
            </w:r>
          </w:p>
        </w:tc>
        <w:tc>
          <w:tcPr>
            <w:tcW w:w="2014" w:type="dxa"/>
            <w:tcBorders>
              <w:top w:val="single" w:sz="4" w:space="0" w:color="auto"/>
              <w:left w:val="nil"/>
              <w:bottom w:val="single" w:sz="4" w:space="0" w:color="auto"/>
              <w:right w:val="single" w:sz="4" w:space="0" w:color="auto"/>
            </w:tcBorders>
            <w:shd w:val="clear" w:color="000000" w:fill="F2F2F2"/>
            <w:vAlign w:val="center"/>
            <w:hideMark/>
          </w:tcPr>
          <w:p w14:paraId="71009C4A" w14:textId="77777777" w:rsidR="00111A2A" w:rsidRPr="00111A2A" w:rsidRDefault="00111A2A" w:rsidP="00111A2A">
            <w:pPr>
              <w:spacing w:after="0" w:line="240" w:lineRule="auto"/>
              <w:jc w:val="center"/>
              <w:rPr>
                <w:rFonts w:eastAsia="Times New Roman" w:cstheme="minorHAnsi"/>
                <w:b/>
                <w:bCs/>
                <w:sz w:val="20"/>
                <w:szCs w:val="20"/>
                <w:lang w:eastAsia="es-CO"/>
              </w:rPr>
            </w:pPr>
            <w:r w:rsidRPr="00111A2A">
              <w:rPr>
                <w:rFonts w:eastAsia="Times New Roman" w:cstheme="minorHAnsi"/>
                <w:b/>
                <w:bCs/>
                <w:sz w:val="20"/>
                <w:szCs w:val="20"/>
                <w:lang w:eastAsia="es-CO"/>
              </w:rPr>
              <w:t>OBSERVACIONES</w:t>
            </w:r>
          </w:p>
        </w:tc>
        <w:tc>
          <w:tcPr>
            <w:tcW w:w="1565" w:type="dxa"/>
            <w:tcBorders>
              <w:top w:val="single" w:sz="4" w:space="0" w:color="auto"/>
              <w:left w:val="nil"/>
              <w:bottom w:val="single" w:sz="4" w:space="0" w:color="auto"/>
              <w:right w:val="single" w:sz="4" w:space="0" w:color="auto"/>
            </w:tcBorders>
            <w:shd w:val="clear" w:color="000000" w:fill="F2F2F2"/>
            <w:noWrap/>
            <w:vAlign w:val="center"/>
            <w:hideMark/>
          </w:tcPr>
          <w:p w14:paraId="3F78C077" w14:textId="77777777" w:rsidR="00111A2A" w:rsidRPr="00111A2A" w:rsidRDefault="00111A2A" w:rsidP="00111A2A">
            <w:pPr>
              <w:spacing w:after="0" w:line="240" w:lineRule="auto"/>
              <w:jc w:val="center"/>
              <w:rPr>
                <w:rFonts w:eastAsia="Times New Roman" w:cstheme="minorHAnsi"/>
                <w:b/>
                <w:bCs/>
                <w:sz w:val="20"/>
                <w:szCs w:val="20"/>
                <w:lang w:eastAsia="es-CO"/>
              </w:rPr>
            </w:pPr>
            <w:r w:rsidRPr="00111A2A">
              <w:rPr>
                <w:rFonts w:eastAsia="Times New Roman" w:cstheme="minorHAnsi"/>
                <w:b/>
                <w:bCs/>
                <w:sz w:val="20"/>
                <w:szCs w:val="20"/>
                <w:lang w:eastAsia="es-CO"/>
              </w:rPr>
              <w:t>SUBSANACIONES</w:t>
            </w:r>
          </w:p>
        </w:tc>
      </w:tr>
      <w:tr w:rsidR="00111A2A" w:rsidRPr="00111A2A" w14:paraId="658A9A56" w14:textId="77777777" w:rsidTr="00111A2A">
        <w:trPr>
          <w:trHeight w:val="765"/>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3B767CFA" w14:textId="77777777" w:rsidR="00111A2A" w:rsidRPr="00111A2A" w:rsidRDefault="00111A2A" w:rsidP="00111A2A">
            <w:pPr>
              <w:spacing w:after="0" w:line="240" w:lineRule="auto"/>
              <w:jc w:val="center"/>
              <w:rPr>
                <w:rFonts w:eastAsia="Times New Roman" w:cstheme="minorHAnsi"/>
                <w:b/>
                <w:bCs/>
                <w:sz w:val="20"/>
                <w:szCs w:val="20"/>
                <w:lang w:eastAsia="es-CO"/>
              </w:rPr>
            </w:pPr>
            <w:r w:rsidRPr="00111A2A">
              <w:rPr>
                <w:rFonts w:eastAsia="Times New Roman" w:cstheme="minorHAnsi"/>
                <w:b/>
                <w:bCs/>
                <w:sz w:val="20"/>
                <w:szCs w:val="20"/>
                <w:lang w:eastAsia="es-CO"/>
              </w:rPr>
              <w:t>1</w:t>
            </w:r>
          </w:p>
        </w:tc>
        <w:tc>
          <w:tcPr>
            <w:tcW w:w="2771" w:type="dxa"/>
            <w:tcBorders>
              <w:top w:val="single" w:sz="4" w:space="0" w:color="auto"/>
              <w:left w:val="nil"/>
              <w:bottom w:val="single" w:sz="4" w:space="0" w:color="auto"/>
              <w:right w:val="single" w:sz="4" w:space="0" w:color="auto"/>
            </w:tcBorders>
            <w:shd w:val="clear" w:color="000000" w:fill="FFFFFF"/>
            <w:vAlign w:val="center"/>
            <w:hideMark/>
          </w:tcPr>
          <w:p w14:paraId="4BA543EF" w14:textId="77777777" w:rsidR="00111A2A" w:rsidRPr="00111A2A" w:rsidRDefault="00111A2A" w:rsidP="00111A2A">
            <w:pPr>
              <w:spacing w:after="0" w:line="240" w:lineRule="auto"/>
              <w:rPr>
                <w:rFonts w:eastAsia="Times New Roman" w:cstheme="minorHAnsi"/>
                <w:b/>
                <w:bCs/>
                <w:sz w:val="20"/>
                <w:szCs w:val="20"/>
                <w:lang w:eastAsia="es-CO"/>
              </w:rPr>
            </w:pPr>
            <w:r w:rsidRPr="00111A2A">
              <w:rPr>
                <w:rFonts w:eastAsia="Times New Roman" w:cstheme="minorHAnsi"/>
                <w:b/>
                <w:bCs/>
                <w:sz w:val="20"/>
                <w:szCs w:val="20"/>
                <w:lang w:eastAsia="es-CO"/>
              </w:rPr>
              <w:t>Carta de presentación de la propuesta (Incluido abono o aval de la oferta)</w:t>
            </w:r>
          </w:p>
        </w:tc>
        <w:tc>
          <w:tcPr>
            <w:tcW w:w="875" w:type="dxa"/>
            <w:tcBorders>
              <w:top w:val="nil"/>
              <w:left w:val="nil"/>
              <w:bottom w:val="single" w:sz="4" w:space="0" w:color="auto"/>
              <w:right w:val="single" w:sz="4" w:space="0" w:color="auto"/>
            </w:tcBorders>
            <w:shd w:val="clear" w:color="000000" w:fill="FFFFFF"/>
            <w:vAlign w:val="center"/>
            <w:hideMark/>
          </w:tcPr>
          <w:p w14:paraId="1E2BFBBF"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Cumple</w:t>
            </w:r>
          </w:p>
        </w:tc>
        <w:tc>
          <w:tcPr>
            <w:tcW w:w="1676" w:type="dxa"/>
            <w:tcBorders>
              <w:top w:val="nil"/>
              <w:left w:val="nil"/>
              <w:bottom w:val="single" w:sz="4" w:space="0" w:color="auto"/>
              <w:right w:val="single" w:sz="4" w:space="0" w:color="auto"/>
            </w:tcBorders>
            <w:shd w:val="clear" w:color="000000" w:fill="FFFFFF"/>
            <w:vAlign w:val="center"/>
            <w:hideMark/>
          </w:tcPr>
          <w:p w14:paraId="186592A6"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 xml:space="preserve">Correo 5 Remisión 1   </w:t>
            </w:r>
            <w:proofErr w:type="spellStart"/>
            <w:r w:rsidRPr="00111A2A">
              <w:rPr>
                <w:rFonts w:eastAsia="Times New Roman" w:cstheme="minorHAnsi"/>
                <w:sz w:val="20"/>
                <w:szCs w:val="20"/>
                <w:lang w:eastAsia="es-CO"/>
              </w:rPr>
              <w:t>pag</w:t>
            </w:r>
            <w:proofErr w:type="spellEnd"/>
            <w:r w:rsidRPr="00111A2A">
              <w:rPr>
                <w:rFonts w:eastAsia="Times New Roman" w:cstheme="minorHAnsi"/>
                <w:sz w:val="20"/>
                <w:szCs w:val="20"/>
                <w:lang w:eastAsia="es-CO"/>
              </w:rPr>
              <w:t xml:space="preserve"> 1 y 2  </w:t>
            </w:r>
          </w:p>
        </w:tc>
        <w:tc>
          <w:tcPr>
            <w:tcW w:w="2014" w:type="dxa"/>
            <w:tcBorders>
              <w:top w:val="nil"/>
              <w:left w:val="nil"/>
              <w:bottom w:val="single" w:sz="4" w:space="0" w:color="auto"/>
              <w:right w:val="single" w:sz="4" w:space="0" w:color="auto"/>
            </w:tcBorders>
            <w:shd w:val="clear" w:color="000000" w:fill="FFFFFF"/>
            <w:vAlign w:val="bottom"/>
            <w:hideMark/>
          </w:tcPr>
          <w:p w14:paraId="0BB7AFFE" w14:textId="77777777" w:rsidR="00111A2A" w:rsidRPr="00111A2A" w:rsidRDefault="00111A2A" w:rsidP="00111A2A">
            <w:pPr>
              <w:spacing w:after="0" w:line="240" w:lineRule="auto"/>
              <w:rPr>
                <w:rFonts w:eastAsia="Times New Roman" w:cstheme="minorHAnsi"/>
                <w:sz w:val="20"/>
                <w:szCs w:val="20"/>
                <w:lang w:eastAsia="es-CO"/>
              </w:rPr>
            </w:pPr>
            <w:r w:rsidRPr="00111A2A">
              <w:rPr>
                <w:rFonts w:eastAsia="Times New Roman" w:cstheme="minorHAnsi"/>
                <w:sz w:val="20"/>
                <w:szCs w:val="20"/>
                <w:lang w:eastAsia="es-CO"/>
              </w:rPr>
              <w:t> </w:t>
            </w:r>
          </w:p>
        </w:tc>
        <w:tc>
          <w:tcPr>
            <w:tcW w:w="1565" w:type="dxa"/>
            <w:tcBorders>
              <w:top w:val="nil"/>
              <w:left w:val="nil"/>
              <w:bottom w:val="single" w:sz="4" w:space="0" w:color="auto"/>
              <w:right w:val="single" w:sz="4" w:space="0" w:color="auto"/>
            </w:tcBorders>
            <w:shd w:val="clear" w:color="auto" w:fill="auto"/>
            <w:vAlign w:val="center"/>
            <w:hideMark/>
          </w:tcPr>
          <w:p w14:paraId="20E753E7"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 </w:t>
            </w:r>
          </w:p>
        </w:tc>
      </w:tr>
      <w:tr w:rsidR="00111A2A" w:rsidRPr="00111A2A" w14:paraId="1BB036DC" w14:textId="77777777" w:rsidTr="00111A2A">
        <w:trPr>
          <w:trHeight w:val="900"/>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114FB1C8" w14:textId="77777777" w:rsidR="00111A2A" w:rsidRPr="00111A2A" w:rsidRDefault="00111A2A" w:rsidP="00111A2A">
            <w:pPr>
              <w:spacing w:after="0" w:line="240" w:lineRule="auto"/>
              <w:jc w:val="center"/>
              <w:rPr>
                <w:rFonts w:eastAsia="Times New Roman" w:cstheme="minorHAnsi"/>
                <w:b/>
                <w:bCs/>
                <w:sz w:val="20"/>
                <w:szCs w:val="20"/>
                <w:lang w:eastAsia="es-CO"/>
              </w:rPr>
            </w:pPr>
            <w:r w:rsidRPr="00111A2A">
              <w:rPr>
                <w:rFonts w:eastAsia="Times New Roman" w:cstheme="minorHAnsi"/>
                <w:b/>
                <w:bCs/>
                <w:sz w:val="20"/>
                <w:szCs w:val="20"/>
                <w:lang w:eastAsia="es-CO"/>
              </w:rPr>
              <w:t>2</w:t>
            </w:r>
          </w:p>
        </w:tc>
        <w:tc>
          <w:tcPr>
            <w:tcW w:w="2771" w:type="dxa"/>
            <w:tcBorders>
              <w:top w:val="single" w:sz="4" w:space="0" w:color="auto"/>
              <w:left w:val="nil"/>
              <w:bottom w:val="single" w:sz="4" w:space="0" w:color="auto"/>
              <w:right w:val="nil"/>
            </w:tcBorders>
            <w:shd w:val="clear" w:color="000000" w:fill="FFFFFF"/>
            <w:vAlign w:val="center"/>
            <w:hideMark/>
          </w:tcPr>
          <w:p w14:paraId="396405A5" w14:textId="77777777" w:rsidR="00111A2A" w:rsidRPr="00111A2A" w:rsidRDefault="00111A2A" w:rsidP="00111A2A">
            <w:pPr>
              <w:spacing w:after="0" w:line="240" w:lineRule="auto"/>
              <w:rPr>
                <w:rFonts w:eastAsia="Times New Roman" w:cstheme="minorHAnsi"/>
                <w:b/>
                <w:bCs/>
                <w:sz w:val="20"/>
                <w:szCs w:val="20"/>
                <w:lang w:eastAsia="es-CO"/>
              </w:rPr>
            </w:pPr>
            <w:r w:rsidRPr="00111A2A">
              <w:rPr>
                <w:rFonts w:eastAsia="Times New Roman" w:cstheme="minorHAnsi"/>
                <w:b/>
                <w:bCs/>
                <w:sz w:val="20"/>
                <w:szCs w:val="20"/>
                <w:lang w:eastAsia="es-CO"/>
              </w:rPr>
              <w:t>Matricula mercantil expedida por la cámara de comercio, menor a 30 días</w:t>
            </w:r>
          </w:p>
        </w:tc>
        <w:tc>
          <w:tcPr>
            <w:tcW w:w="875" w:type="dxa"/>
            <w:tcBorders>
              <w:top w:val="nil"/>
              <w:left w:val="single" w:sz="4" w:space="0" w:color="auto"/>
              <w:bottom w:val="single" w:sz="4" w:space="0" w:color="auto"/>
              <w:right w:val="single" w:sz="4" w:space="0" w:color="auto"/>
            </w:tcBorders>
            <w:shd w:val="clear" w:color="000000" w:fill="FFFFFF"/>
            <w:vAlign w:val="center"/>
            <w:hideMark/>
          </w:tcPr>
          <w:p w14:paraId="4D39696D"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N/A</w:t>
            </w:r>
          </w:p>
        </w:tc>
        <w:tc>
          <w:tcPr>
            <w:tcW w:w="1676" w:type="dxa"/>
            <w:tcBorders>
              <w:top w:val="nil"/>
              <w:left w:val="nil"/>
              <w:bottom w:val="single" w:sz="4" w:space="0" w:color="auto"/>
              <w:right w:val="single" w:sz="4" w:space="0" w:color="auto"/>
            </w:tcBorders>
            <w:shd w:val="clear" w:color="000000" w:fill="FFFFFF"/>
            <w:vAlign w:val="center"/>
            <w:hideMark/>
          </w:tcPr>
          <w:p w14:paraId="2E8E5650"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N/A</w:t>
            </w:r>
          </w:p>
        </w:tc>
        <w:tc>
          <w:tcPr>
            <w:tcW w:w="2014" w:type="dxa"/>
            <w:tcBorders>
              <w:top w:val="nil"/>
              <w:left w:val="nil"/>
              <w:bottom w:val="single" w:sz="4" w:space="0" w:color="auto"/>
              <w:right w:val="single" w:sz="4" w:space="0" w:color="auto"/>
            </w:tcBorders>
            <w:shd w:val="clear" w:color="000000" w:fill="FFFFFF"/>
            <w:vAlign w:val="center"/>
            <w:hideMark/>
          </w:tcPr>
          <w:p w14:paraId="2591FB21"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N/A</w:t>
            </w:r>
          </w:p>
        </w:tc>
        <w:tc>
          <w:tcPr>
            <w:tcW w:w="1565" w:type="dxa"/>
            <w:tcBorders>
              <w:top w:val="nil"/>
              <w:left w:val="nil"/>
              <w:bottom w:val="single" w:sz="4" w:space="0" w:color="auto"/>
              <w:right w:val="single" w:sz="4" w:space="0" w:color="auto"/>
            </w:tcBorders>
            <w:shd w:val="clear" w:color="auto" w:fill="auto"/>
            <w:vAlign w:val="center"/>
            <w:hideMark/>
          </w:tcPr>
          <w:p w14:paraId="6C5BE013"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N/A</w:t>
            </w:r>
          </w:p>
        </w:tc>
      </w:tr>
      <w:tr w:rsidR="00111A2A" w:rsidRPr="00111A2A" w14:paraId="6D4F81DC" w14:textId="77777777" w:rsidTr="00111A2A">
        <w:trPr>
          <w:trHeight w:val="510"/>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5235566F" w14:textId="77777777" w:rsidR="00111A2A" w:rsidRPr="00111A2A" w:rsidRDefault="00111A2A" w:rsidP="00111A2A">
            <w:pPr>
              <w:spacing w:after="0" w:line="240" w:lineRule="auto"/>
              <w:jc w:val="center"/>
              <w:rPr>
                <w:rFonts w:eastAsia="Times New Roman" w:cstheme="minorHAnsi"/>
                <w:b/>
                <w:bCs/>
                <w:sz w:val="20"/>
                <w:szCs w:val="20"/>
                <w:lang w:eastAsia="es-CO"/>
              </w:rPr>
            </w:pPr>
            <w:r w:rsidRPr="00111A2A">
              <w:rPr>
                <w:rFonts w:eastAsia="Times New Roman" w:cstheme="minorHAnsi"/>
                <w:b/>
                <w:bCs/>
                <w:sz w:val="20"/>
                <w:szCs w:val="20"/>
                <w:lang w:eastAsia="es-CO"/>
              </w:rPr>
              <w:t>3</w:t>
            </w:r>
          </w:p>
        </w:tc>
        <w:tc>
          <w:tcPr>
            <w:tcW w:w="2771" w:type="dxa"/>
            <w:tcBorders>
              <w:top w:val="single" w:sz="4" w:space="0" w:color="auto"/>
              <w:left w:val="nil"/>
              <w:bottom w:val="single" w:sz="4" w:space="0" w:color="auto"/>
              <w:right w:val="single" w:sz="4" w:space="0" w:color="auto"/>
            </w:tcBorders>
            <w:shd w:val="clear" w:color="000000" w:fill="FFFFFF"/>
            <w:vAlign w:val="center"/>
            <w:hideMark/>
          </w:tcPr>
          <w:p w14:paraId="6341C939" w14:textId="77777777" w:rsidR="00111A2A" w:rsidRPr="00111A2A" w:rsidRDefault="00111A2A" w:rsidP="00111A2A">
            <w:pPr>
              <w:spacing w:after="0" w:line="240" w:lineRule="auto"/>
              <w:rPr>
                <w:rFonts w:eastAsia="Times New Roman" w:cstheme="minorHAnsi"/>
                <w:b/>
                <w:bCs/>
                <w:sz w:val="20"/>
                <w:szCs w:val="20"/>
                <w:lang w:eastAsia="es-CO"/>
              </w:rPr>
            </w:pPr>
            <w:r w:rsidRPr="00111A2A">
              <w:rPr>
                <w:rFonts w:eastAsia="Times New Roman" w:cstheme="minorHAnsi"/>
                <w:b/>
                <w:bCs/>
                <w:sz w:val="20"/>
                <w:szCs w:val="20"/>
                <w:lang w:eastAsia="es-CO"/>
              </w:rPr>
              <w:t>Certificado de existencia y representación legal, menor a 30 días</w:t>
            </w:r>
          </w:p>
        </w:tc>
        <w:tc>
          <w:tcPr>
            <w:tcW w:w="875" w:type="dxa"/>
            <w:tcBorders>
              <w:top w:val="nil"/>
              <w:left w:val="nil"/>
              <w:bottom w:val="single" w:sz="4" w:space="0" w:color="auto"/>
              <w:right w:val="single" w:sz="4" w:space="0" w:color="auto"/>
            </w:tcBorders>
            <w:shd w:val="clear" w:color="auto" w:fill="auto"/>
            <w:vAlign w:val="center"/>
            <w:hideMark/>
          </w:tcPr>
          <w:p w14:paraId="6DD174EF"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Cumple</w:t>
            </w:r>
          </w:p>
        </w:tc>
        <w:tc>
          <w:tcPr>
            <w:tcW w:w="1676" w:type="dxa"/>
            <w:tcBorders>
              <w:top w:val="nil"/>
              <w:left w:val="nil"/>
              <w:bottom w:val="single" w:sz="4" w:space="0" w:color="auto"/>
              <w:right w:val="single" w:sz="4" w:space="0" w:color="auto"/>
            </w:tcBorders>
            <w:shd w:val="clear" w:color="000000" w:fill="FFFFFF"/>
            <w:vAlign w:val="center"/>
            <w:hideMark/>
          </w:tcPr>
          <w:p w14:paraId="177FDDE0"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 xml:space="preserve">Correo 5 Remisión 2     </w:t>
            </w:r>
          </w:p>
        </w:tc>
        <w:tc>
          <w:tcPr>
            <w:tcW w:w="2014" w:type="dxa"/>
            <w:tcBorders>
              <w:top w:val="nil"/>
              <w:left w:val="nil"/>
              <w:bottom w:val="single" w:sz="4" w:space="0" w:color="auto"/>
              <w:right w:val="single" w:sz="4" w:space="0" w:color="auto"/>
            </w:tcBorders>
            <w:shd w:val="clear" w:color="auto" w:fill="auto"/>
            <w:vAlign w:val="center"/>
            <w:hideMark/>
          </w:tcPr>
          <w:p w14:paraId="1F6FA754"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 </w:t>
            </w:r>
          </w:p>
        </w:tc>
        <w:tc>
          <w:tcPr>
            <w:tcW w:w="1565" w:type="dxa"/>
            <w:tcBorders>
              <w:top w:val="nil"/>
              <w:left w:val="nil"/>
              <w:bottom w:val="single" w:sz="4" w:space="0" w:color="auto"/>
              <w:right w:val="single" w:sz="4" w:space="0" w:color="auto"/>
            </w:tcBorders>
            <w:shd w:val="clear" w:color="auto" w:fill="auto"/>
            <w:vAlign w:val="center"/>
            <w:hideMark/>
          </w:tcPr>
          <w:p w14:paraId="197309E6"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 </w:t>
            </w:r>
          </w:p>
        </w:tc>
      </w:tr>
      <w:tr w:rsidR="00111A2A" w:rsidRPr="00111A2A" w14:paraId="699999C2" w14:textId="77777777" w:rsidTr="00111A2A">
        <w:trPr>
          <w:trHeight w:val="859"/>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1E35D5CD" w14:textId="77777777" w:rsidR="00111A2A" w:rsidRPr="00111A2A" w:rsidRDefault="00111A2A" w:rsidP="00111A2A">
            <w:pPr>
              <w:spacing w:after="0" w:line="240" w:lineRule="auto"/>
              <w:jc w:val="center"/>
              <w:rPr>
                <w:rFonts w:eastAsia="Times New Roman" w:cstheme="minorHAnsi"/>
                <w:b/>
                <w:bCs/>
                <w:sz w:val="20"/>
                <w:szCs w:val="20"/>
                <w:lang w:eastAsia="es-CO"/>
              </w:rPr>
            </w:pPr>
            <w:r w:rsidRPr="00111A2A">
              <w:rPr>
                <w:rFonts w:eastAsia="Times New Roman" w:cstheme="minorHAnsi"/>
                <w:b/>
                <w:bCs/>
                <w:sz w:val="20"/>
                <w:szCs w:val="20"/>
                <w:lang w:eastAsia="es-CO"/>
              </w:rPr>
              <w:t>4</w:t>
            </w:r>
          </w:p>
        </w:tc>
        <w:tc>
          <w:tcPr>
            <w:tcW w:w="2771" w:type="dxa"/>
            <w:tcBorders>
              <w:top w:val="single" w:sz="4" w:space="0" w:color="auto"/>
              <w:left w:val="nil"/>
              <w:bottom w:val="single" w:sz="4" w:space="0" w:color="auto"/>
              <w:right w:val="single" w:sz="4" w:space="0" w:color="auto"/>
            </w:tcBorders>
            <w:shd w:val="clear" w:color="000000" w:fill="FFFFFF"/>
            <w:vAlign w:val="center"/>
            <w:hideMark/>
          </w:tcPr>
          <w:p w14:paraId="1257DD23" w14:textId="77777777" w:rsidR="00111A2A" w:rsidRPr="00111A2A" w:rsidRDefault="00111A2A" w:rsidP="00111A2A">
            <w:pPr>
              <w:spacing w:after="0" w:line="240" w:lineRule="auto"/>
              <w:rPr>
                <w:rFonts w:eastAsia="Times New Roman" w:cstheme="minorHAnsi"/>
                <w:b/>
                <w:bCs/>
                <w:sz w:val="20"/>
                <w:szCs w:val="20"/>
                <w:lang w:eastAsia="es-CO"/>
              </w:rPr>
            </w:pPr>
            <w:r w:rsidRPr="00111A2A">
              <w:rPr>
                <w:rFonts w:eastAsia="Times New Roman" w:cstheme="minorHAnsi"/>
                <w:b/>
                <w:bCs/>
                <w:sz w:val="20"/>
                <w:szCs w:val="20"/>
                <w:lang w:eastAsia="es-CO"/>
              </w:rPr>
              <w:t>Documento de constitución del proponente plural</w:t>
            </w:r>
          </w:p>
        </w:tc>
        <w:tc>
          <w:tcPr>
            <w:tcW w:w="875" w:type="dxa"/>
            <w:tcBorders>
              <w:top w:val="nil"/>
              <w:left w:val="nil"/>
              <w:bottom w:val="single" w:sz="4" w:space="0" w:color="auto"/>
              <w:right w:val="single" w:sz="4" w:space="0" w:color="auto"/>
            </w:tcBorders>
            <w:shd w:val="clear" w:color="000000" w:fill="FFFFFF"/>
            <w:vAlign w:val="center"/>
            <w:hideMark/>
          </w:tcPr>
          <w:p w14:paraId="4FCB3C04"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cumple</w:t>
            </w:r>
          </w:p>
        </w:tc>
        <w:tc>
          <w:tcPr>
            <w:tcW w:w="1676" w:type="dxa"/>
            <w:tcBorders>
              <w:top w:val="nil"/>
              <w:left w:val="nil"/>
              <w:bottom w:val="single" w:sz="4" w:space="0" w:color="auto"/>
              <w:right w:val="single" w:sz="4" w:space="0" w:color="auto"/>
            </w:tcBorders>
            <w:shd w:val="clear" w:color="000000" w:fill="FFFFFF"/>
            <w:vAlign w:val="center"/>
            <w:hideMark/>
          </w:tcPr>
          <w:p w14:paraId="42CA370D"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 xml:space="preserve">Correo 5 Remisión 3     </w:t>
            </w:r>
          </w:p>
        </w:tc>
        <w:tc>
          <w:tcPr>
            <w:tcW w:w="2014" w:type="dxa"/>
            <w:tcBorders>
              <w:top w:val="nil"/>
              <w:left w:val="nil"/>
              <w:bottom w:val="single" w:sz="4" w:space="0" w:color="auto"/>
              <w:right w:val="single" w:sz="4" w:space="0" w:color="auto"/>
            </w:tcBorders>
            <w:shd w:val="clear" w:color="000000" w:fill="FFFFFF"/>
            <w:vAlign w:val="center"/>
            <w:hideMark/>
          </w:tcPr>
          <w:p w14:paraId="62AEC024"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 </w:t>
            </w:r>
          </w:p>
        </w:tc>
        <w:tc>
          <w:tcPr>
            <w:tcW w:w="1565" w:type="dxa"/>
            <w:tcBorders>
              <w:top w:val="nil"/>
              <w:left w:val="nil"/>
              <w:bottom w:val="single" w:sz="4" w:space="0" w:color="auto"/>
              <w:right w:val="single" w:sz="4" w:space="0" w:color="auto"/>
            </w:tcBorders>
            <w:shd w:val="clear" w:color="000000" w:fill="FFFFFF"/>
            <w:vAlign w:val="center"/>
            <w:hideMark/>
          </w:tcPr>
          <w:p w14:paraId="650E1DC9"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 </w:t>
            </w:r>
          </w:p>
        </w:tc>
      </w:tr>
      <w:tr w:rsidR="00111A2A" w:rsidRPr="00111A2A" w14:paraId="152332ED" w14:textId="77777777" w:rsidTr="00111A2A">
        <w:trPr>
          <w:trHeight w:val="750"/>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44AC9D57" w14:textId="77777777" w:rsidR="00111A2A" w:rsidRPr="00111A2A" w:rsidRDefault="00111A2A" w:rsidP="00111A2A">
            <w:pPr>
              <w:spacing w:after="0" w:line="240" w:lineRule="auto"/>
              <w:jc w:val="center"/>
              <w:rPr>
                <w:rFonts w:eastAsia="Times New Roman" w:cstheme="minorHAnsi"/>
                <w:b/>
                <w:bCs/>
                <w:sz w:val="20"/>
                <w:szCs w:val="20"/>
                <w:lang w:eastAsia="es-CO"/>
              </w:rPr>
            </w:pPr>
            <w:r w:rsidRPr="00111A2A">
              <w:rPr>
                <w:rFonts w:eastAsia="Times New Roman" w:cstheme="minorHAnsi"/>
                <w:b/>
                <w:bCs/>
                <w:sz w:val="20"/>
                <w:szCs w:val="20"/>
                <w:lang w:eastAsia="es-CO"/>
              </w:rPr>
              <w:t>5</w:t>
            </w:r>
          </w:p>
        </w:tc>
        <w:tc>
          <w:tcPr>
            <w:tcW w:w="2771" w:type="dxa"/>
            <w:tcBorders>
              <w:top w:val="single" w:sz="4" w:space="0" w:color="auto"/>
              <w:left w:val="nil"/>
              <w:bottom w:val="single" w:sz="4" w:space="0" w:color="auto"/>
              <w:right w:val="nil"/>
            </w:tcBorders>
            <w:shd w:val="clear" w:color="000000" w:fill="FFFFFF"/>
            <w:vAlign w:val="center"/>
            <w:hideMark/>
          </w:tcPr>
          <w:p w14:paraId="2D1CE1BB" w14:textId="3DEB5E06" w:rsidR="00111A2A" w:rsidRPr="00111A2A" w:rsidRDefault="00111A2A" w:rsidP="00111A2A">
            <w:pPr>
              <w:spacing w:after="0" w:line="240" w:lineRule="auto"/>
              <w:rPr>
                <w:rFonts w:eastAsia="Times New Roman" w:cstheme="minorHAnsi"/>
                <w:b/>
                <w:bCs/>
                <w:sz w:val="20"/>
                <w:szCs w:val="20"/>
                <w:lang w:eastAsia="es-CO"/>
              </w:rPr>
            </w:pPr>
            <w:r w:rsidRPr="00111A2A">
              <w:rPr>
                <w:rFonts w:eastAsia="Times New Roman" w:cstheme="minorHAnsi"/>
                <w:b/>
                <w:bCs/>
                <w:sz w:val="20"/>
                <w:szCs w:val="20"/>
                <w:lang w:eastAsia="es-CO"/>
              </w:rPr>
              <w:t>Apoderados, revisar facultades en caso de que actúen a través de</w:t>
            </w:r>
          </w:p>
        </w:tc>
        <w:tc>
          <w:tcPr>
            <w:tcW w:w="875" w:type="dxa"/>
            <w:tcBorders>
              <w:top w:val="nil"/>
              <w:left w:val="single" w:sz="4" w:space="0" w:color="auto"/>
              <w:bottom w:val="single" w:sz="4" w:space="0" w:color="auto"/>
              <w:right w:val="single" w:sz="4" w:space="0" w:color="auto"/>
            </w:tcBorders>
            <w:shd w:val="clear" w:color="000000" w:fill="FFFFFF"/>
            <w:vAlign w:val="center"/>
            <w:hideMark/>
          </w:tcPr>
          <w:p w14:paraId="480C9594"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N/A</w:t>
            </w:r>
          </w:p>
        </w:tc>
        <w:tc>
          <w:tcPr>
            <w:tcW w:w="1676" w:type="dxa"/>
            <w:tcBorders>
              <w:top w:val="nil"/>
              <w:left w:val="nil"/>
              <w:bottom w:val="single" w:sz="4" w:space="0" w:color="auto"/>
              <w:right w:val="single" w:sz="4" w:space="0" w:color="auto"/>
            </w:tcBorders>
            <w:shd w:val="clear" w:color="000000" w:fill="FFFFFF"/>
            <w:vAlign w:val="center"/>
            <w:hideMark/>
          </w:tcPr>
          <w:p w14:paraId="25D33605"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N/A</w:t>
            </w:r>
          </w:p>
        </w:tc>
        <w:tc>
          <w:tcPr>
            <w:tcW w:w="2014" w:type="dxa"/>
            <w:tcBorders>
              <w:top w:val="nil"/>
              <w:left w:val="nil"/>
              <w:bottom w:val="single" w:sz="4" w:space="0" w:color="auto"/>
              <w:right w:val="single" w:sz="4" w:space="0" w:color="auto"/>
            </w:tcBorders>
            <w:shd w:val="clear" w:color="000000" w:fill="FFFFFF"/>
            <w:vAlign w:val="center"/>
            <w:hideMark/>
          </w:tcPr>
          <w:p w14:paraId="32CC1CD5"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N/A</w:t>
            </w:r>
          </w:p>
        </w:tc>
        <w:tc>
          <w:tcPr>
            <w:tcW w:w="1565" w:type="dxa"/>
            <w:tcBorders>
              <w:top w:val="nil"/>
              <w:left w:val="nil"/>
              <w:bottom w:val="single" w:sz="4" w:space="0" w:color="auto"/>
              <w:right w:val="single" w:sz="4" w:space="0" w:color="auto"/>
            </w:tcBorders>
            <w:shd w:val="clear" w:color="000000" w:fill="FFFFFF"/>
            <w:vAlign w:val="center"/>
            <w:hideMark/>
          </w:tcPr>
          <w:p w14:paraId="5B7AE800"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N/A</w:t>
            </w:r>
          </w:p>
        </w:tc>
      </w:tr>
      <w:tr w:rsidR="00111A2A" w:rsidRPr="00111A2A" w14:paraId="539B5109" w14:textId="77777777" w:rsidTr="00111A2A">
        <w:trPr>
          <w:trHeight w:val="79"/>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0265694C" w14:textId="77777777" w:rsidR="00111A2A" w:rsidRPr="00111A2A" w:rsidRDefault="00111A2A" w:rsidP="00111A2A">
            <w:pPr>
              <w:spacing w:after="0" w:line="240" w:lineRule="auto"/>
              <w:jc w:val="center"/>
              <w:rPr>
                <w:rFonts w:eastAsia="Times New Roman" w:cstheme="minorHAnsi"/>
                <w:b/>
                <w:bCs/>
                <w:sz w:val="20"/>
                <w:szCs w:val="20"/>
                <w:lang w:eastAsia="es-CO"/>
              </w:rPr>
            </w:pPr>
            <w:r w:rsidRPr="00111A2A">
              <w:rPr>
                <w:rFonts w:eastAsia="Times New Roman" w:cstheme="minorHAnsi"/>
                <w:b/>
                <w:bCs/>
                <w:sz w:val="20"/>
                <w:szCs w:val="20"/>
                <w:lang w:eastAsia="es-CO"/>
              </w:rPr>
              <w:t>6</w:t>
            </w:r>
          </w:p>
        </w:tc>
        <w:tc>
          <w:tcPr>
            <w:tcW w:w="2771" w:type="dxa"/>
            <w:tcBorders>
              <w:top w:val="single" w:sz="4" w:space="0" w:color="auto"/>
              <w:left w:val="nil"/>
              <w:bottom w:val="single" w:sz="4" w:space="0" w:color="auto"/>
              <w:right w:val="single" w:sz="4" w:space="0" w:color="auto"/>
            </w:tcBorders>
            <w:shd w:val="clear" w:color="auto" w:fill="auto"/>
            <w:vAlign w:val="center"/>
            <w:hideMark/>
          </w:tcPr>
          <w:p w14:paraId="078528C2" w14:textId="77777777" w:rsidR="00111A2A" w:rsidRPr="00111A2A" w:rsidRDefault="00111A2A" w:rsidP="00111A2A">
            <w:pPr>
              <w:spacing w:after="0" w:line="240" w:lineRule="auto"/>
              <w:rPr>
                <w:rFonts w:eastAsia="Times New Roman" w:cstheme="minorHAnsi"/>
                <w:b/>
                <w:bCs/>
                <w:sz w:val="20"/>
                <w:szCs w:val="20"/>
                <w:lang w:eastAsia="es-CO"/>
              </w:rPr>
            </w:pPr>
            <w:r w:rsidRPr="00111A2A">
              <w:rPr>
                <w:rFonts w:eastAsia="Times New Roman" w:cstheme="minorHAnsi"/>
                <w:b/>
                <w:bCs/>
                <w:sz w:val="20"/>
                <w:szCs w:val="20"/>
                <w:lang w:eastAsia="es-CO"/>
              </w:rPr>
              <w:t>Registro único tributario o su equivalente</w:t>
            </w:r>
          </w:p>
        </w:tc>
        <w:tc>
          <w:tcPr>
            <w:tcW w:w="875" w:type="dxa"/>
            <w:tcBorders>
              <w:top w:val="nil"/>
              <w:left w:val="nil"/>
              <w:bottom w:val="single" w:sz="4" w:space="0" w:color="auto"/>
              <w:right w:val="single" w:sz="4" w:space="0" w:color="auto"/>
            </w:tcBorders>
            <w:shd w:val="clear" w:color="auto" w:fill="auto"/>
            <w:vAlign w:val="center"/>
            <w:hideMark/>
          </w:tcPr>
          <w:p w14:paraId="1A794B09"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Cumple</w:t>
            </w:r>
          </w:p>
        </w:tc>
        <w:tc>
          <w:tcPr>
            <w:tcW w:w="1676" w:type="dxa"/>
            <w:tcBorders>
              <w:top w:val="nil"/>
              <w:left w:val="nil"/>
              <w:bottom w:val="single" w:sz="4" w:space="0" w:color="auto"/>
              <w:right w:val="single" w:sz="4" w:space="0" w:color="auto"/>
            </w:tcBorders>
            <w:shd w:val="clear" w:color="000000" w:fill="FFFFFF"/>
            <w:vAlign w:val="center"/>
            <w:hideMark/>
          </w:tcPr>
          <w:p w14:paraId="3A40575A"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 xml:space="preserve">Correo 5 Remisión 5    </w:t>
            </w:r>
          </w:p>
        </w:tc>
        <w:tc>
          <w:tcPr>
            <w:tcW w:w="2014" w:type="dxa"/>
            <w:tcBorders>
              <w:top w:val="nil"/>
              <w:left w:val="nil"/>
              <w:bottom w:val="single" w:sz="4" w:space="0" w:color="auto"/>
              <w:right w:val="single" w:sz="4" w:space="0" w:color="auto"/>
            </w:tcBorders>
            <w:shd w:val="clear" w:color="auto" w:fill="auto"/>
            <w:vAlign w:val="center"/>
            <w:hideMark/>
          </w:tcPr>
          <w:p w14:paraId="5163E00A"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 </w:t>
            </w:r>
          </w:p>
        </w:tc>
        <w:tc>
          <w:tcPr>
            <w:tcW w:w="1565" w:type="dxa"/>
            <w:tcBorders>
              <w:top w:val="nil"/>
              <w:left w:val="nil"/>
              <w:bottom w:val="single" w:sz="4" w:space="0" w:color="auto"/>
              <w:right w:val="single" w:sz="4" w:space="0" w:color="auto"/>
            </w:tcBorders>
            <w:shd w:val="clear" w:color="auto" w:fill="auto"/>
            <w:vAlign w:val="center"/>
            <w:hideMark/>
          </w:tcPr>
          <w:p w14:paraId="7F96B499"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 </w:t>
            </w:r>
          </w:p>
        </w:tc>
      </w:tr>
      <w:tr w:rsidR="00111A2A" w:rsidRPr="00111A2A" w14:paraId="226FBC9A" w14:textId="77777777" w:rsidTr="00111A2A">
        <w:trPr>
          <w:trHeight w:val="79"/>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08809F10" w14:textId="77777777" w:rsidR="00111A2A" w:rsidRPr="00111A2A" w:rsidRDefault="00111A2A" w:rsidP="00111A2A">
            <w:pPr>
              <w:spacing w:after="0" w:line="240" w:lineRule="auto"/>
              <w:jc w:val="center"/>
              <w:rPr>
                <w:rFonts w:eastAsia="Times New Roman" w:cstheme="minorHAnsi"/>
                <w:b/>
                <w:bCs/>
                <w:sz w:val="20"/>
                <w:szCs w:val="20"/>
                <w:lang w:eastAsia="es-CO"/>
              </w:rPr>
            </w:pPr>
            <w:r w:rsidRPr="00111A2A">
              <w:rPr>
                <w:rFonts w:eastAsia="Times New Roman" w:cstheme="minorHAnsi"/>
                <w:b/>
                <w:bCs/>
                <w:sz w:val="20"/>
                <w:szCs w:val="20"/>
                <w:lang w:eastAsia="es-CO"/>
              </w:rPr>
              <w:t>7</w:t>
            </w:r>
          </w:p>
        </w:tc>
        <w:tc>
          <w:tcPr>
            <w:tcW w:w="2771" w:type="dxa"/>
            <w:tcBorders>
              <w:top w:val="single" w:sz="4" w:space="0" w:color="auto"/>
              <w:left w:val="nil"/>
              <w:bottom w:val="single" w:sz="4" w:space="0" w:color="auto"/>
              <w:right w:val="single" w:sz="4" w:space="0" w:color="auto"/>
            </w:tcBorders>
            <w:shd w:val="clear" w:color="000000" w:fill="FFFFFF"/>
            <w:vAlign w:val="center"/>
            <w:hideMark/>
          </w:tcPr>
          <w:p w14:paraId="4962E5A7" w14:textId="77777777" w:rsidR="00111A2A" w:rsidRPr="00111A2A" w:rsidRDefault="00111A2A" w:rsidP="00111A2A">
            <w:pPr>
              <w:spacing w:after="0" w:line="240" w:lineRule="auto"/>
              <w:rPr>
                <w:rFonts w:eastAsia="Times New Roman" w:cstheme="minorHAnsi"/>
                <w:b/>
                <w:bCs/>
                <w:sz w:val="20"/>
                <w:szCs w:val="20"/>
                <w:lang w:eastAsia="es-CO"/>
              </w:rPr>
            </w:pPr>
            <w:r w:rsidRPr="00111A2A">
              <w:rPr>
                <w:rFonts w:eastAsia="Times New Roman" w:cstheme="minorHAnsi"/>
                <w:b/>
                <w:bCs/>
                <w:sz w:val="20"/>
                <w:szCs w:val="20"/>
                <w:lang w:eastAsia="es-CO"/>
              </w:rPr>
              <w:t>Registro único de proponentes</w:t>
            </w:r>
          </w:p>
        </w:tc>
        <w:tc>
          <w:tcPr>
            <w:tcW w:w="875" w:type="dxa"/>
            <w:tcBorders>
              <w:top w:val="nil"/>
              <w:left w:val="nil"/>
              <w:bottom w:val="single" w:sz="4" w:space="0" w:color="auto"/>
              <w:right w:val="single" w:sz="4" w:space="0" w:color="auto"/>
            </w:tcBorders>
            <w:shd w:val="clear" w:color="auto" w:fill="auto"/>
            <w:vAlign w:val="center"/>
            <w:hideMark/>
          </w:tcPr>
          <w:p w14:paraId="72112463"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Cumple</w:t>
            </w:r>
          </w:p>
        </w:tc>
        <w:tc>
          <w:tcPr>
            <w:tcW w:w="1676" w:type="dxa"/>
            <w:tcBorders>
              <w:top w:val="nil"/>
              <w:left w:val="nil"/>
              <w:bottom w:val="single" w:sz="4" w:space="0" w:color="auto"/>
              <w:right w:val="single" w:sz="4" w:space="0" w:color="auto"/>
            </w:tcBorders>
            <w:shd w:val="clear" w:color="000000" w:fill="FFFFFF"/>
            <w:vAlign w:val="center"/>
            <w:hideMark/>
          </w:tcPr>
          <w:p w14:paraId="16ADD950"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 xml:space="preserve">Correo 5 Remisión 6  </w:t>
            </w:r>
          </w:p>
        </w:tc>
        <w:tc>
          <w:tcPr>
            <w:tcW w:w="2014" w:type="dxa"/>
            <w:tcBorders>
              <w:top w:val="nil"/>
              <w:left w:val="nil"/>
              <w:bottom w:val="single" w:sz="4" w:space="0" w:color="auto"/>
              <w:right w:val="single" w:sz="4" w:space="0" w:color="auto"/>
            </w:tcBorders>
            <w:shd w:val="clear" w:color="auto" w:fill="auto"/>
            <w:vAlign w:val="center"/>
            <w:hideMark/>
          </w:tcPr>
          <w:p w14:paraId="2676828B"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 </w:t>
            </w:r>
          </w:p>
        </w:tc>
        <w:tc>
          <w:tcPr>
            <w:tcW w:w="1565" w:type="dxa"/>
            <w:tcBorders>
              <w:top w:val="nil"/>
              <w:left w:val="nil"/>
              <w:bottom w:val="single" w:sz="4" w:space="0" w:color="auto"/>
              <w:right w:val="single" w:sz="4" w:space="0" w:color="auto"/>
            </w:tcBorders>
            <w:shd w:val="clear" w:color="auto" w:fill="auto"/>
            <w:vAlign w:val="center"/>
            <w:hideMark/>
          </w:tcPr>
          <w:p w14:paraId="2B7AD5FB"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 </w:t>
            </w:r>
          </w:p>
        </w:tc>
      </w:tr>
      <w:tr w:rsidR="00111A2A" w:rsidRPr="00111A2A" w14:paraId="5B155241" w14:textId="77777777" w:rsidTr="00111A2A">
        <w:trPr>
          <w:trHeight w:val="79"/>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33A31F30" w14:textId="77777777" w:rsidR="00111A2A" w:rsidRPr="00111A2A" w:rsidRDefault="00111A2A" w:rsidP="00111A2A">
            <w:pPr>
              <w:spacing w:after="0" w:line="240" w:lineRule="auto"/>
              <w:jc w:val="center"/>
              <w:rPr>
                <w:rFonts w:eastAsia="Times New Roman" w:cstheme="minorHAnsi"/>
                <w:b/>
                <w:bCs/>
                <w:sz w:val="20"/>
                <w:szCs w:val="20"/>
                <w:lang w:eastAsia="es-CO"/>
              </w:rPr>
            </w:pPr>
            <w:r w:rsidRPr="00111A2A">
              <w:rPr>
                <w:rFonts w:eastAsia="Times New Roman" w:cstheme="minorHAnsi"/>
                <w:b/>
                <w:bCs/>
                <w:sz w:val="20"/>
                <w:szCs w:val="20"/>
                <w:lang w:eastAsia="es-CO"/>
              </w:rPr>
              <w:t>8</w:t>
            </w:r>
          </w:p>
        </w:tc>
        <w:tc>
          <w:tcPr>
            <w:tcW w:w="2771" w:type="dxa"/>
            <w:tcBorders>
              <w:top w:val="single" w:sz="4" w:space="0" w:color="auto"/>
              <w:left w:val="nil"/>
              <w:bottom w:val="single" w:sz="4" w:space="0" w:color="auto"/>
              <w:right w:val="single" w:sz="4" w:space="0" w:color="auto"/>
            </w:tcBorders>
            <w:shd w:val="clear" w:color="000000" w:fill="FFFFFF"/>
            <w:vAlign w:val="center"/>
            <w:hideMark/>
          </w:tcPr>
          <w:p w14:paraId="13F0339B" w14:textId="77777777" w:rsidR="00111A2A" w:rsidRPr="00111A2A" w:rsidRDefault="00111A2A" w:rsidP="00111A2A">
            <w:pPr>
              <w:spacing w:after="0" w:line="240" w:lineRule="auto"/>
              <w:rPr>
                <w:rFonts w:eastAsia="Times New Roman" w:cstheme="minorHAnsi"/>
                <w:b/>
                <w:bCs/>
                <w:sz w:val="20"/>
                <w:szCs w:val="20"/>
                <w:lang w:eastAsia="es-CO"/>
              </w:rPr>
            </w:pPr>
            <w:r w:rsidRPr="00111A2A">
              <w:rPr>
                <w:rFonts w:eastAsia="Times New Roman" w:cstheme="minorHAnsi"/>
                <w:b/>
                <w:bCs/>
                <w:sz w:val="20"/>
                <w:szCs w:val="20"/>
                <w:lang w:eastAsia="es-CO"/>
              </w:rPr>
              <w:t>Certificado de pago de aportes parafiscales</w:t>
            </w:r>
          </w:p>
        </w:tc>
        <w:tc>
          <w:tcPr>
            <w:tcW w:w="875" w:type="dxa"/>
            <w:tcBorders>
              <w:top w:val="nil"/>
              <w:left w:val="nil"/>
              <w:bottom w:val="single" w:sz="4" w:space="0" w:color="auto"/>
              <w:right w:val="single" w:sz="4" w:space="0" w:color="auto"/>
            </w:tcBorders>
            <w:shd w:val="clear" w:color="auto" w:fill="auto"/>
            <w:vAlign w:val="center"/>
            <w:hideMark/>
          </w:tcPr>
          <w:p w14:paraId="00F87982"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Cumple</w:t>
            </w:r>
          </w:p>
        </w:tc>
        <w:tc>
          <w:tcPr>
            <w:tcW w:w="1676" w:type="dxa"/>
            <w:tcBorders>
              <w:top w:val="nil"/>
              <w:left w:val="nil"/>
              <w:bottom w:val="single" w:sz="4" w:space="0" w:color="auto"/>
              <w:right w:val="single" w:sz="4" w:space="0" w:color="auto"/>
            </w:tcBorders>
            <w:shd w:val="clear" w:color="000000" w:fill="FFFFFF"/>
            <w:vAlign w:val="center"/>
            <w:hideMark/>
          </w:tcPr>
          <w:p w14:paraId="575A2C8B"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 xml:space="preserve">Correo 4 Remisión 1   </w:t>
            </w:r>
            <w:proofErr w:type="spellStart"/>
            <w:r w:rsidRPr="00111A2A">
              <w:rPr>
                <w:rFonts w:eastAsia="Times New Roman" w:cstheme="minorHAnsi"/>
                <w:sz w:val="20"/>
                <w:szCs w:val="20"/>
                <w:lang w:eastAsia="es-CO"/>
              </w:rPr>
              <w:t>pag</w:t>
            </w:r>
            <w:proofErr w:type="spellEnd"/>
            <w:r w:rsidRPr="00111A2A">
              <w:rPr>
                <w:rFonts w:eastAsia="Times New Roman" w:cstheme="minorHAnsi"/>
                <w:sz w:val="20"/>
                <w:szCs w:val="20"/>
                <w:lang w:eastAsia="es-CO"/>
              </w:rPr>
              <w:t xml:space="preserve"> 1-4  </w:t>
            </w:r>
          </w:p>
        </w:tc>
        <w:tc>
          <w:tcPr>
            <w:tcW w:w="2014" w:type="dxa"/>
            <w:tcBorders>
              <w:top w:val="nil"/>
              <w:left w:val="nil"/>
              <w:bottom w:val="single" w:sz="4" w:space="0" w:color="auto"/>
              <w:right w:val="single" w:sz="4" w:space="0" w:color="auto"/>
            </w:tcBorders>
            <w:shd w:val="clear" w:color="auto" w:fill="auto"/>
            <w:vAlign w:val="center"/>
            <w:hideMark/>
          </w:tcPr>
          <w:p w14:paraId="396BB2CE"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 </w:t>
            </w:r>
          </w:p>
        </w:tc>
        <w:tc>
          <w:tcPr>
            <w:tcW w:w="1565" w:type="dxa"/>
            <w:tcBorders>
              <w:top w:val="nil"/>
              <w:left w:val="nil"/>
              <w:bottom w:val="single" w:sz="4" w:space="0" w:color="auto"/>
              <w:right w:val="single" w:sz="4" w:space="0" w:color="auto"/>
            </w:tcBorders>
            <w:shd w:val="clear" w:color="auto" w:fill="auto"/>
            <w:vAlign w:val="center"/>
            <w:hideMark/>
          </w:tcPr>
          <w:p w14:paraId="73B753C3"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 </w:t>
            </w:r>
          </w:p>
        </w:tc>
      </w:tr>
      <w:tr w:rsidR="00ED6790" w:rsidRPr="00111A2A" w14:paraId="3BA4E9C3" w14:textId="77777777" w:rsidTr="00111A2A">
        <w:trPr>
          <w:trHeight w:val="79"/>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5C016F8A" w14:textId="77777777" w:rsidR="00ED6790" w:rsidRPr="00111A2A" w:rsidRDefault="00ED6790" w:rsidP="00ED6790">
            <w:pPr>
              <w:spacing w:after="0" w:line="240" w:lineRule="auto"/>
              <w:jc w:val="center"/>
              <w:rPr>
                <w:rFonts w:eastAsia="Times New Roman" w:cstheme="minorHAnsi"/>
                <w:b/>
                <w:bCs/>
                <w:sz w:val="20"/>
                <w:szCs w:val="20"/>
                <w:lang w:eastAsia="es-CO"/>
              </w:rPr>
            </w:pPr>
            <w:r w:rsidRPr="00111A2A">
              <w:rPr>
                <w:rFonts w:eastAsia="Times New Roman" w:cstheme="minorHAnsi"/>
                <w:b/>
                <w:bCs/>
                <w:sz w:val="20"/>
                <w:szCs w:val="20"/>
                <w:lang w:eastAsia="es-CO"/>
              </w:rPr>
              <w:t>8</w:t>
            </w:r>
          </w:p>
        </w:tc>
        <w:tc>
          <w:tcPr>
            <w:tcW w:w="2771" w:type="dxa"/>
            <w:tcBorders>
              <w:top w:val="single" w:sz="4" w:space="0" w:color="auto"/>
              <w:left w:val="nil"/>
              <w:bottom w:val="single" w:sz="4" w:space="0" w:color="auto"/>
              <w:right w:val="single" w:sz="4" w:space="0" w:color="auto"/>
            </w:tcBorders>
            <w:shd w:val="clear" w:color="auto" w:fill="auto"/>
            <w:vAlign w:val="center"/>
            <w:hideMark/>
          </w:tcPr>
          <w:p w14:paraId="3E20D880" w14:textId="77777777" w:rsidR="00ED6790" w:rsidRPr="00111A2A" w:rsidRDefault="00ED6790" w:rsidP="00ED6790">
            <w:pPr>
              <w:spacing w:after="0" w:line="240" w:lineRule="auto"/>
              <w:rPr>
                <w:rFonts w:eastAsia="Times New Roman" w:cstheme="minorHAnsi"/>
                <w:b/>
                <w:bCs/>
                <w:sz w:val="20"/>
                <w:szCs w:val="20"/>
                <w:lang w:eastAsia="es-CO"/>
              </w:rPr>
            </w:pPr>
            <w:r w:rsidRPr="00111A2A">
              <w:rPr>
                <w:rFonts w:eastAsia="Times New Roman" w:cstheme="minorHAnsi"/>
                <w:b/>
                <w:bCs/>
                <w:sz w:val="20"/>
                <w:szCs w:val="20"/>
                <w:lang w:eastAsia="es-CO"/>
              </w:rPr>
              <w:t>Garantía de seriedad de la propuesta</w:t>
            </w:r>
          </w:p>
        </w:tc>
        <w:tc>
          <w:tcPr>
            <w:tcW w:w="875" w:type="dxa"/>
            <w:tcBorders>
              <w:top w:val="nil"/>
              <w:left w:val="nil"/>
              <w:bottom w:val="single" w:sz="4" w:space="0" w:color="auto"/>
              <w:right w:val="single" w:sz="4" w:space="0" w:color="auto"/>
            </w:tcBorders>
            <w:shd w:val="clear" w:color="auto" w:fill="auto"/>
            <w:vAlign w:val="center"/>
            <w:hideMark/>
          </w:tcPr>
          <w:p w14:paraId="0D1E7866" w14:textId="5F511AB9" w:rsidR="00ED6790" w:rsidRPr="00ED6790" w:rsidRDefault="00ED6790" w:rsidP="00ED6790">
            <w:pPr>
              <w:spacing w:after="0" w:line="240" w:lineRule="auto"/>
              <w:jc w:val="center"/>
              <w:rPr>
                <w:rFonts w:eastAsia="Times New Roman" w:cstheme="minorHAnsi"/>
                <w:sz w:val="20"/>
                <w:szCs w:val="20"/>
                <w:lang w:eastAsia="es-CO"/>
              </w:rPr>
            </w:pPr>
            <w:r w:rsidRPr="00ED6790">
              <w:rPr>
                <w:rFonts w:ascii="Calibri" w:hAnsi="Calibri" w:cs="Calibri"/>
                <w:color w:val="000000"/>
                <w:sz w:val="20"/>
                <w:szCs w:val="20"/>
              </w:rPr>
              <w:t xml:space="preserve">   Cumple</w:t>
            </w:r>
          </w:p>
        </w:tc>
        <w:tc>
          <w:tcPr>
            <w:tcW w:w="1676" w:type="dxa"/>
            <w:tcBorders>
              <w:top w:val="nil"/>
              <w:left w:val="nil"/>
              <w:bottom w:val="single" w:sz="4" w:space="0" w:color="auto"/>
              <w:right w:val="single" w:sz="4" w:space="0" w:color="auto"/>
            </w:tcBorders>
            <w:shd w:val="clear" w:color="auto" w:fill="auto"/>
            <w:vAlign w:val="center"/>
            <w:hideMark/>
          </w:tcPr>
          <w:p w14:paraId="64FDA8FC" w14:textId="1B9D0D9C" w:rsidR="00ED6790" w:rsidRPr="00ED6790" w:rsidRDefault="00ED6790" w:rsidP="00ED6790">
            <w:pPr>
              <w:spacing w:after="0" w:line="240" w:lineRule="auto"/>
              <w:jc w:val="center"/>
              <w:rPr>
                <w:rFonts w:eastAsia="Times New Roman" w:cstheme="minorHAnsi"/>
                <w:sz w:val="20"/>
                <w:szCs w:val="20"/>
                <w:lang w:eastAsia="es-CO"/>
              </w:rPr>
            </w:pPr>
            <w:r w:rsidRPr="00ED6790">
              <w:rPr>
                <w:rFonts w:ascii="Calibri" w:hAnsi="Calibri" w:cs="Calibri"/>
                <w:color w:val="000000"/>
                <w:sz w:val="20"/>
                <w:szCs w:val="20"/>
              </w:rPr>
              <w:t>Correo 5 Remisión 9</w:t>
            </w:r>
          </w:p>
        </w:tc>
        <w:tc>
          <w:tcPr>
            <w:tcW w:w="2014" w:type="dxa"/>
            <w:tcBorders>
              <w:top w:val="nil"/>
              <w:left w:val="nil"/>
              <w:bottom w:val="single" w:sz="4" w:space="0" w:color="auto"/>
              <w:right w:val="single" w:sz="4" w:space="0" w:color="auto"/>
            </w:tcBorders>
            <w:shd w:val="clear" w:color="auto" w:fill="auto"/>
            <w:vAlign w:val="center"/>
            <w:hideMark/>
          </w:tcPr>
          <w:p w14:paraId="7248B3C5" w14:textId="2AB12711" w:rsidR="00ED6790" w:rsidRPr="00ED6790" w:rsidRDefault="00ED6790" w:rsidP="00ED6790">
            <w:pPr>
              <w:spacing w:after="0" w:line="240" w:lineRule="auto"/>
              <w:jc w:val="center"/>
              <w:rPr>
                <w:rFonts w:eastAsia="Times New Roman" w:cstheme="minorHAnsi"/>
                <w:sz w:val="20"/>
                <w:szCs w:val="20"/>
                <w:lang w:eastAsia="es-CO"/>
              </w:rPr>
            </w:pPr>
            <w:r w:rsidRPr="00ED6790">
              <w:rPr>
                <w:rFonts w:ascii="Calibri" w:hAnsi="Calibri" w:cs="Calibri"/>
                <w:color w:val="000000"/>
                <w:sz w:val="20"/>
                <w:szCs w:val="20"/>
              </w:rPr>
              <w:t>Se solicita subsanar toda vez que el documento aportado en archivo PDF es totalmente ilegible.</w:t>
            </w:r>
          </w:p>
        </w:tc>
        <w:tc>
          <w:tcPr>
            <w:tcW w:w="1565" w:type="dxa"/>
            <w:tcBorders>
              <w:top w:val="nil"/>
              <w:left w:val="nil"/>
              <w:bottom w:val="single" w:sz="4" w:space="0" w:color="auto"/>
              <w:right w:val="single" w:sz="4" w:space="0" w:color="auto"/>
            </w:tcBorders>
            <w:shd w:val="clear" w:color="000000" w:fill="FFFFFF"/>
            <w:vAlign w:val="center"/>
            <w:hideMark/>
          </w:tcPr>
          <w:p w14:paraId="6A257FCE" w14:textId="1E8430F5" w:rsidR="00ED6790" w:rsidRPr="00ED6790" w:rsidRDefault="00ED6790" w:rsidP="00ED6790">
            <w:pPr>
              <w:spacing w:after="0" w:line="240" w:lineRule="auto"/>
              <w:jc w:val="center"/>
              <w:rPr>
                <w:rFonts w:eastAsia="Times New Roman" w:cstheme="minorHAnsi"/>
                <w:sz w:val="20"/>
                <w:szCs w:val="20"/>
                <w:lang w:eastAsia="es-CO"/>
              </w:rPr>
            </w:pPr>
            <w:r w:rsidRPr="00ED6790">
              <w:rPr>
                <w:rFonts w:ascii="Calibri" w:hAnsi="Calibri" w:cs="Calibri"/>
                <w:color w:val="000000"/>
                <w:sz w:val="20"/>
                <w:szCs w:val="20"/>
              </w:rPr>
              <w:t xml:space="preserve">subsanado debidamente mediante correo recibido el </w:t>
            </w:r>
            <w:proofErr w:type="gramStart"/>
            <w:r w:rsidRPr="00ED6790">
              <w:rPr>
                <w:rFonts w:ascii="Calibri" w:hAnsi="Calibri" w:cs="Calibri"/>
                <w:color w:val="000000"/>
                <w:sz w:val="20"/>
                <w:szCs w:val="20"/>
              </w:rPr>
              <w:t>día martes</w:t>
            </w:r>
            <w:proofErr w:type="gramEnd"/>
            <w:r w:rsidRPr="00ED6790">
              <w:rPr>
                <w:rFonts w:ascii="Calibri" w:hAnsi="Calibri" w:cs="Calibri"/>
                <w:color w:val="000000"/>
                <w:sz w:val="20"/>
                <w:szCs w:val="20"/>
              </w:rPr>
              <w:t xml:space="preserve">, 24 de octubre de 2023 a las 6:00 p. m. Sin </w:t>
            </w:r>
            <w:proofErr w:type="gramStart"/>
            <w:r w:rsidRPr="00ED6790">
              <w:rPr>
                <w:rFonts w:ascii="Calibri" w:hAnsi="Calibri" w:cs="Calibri"/>
                <w:color w:val="000000"/>
                <w:sz w:val="20"/>
                <w:szCs w:val="20"/>
              </w:rPr>
              <w:t>embargo</w:t>
            </w:r>
            <w:proofErr w:type="gramEnd"/>
            <w:r w:rsidRPr="00ED6790">
              <w:rPr>
                <w:rFonts w:ascii="Calibri" w:hAnsi="Calibri" w:cs="Calibri"/>
                <w:color w:val="000000"/>
                <w:sz w:val="20"/>
                <w:szCs w:val="20"/>
              </w:rPr>
              <w:t xml:space="preserve"> el proponente se encuentra rechazado por componente técnico.</w:t>
            </w:r>
          </w:p>
        </w:tc>
      </w:tr>
      <w:tr w:rsidR="00111A2A" w:rsidRPr="00111A2A" w14:paraId="49439324" w14:textId="77777777" w:rsidTr="00111A2A">
        <w:trPr>
          <w:trHeight w:val="79"/>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40A8B535" w14:textId="77777777" w:rsidR="00111A2A" w:rsidRPr="00111A2A" w:rsidRDefault="00111A2A" w:rsidP="00111A2A">
            <w:pPr>
              <w:spacing w:after="0" w:line="240" w:lineRule="auto"/>
              <w:jc w:val="center"/>
              <w:rPr>
                <w:rFonts w:eastAsia="Times New Roman" w:cstheme="minorHAnsi"/>
                <w:b/>
                <w:bCs/>
                <w:sz w:val="20"/>
                <w:szCs w:val="20"/>
                <w:lang w:eastAsia="es-CO"/>
              </w:rPr>
            </w:pPr>
            <w:r w:rsidRPr="00111A2A">
              <w:rPr>
                <w:rFonts w:eastAsia="Times New Roman" w:cstheme="minorHAnsi"/>
                <w:b/>
                <w:bCs/>
                <w:sz w:val="20"/>
                <w:szCs w:val="20"/>
                <w:lang w:eastAsia="es-CO"/>
              </w:rPr>
              <w:t>9</w:t>
            </w:r>
          </w:p>
        </w:tc>
        <w:tc>
          <w:tcPr>
            <w:tcW w:w="2771" w:type="dxa"/>
            <w:tcBorders>
              <w:top w:val="single" w:sz="4" w:space="0" w:color="auto"/>
              <w:left w:val="nil"/>
              <w:bottom w:val="single" w:sz="4" w:space="0" w:color="auto"/>
              <w:right w:val="single" w:sz="4" w:space="0" w:color="auto"/>
            </w:tcBorders>
            <w:shd w:val="clear" w:color="000000" w:fill="FFFFFF"/>
            <w:vAlign w:val="center"/>
            <w:hideMark/>
          </w:tcPr>
          <w:p w14:paraId="233C8427" w14:textId="77777777" w:rsidR="00111A2A" w:rsidRPr="00111A2A" w:rsidRDefault="00111A2A" w:rsidP="00111A2A">
            <w:pPr>
              <w:spacing w:after="0" w:line="240" w:lineRule="auto"/>
              <w:rPr>
                <w:rFonts w:eastAsia="Times New Roman" w:cstheme="minorHAnsi"/>
                <w:b/>
                <w:bCs/>
                <w:sz w:val="20"/>
                <w:szCs w:val="20"/>
                <w:lang w:eastAsia="es-CO"/>
              </w:rPr>
            </w:pPr>
            <w:r w:rsidRPr="00111A2A">
              <w:rPr>
                <w:rFonts w:eastAsia="Times New Roman" w:cstheme="minorHAnsi"/>
                <w:b/>
                <w:bCs/>
                <w:sz w:val="20"/>
                <w:szCs w:val="20"/>
                <w:lang w:eastAsia="es-CO"/>
              </w:rPr>
              <w:t>Fotocopia de la cédula de ciudadanía</w:t>
            </w:r>
          </w:p>
        </w:tc>
        <w:tc>
          <w:tcPr>
            <w:tcW w:w="875" w:type="dxa"/>
            <w:tcBorders>
              <w:top w:val="nil"/>
              <w:left w:val="nil"/>
              <w:bottom w:val="single" w:sz="4" w:space="0" w:color="auto"/>
              <w:right w:val="single" w:sz="4" w:space="0" w:color="auto"/>
            </w:tcBorders>
            <w:shd w:val="clear" w:color="auto" w:fill="auto"/>
            <w:vAlign w:val="center"/>
            <w:hideMark/>
          </w:tcPr>
          <w:p w14:paraId="63A69419"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Cumple</w:t>
            </w:r>
          </w:p>
        </w:tc>
        <w:tc>
          <w:tcPr>
            <w:tcW w:w="1676" w:type="dxa"/>
            <w:tcBorders>
              <w:top w:val="nil"/>
              <w:left w:val="nil"/>
              <w:bottom w:val="single" w:sz="4" w:space="0" w:color="auto"/>
              <w:right w:val="single" w:sz="4" w:space="0" w:color="auto"/>
            </w:tcBorders>
            <w:shd w:val="clear" w:color="000000" w:fill="FFFFFF"/>
            <w:vAlign w:val="center"/>
            <w:hideMark/>
          </w:tcPr>
          <w:p w14:paraId="088C6B50"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 xml:space="preserve">Correo 5 Remisión 10     </w:t>
            </w:r>
          </w:p>
        </w:tc>
        <w:tc>
          <w:tcPr>
            <w:tcW w:w="2014" w:type="dxa"/>
            <w:tcBorders>
              <w:top w:val="nil"/>
              <w:left w:val="nil"/>
              <w:bottom w:val="single" w:sz="4" w:space="0" w:color="auto"/>
              <w:right w:val="single" w:sz="4" w:space="0" w:color="auto"/>
            </w:tcBorders>
            <w:shd w:val="clear" w:color="auto" w:fill="auto"/>
            <w:vAlign w:val="center"/>
            <w:hideMark/>
          </w:tcPr>
          <w:p w14:paraId="0DFD8294"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 </w:t>
            </w:r>
          </w:p>
        </w:tc>
        <w:tc>
          <w:tcPr>
            <w:tcW w:w="1565" w:type="dxa"/>
            <w:tcBorders>
              <w:top w:val="nil"/>
              <w:left w:val="nil"/>
              <w:bottom w:val="single" w:sz="4" w:space="0" w:color="auto"/>
              <w:right w:val="single" w:sz="4" w:space="0" w:color="auto"/>
            </w:tcBorders>
            <w:shd w:val="clear" w:color="auto" w:fill="auto"/>
            <w:vAlign w:val="center"/>
            <w:hideMark/>
          </w:tcPr>
          <w:p w14:paraId="5187292D"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 </w:t>
            </w:r>
          </w:p>
        </w:tc>
      </w:tr>
      <w:tr w:rsidR="00111A2A" w:rsidRPr="00111A2A" w14:paraId="610F0CAE" w14:textId="77777777" w:rsidTr="00111A2A">
        <w:trPr>
          <w:trHeight w:val="79"/>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4070A638" w14:textId="77777777" w:rsidR="00111A2A" w:rsidRPr="00111A2A" w:rsidRDefault="00111A2A" w:rsidP="00111A2A">
            <w:pPr>
              <w:spacing w:after="0" w:line="240" w:lineRule="auto"/>
              <w:jc w:val="center"/>
              <w:rPr>
                <w:rFonts w:eastAsia="Times New Roman" w:cstheme="minorHAnsi"/>
                <w:b/>
                <w:bCs/>
                <w:sz w:val="20"/>
                <w:szCs w:val="20"/>
                <w:lang w:eastAsia="es-CO"/>
              </w:rPr>
            </w:pPr>
            <w:r w:rsidRPr="00111A2A">
              <w:rPr>
                <w:rFonts w:eastAsia="Times New Roman" w:cstheme="minorHAnsi"/>
                <w:b/>
                <w:bCs/>
                <w:sz w:val="20"/>
                <w:szCs w:val="20"/>
                <w:lang w:eastAsia="es-CO"/>
              </w:rPr>
              <w:t>10</w:t>
            </w:r>
          </w:p>
        </w:tc>
        <w:tc>
          <w:tcPr>
            <w:tcW w:w="2771" w:type="dxa"/>
            <w:tcBorders>
              <w:top w:val="single" w:sz="4" w:space="0" w:color="auto"/>
              <w:left w:val="nil"/>
              <w:bottom w:val="single" w:sz="4" w:space="0" w:color="auto"/>
              <w:right w:val="single" w:sz="4" w:space="0" w:color="auto"/>
            </w:tcBorders>
            <w:shd w:val="clear" w:color="auto" w:fill="auto"/>
            <w:vAlign w:val="center"/>
            <w:hideMark/>
          </w:tcPr>
          <w:p w14:paraId="3CA57987" w14:textId="77777777" w:rsidR="00111A2A" w:rsidRPr="00111A2A" w:rsidRDefault="00111A2A" w:rsidP="00111A2A">
            <w:pPr>
              <w:spacing w:after="0" w:line="240" w:lineRule="auto"/>
              <w:rPr>
                <w:rFonts w:eastAsia="Times New Roman" w:cstheme="minorHAnsi"/>
                <w:b/>
                <w:bCs/>
                <w:sz w:val="20"/>
                <w:szCs w:val="20"/>
                <w:lang w:eastAsia="es-CO"/>
              </w:rPr>
            </w:pPr>
            <w:r w:rsidRPr="00111A2A">
              <w:rPr>
                <w:rFonts w:eastAsia="Times New Roman" w:cstheme="minorHAnsi"/>
                <w:b/>
                <w:bCs/>
                <w:sz w:val="20"/>
                <w:szCs w:val="20"/>
                <w:lang w:eastAsia="es-CO"/>
              </w:rPr>
              <w:t>Certificado de responsabilidad fiscal de la Contraloría General de la República</w:t>
            </w:r>
          </w:p>
        </w:tc>
        <w:tc>
          <w:tcPr>
            <w:tcW w:w="875" w:type="dxa"/>
            <w:tcBorders>
              <w:top w:val="nil"/>
              <w:left w:val="nil"/>
              <w:bottom w:val="single" w:sz="4" w:space="0" w:color="auto"/>
              <w:right w:val="single" w:sz="4" w:space="0" w:color="auto"/>
            </w:tcBorders>
            <w:shd w:val="clear" w:color="auto" w:fill="auto"/>
            <w:vAlign w:val="center"/>
            <w:hideMark/>
          </w:tcPr>
          <w:p w14:paraId="3333F8F3"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Cumple</w:t>
            </w:r>
          </w:p>
        </w:tc>
        <w:tc>
          <w:tcPr>
            <w:tcW w:w="1676" w:type="dxa"/>
            <w:tcBorders>
              <w:top w:val="nil"/>
              <w:left w:val="nil"/>
              <w:bottom w:val="single" w:sz="4" w:space="0" w:color="auto"/>
              <w:right w:val="single" w:sz="4" w:space="0" w:color="auto"/>
            </w:tcBorders>
            <w:shd w:val="clear" w:color="000000" w:fill="FFFFFF"/>
            <w:vAlign w:val="center"/>
            <w:hideMark/>
          </w:tcPr>
          <w:p w14:paraId="6BE25200"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 xml:space="preserve">Correo 5 Remisión 11     </w:t>
            </w:r>
          </w:p>
        </w:tc>
        <w:tc>
          <w:tcPr>
            <w:tcW w:w="2014" w:type="dxa"/>
            <w:tcBorders>
              <w:top w:val="nil"/>
              <w:left w:val="nil"/>
              <w:bottom w:val="single" w:sz="4" w:space="0" w:color="auto"/>
              <w:right w:val="single" w:sz="4" w:space="0" w:color="auto"/>
            </w:tcBorders>
            <w:shd w:val="clear" w:color="auto" w:fill="auto"/>
            <w:vAlign w:val="center"/>
            <w:hideMark/>
          </w:tcPr>
          <w:p w14:paraId="6470AE07" w14:textId="77777777" w:rsidR="00111A2A" w:rsidRPr="00111A2A" w:rsidRDefault="00111A2A" w:rsidP="00111A2A">
            <w:pPr>
              <w:spacing w:after="0" w:line="240" w:lineRule="auto"/>
              <w:jc w:val="center"/>
              <w:rPr>
                <w:rFonts w:eastAsia="Times New Roman" w:cstheme="minorHAnsi"/>
                <w:b/>
                <w:bCs/>
                <w:sz w:val="20"/>
                <w:szCs w:val="20"/>
                <w:lang w:eastAsia="es-CO"/>
              </w:rPr>
            </w:pPr>
            <w:r w:rsidRPr="00111A2A">
              <w:rPr>
                <w:rFonts w:eastAsia="Times New Roman" w:cstheme="minorHAnsi"/>
                <w:b/>
                <w:bCs/>
                <w:sz w:val="20"/>
                <w:szCs w:val="20"/>
                <w:lang w:eastAsia="es-CO"/>
              </w:rPr>
              <w:t>VERIFICADO POR FIDUPREVISORA</w:t>
            </w:r>
          </w:p>
        </w:tc>
        <w:tc>
          <w:tcPr>
            <w:tcW w:w="1565" w:type="dxa"/>
            <w:tcBorders>
              <w:top w:val="nil"/>
              <w:left w:val="nil"/>
              <w:bottom w:val="single" w:sz="4" w:space="0" w:color="auto"/>
              <w:right w:val="single" w:sz="4" w:space="0" w:color="auto"/>
            </w:tcBorders>
            <w:shd w:val="clear" w:color="auto" w:fill="auto"/>
            <w:noWrap/>
            <w:vAlign w:val="bottom"/>
            <w:hideMark/>
          </w:tcPr>
          <w:p w14:paraId="51D12F43" w14:textId="77777777" w:rsidR="00111A2A" w:rsidRPr="00111A2A" w:rsidRDefault="00111A2A" w:rsidP="00111A2A">
            <w:pPr>
              <w:spacing w:after="0" w:line="240" w:lineRule="auto"/>
              <w:rPr>
                <w:rFonts w:eastAsia="Times New Roman" w:cstheme="minorHAnsi"/>
                <w:sz w:val="20"/>
                <w:szCs w:val="20"/>
                <w:lang w:eastAsia="es-CO"/>
              </w:rPr>
            </w:pPr>
            <w:r w:rsidRPr="00111A2A">
              <w:rPr>
                <w:rFonts w:eastAsia="Times New Roman" w:cstheme="minorHAnsi"/>
                <w:sz w:val="20"/>
                <w:szCs w:val="20"/>
                <w:lang w:eastAsia="es-CO"/>
              </w:rPr>
              <w:t> </w:t>
            </w:r>
          </w:p>
        </w:tc>
      </w:tr>
      <w:tr w:rsidR="00111A2A" w:rsidRPr="00111A2A" w14:paraId="0D76FB69" w14:textId="77777777" w:rsidTr="00111A2A">
        <w:trPr>
          <w:trHeight w:val="1279"/>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19666C45" w14:textId="77777777" w:rsidR="00111A2A" w:rsidRPr="00111A2A" w:rsidRDefault="00111A2A" w:rsidP="00111A2A">
            <w:pPr>
              <w:spacing w:after="0" w:line="240" w:lineRule="auto"/>
              <w:jc w:val="center"/>
              <w:rPr>
                <w:rFonts w:eastAsia="Times New Roman" w:cstheme="minorHAnsi"/>
                <w:b/>
                <w:bCs/>
                <w:sz w:val="20"/>
                <w:szCs w:val="20"/>
                <w:lang w:eastAsia="es-CO"/>
              </w:rPr>
            </w:pPr>
            <w:r w:rsidRPr="00111A2A">
              <w:rPr>
                <w:rFonts w:eastAsia="Times New Roman" w:cstheme="minorHAnsi"/>
                <w:b/>
                <w:bCs/>
                <w:sz w:val="20"/>
                <w:szCs w:val="20"/>
                <w:lang w:eastAsia="es-CO"/>
              </w:rPr>
              <w:t>11</w:t>
            </w:r>
          </w:p>
        </w:tc>
        <w:tc>
          <w:tcPr>
            <w:tcW w:w="2771" w:type="dxa"/>
            <w:tcBorders>
              <w:top w:val="single" w:sz="4" w:space="0" w:color="auto"/>
              <w:left w:val="nil"/>
              <w:bottom w:val="single" w:sz="4" w:space="0" w:color="auto"/>
              <w:right w:val="single" w:sz="4" w:space="0" w:color="auto"/>
            </w:tcBorders>
            <w:shd w:val="clear" w:color="auto" w:fill="auto"/>
            <w:vAlign w:val="center"/>
            <w:hideMark/>
          </w:tcPr>
          <w:p w14:paraId="09544C9D" w14:textId="77777777" w:rsidR="00111A2A" w:rsidRPr="00111A2A" w:rsidRDefault="00111A2A" w:rsidP="00111A2A">
            <w:pPr>
              <w:spacing w:after="0" w:line="240" w:lineRule="auto"/>
              <w:rPr>
                <w:rFonts w:eastAsia="Times New Roman" w:cstheme="minorHAnsi"/>
                <w:b/>
                <w:bCs/>
                <w:sz w:val="20"/>
                <w:szCs w:val="20"/>
                <w:lang w:eastAsia="es-CO"/>
              </w:rPr>
            </w:pPr>
            <w:r w:rsidRPr="00111A2A">
              <w:rPr>
                <w:rFonts w:eastAsia="Times New Roman" w:cstheme="minorHAnsi"/>
                <w:b/>
                <w:bCs/>
                <w:sz w:val="20"/>
                <w:szCs w:val="20"/>
                <w:lang w:eastAsia="es-CO"/>
              </w:rPr>
              <w:t>Certificado de antecedentes de la Procuraduría General de la Nación</w:t>
            </w:r>
          </w:p>
        </w:tc>
        <w:tc>
          <w:tcPr>
            <w:tcW w:w="875" w:type="dxa"/>
            <w:tcBorders>
              <w:top w:val="nil"/>
              <w:left w:val="nil"/>
              <w:bottom w:val="single" w:sz="4" w:space="0" w:color="auto"/>
              <w:right w:val="single" w:sz="4" w:space="0" w:color="auto"/>
            </w:tcBorders>
            <w:shd w:val="clear" w:color="auto" w:fill="auto"/>
            <w:vAlign w:val="center"/>
            <w:hideMark/>
          </w:tcPr>
          <w:p w14:paraId="020BE9B2"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Cumple</w:t>
            </w:r>
          </w:p>
        </w:tc>
        <w:tc>
          <w:tcPr>
            <w:tcW w:w="1676" w:type="dxa"/>
            <w:tcBorders>
              <w:top w:val="nil"/>
              <w:left w:val="nil"/>
              <w:bottom w:val="single" w:sz="4" w:space="0" w:color="auto"/>
              <w:right w:val="single" w:sz="4" w:space="0" w:color="auto"/>
            </w:tcBorders>
            <w:shd w:val="clear" w:color="000000" w:fill="FFFFFF"/>
            <w:vAlign w:val="center"/>
            <w:hideMark/>
          </w:tcPr>
          <w:p w14:paraId="1E111028"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 xml:space="preserve">Correo 5 Remisión 11     </w:t>
            </w:r>
          </w:p>
        </w:tc>
        <w:tc>
          <w:tcPr>
            <w:tcW w:w="2014" w:type="dxa"/>
            <w:tcBorders>
              <w:top w:val="nil"/>
              <w:left w:val="nil"/>
              <w:bottom w:val="single" w:sz="4" w:space="0" w:color="auto"/>
              <w:right w:val="single" w:sz="4" w:space="0" w:color="auto"/>
            </w:tcBorders>
            <w:shd w:val="clear" w:color="auto" w:fill="auto"/>
            <w:vAlign w:val="center"/>
            <w:hideMark/>
          </w:tcPr>
          <w:p w14:paraId="0FA594BF" w14:textId="77777777" w:rsidR="00111A2A" w:rsidRPr="00111A2A" w:rsidRDefault="00111A2A" w:rsidP="00111A2A">
            <w:pPr>
              <w:spacing w:after="0" w:line="240" w:lineRule="auto"/>
              <w:jc w:val="center"/>
              <w:rPr>
                <w:rFonts w:eastAsia="Times New Roman" w:cstheme="minorHAnsi"/>
                <w:b/>
                <w:bCs/>
                <w:sz w:val="20"/>
                <w:szCs w:val="20"/>
                <w:lang w:eastAsia="es-CO"/>
              </w:rPr>
            </w:pPr>
            <w:r w:rsidRPr="00111A2A">
              <w:rPr>
                <w:rFonts w:eastAsia="Times New Roman" w:cstheme="minorHAnsi"/>
                <w:b/>
                <w:bCs/>
                <w:sz w:val="20"/>
                <w:szCs w:val="20"/>
                <w:lang w:eastAsia="es-CO"/>
              </w:rPr>
              <w:t>VERIFICADO POR FIDUPREVISORA</w:t>
            </w:r>
          </w:p>
        </w:tc>
        <w:tc>
          <w:tcPr>
            <w:tcW w:w="1565" w:type="dxa"/>
            <w:tcBorders>
              <w:top w:val="nil"/>
              <w:left w:val="nil"/>
              <w:bottom w:val="single" w:sz="4" w:space="0" w:color="auto"/>
              <w:right w:val="single" w:sz="4" w:space="0" w:color="auto"/>
            </w:tcBorders>
            <w:shd w:val="clear" w:color="auto" w:fill="auto"/>
            <w:noWrap/>
            <w:vAlign w:val="bottom"/>
            <w:hideMark/>
          </w:tcPr>
          <w:p w14:paraId="5E480F12" w14:textId="77777777" w:rsidR="00111A2A" w:rsidRPr="00111A2A" w:rsidRDefault="00111A2A" w:rsidP="00111A2A">
            <w:pPr>
              <w:spacing w:after="0" w:line="240" w:lineRule="auto"/>
              <w:rPr>
                <w:rFonts w:eastAsia="Times New Roman" w:cstheme="minorHAnsi"/>
                <w:sz w:val="20"/>
                <w:szCs w:val="20"/>
                <w:lang w:eastAsia="es-CO"/>
              </w:rPr>
            </w:pPr>
            <w:r w:rsidRPr="00111A2A">
              <w:rPr>
                <w:rFonts w:eastAsia="Times New Roman" w:cstheme="minorHAnsi"/>
                <w:sz w:val="20"/>
                <w:szCs w:val="20"/>
                <w:lang w:eastAsia="es-CO"/>
              </w:rPr>
              <w:t> </w:t>
            </w:r>
          </w:p>
        </w:tc>
      </w:tr>
      <w:tr w:rsidR="00111A2A" w:rsidRPr="00111A2A" w14:paraId="3950165F" w14:textId="77777777" w:rsidTr="00111A2A">
        <w:trPr>
          <w:trHeight w:val="765"/>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2897A4C4" w14:textId="77777777" w:rsidR="00111A2A" w:rsidRPr="00111A2A" w:rsidRDefault="00111A2A" w:rsidP="00111A2A">
            <w:pPr>
              <w:spacing w:after="0" w:line="240" w:lineRule="auto"/>
              <w:jc w:val="center"/>
              <w:rPr>
                <w:rFonts w:eastAsia="Times New Roman" w:cstheme="minorHAnsi"/>
                <w:b/>
                <w:bCs/>
                <w:sz w:val="20"/>
                <w:szCs w:val="20"/>
                <w:lang w:eastAsia="es-CO"/>
              </w:rPr>
            </w:pPr>
            <w:r w:rsidRPr="00111A2A">
              <w:rPr>
                <w:rFonts w:eastAsia="Times New Roman" w:cstheme="minorHAnsi"/>
                <w:b/>
                <w:bCs/>
                <w:sz w:val="20"/>
                <w:szCs w:val="20"/>
                <w:lang w:eastAsia="es-CO"/>
              </w:rPr>
              <w:t>12</w:t>
            </w:r>
          </w:p>
        </w:tc>
        <w:tc>
          <w:tcPr>
            <w:tcW w:w="2771" w:type="dxa"/>
            <w:tcBorders>
              <w:top w:val="single" w:sz="4" w:space="0" w:color="auto"/>
              <w:left w:val="nil"/>
              <w:bottom w:val="single" w:sz="4" w:space="0" w:color="auto"/>
              <w:right w:val="single" w:sz="4" w:space="0" w:color="auto"/>
            </w:tcBorders>
            <w:shd w:val="clear" w:color="auto" w:fill="auto"/>
            <w:vAlign w:val="center"/>
            <w:hideMark/>
          </w:tcPr>
          <w:p w14:paraId="5C98C0D4" w14:textId="77777777" w:rsidR="00111A2A" w:rsidRPr="00111A2A" w:rsidRDefault="00111A2A" w:rsidP="00111A2A">
            <w:pPr>
              <w:spacing w:after="0" w:line="240" w:lineRule="auto"/>
              <w:rPr>
                <w:rFonts w:eastAsia="Times New Roman" w:cstheme="minorHAnsi"/>
                <w:b/>
                <w:bCs/>
                <w:sz w:val="20"/>
                <w:szCs w:val="20"/>
                <w:lang w:eastAsia="es-CO"/>
              </w:rPr>
            </w:pPr>
            <w:r w:rsidRPr="00111A2A">
              <w:rPr>
                <w:rFonts w:eastAsia="Times New Roman" w:cstheme="minorHAnsi"/>
                <w:b/>
                <w:bCs/>
                <w:sz w:val="20"/>
                <w:szCs w:val="20"/>
                <w:lang w:eastAsia="es-CO"/>
              </w:rPr>
              <w:t>Certificado de antecedentes judiciales del Ministerio de Defensa Nacional –</w:t>
            </w:r>
            <w:r w:rsidRPr="00111A2A">
              <w:rPr>
                <w:rFonts w:eastAsia="Times New Roman" w:cstheme="minorHAnsi"/>
                <w:b/>
                <w:bCs/>
                <w:sz w:val="20"/>
                <w:szCs w:val="20"/>
                <w:lang w:eastAsia="es-CO"/>
              </w:rPr>
              <w:br/>
              <w:t>Policía Nacional</w:t>
            </w:r>
          </w:p>
        </w:tc>
        <w:tc>
          <w:tcPr>
            <w:tcW w:w="875" w:type="dxa"/>
            <w:tcBorders>
              <w:top w:val="nil"/>
              <w:left w:val="nil"/>
              <w:bottom w:val="single" w:sz="4" w:space="0" w:color="auto"/>
              <w:right w:val="single" w:sz="4" w:space="0" w:color="auto"/>
            </w:tcBorders>
            <w:shd w:val="clear" w:color="auto" w:fill="auto"/>
            <w:vAlign w:val="center"/>
            <w:hideMark/>
          </w:tcPr>
          <w:p w14:paraId="6B2A65BF"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Cumple</w:t>
            </w:r>
          </w:p>
        </w:tc>
        <w:tc>
          <w:tcPr>
            <w:tcW w:w="1676" w:type="dxa"/>
            <w:tcBorders>
              <w:top w:val="nil"/>
              <w:left w:val="nil"/>
              <w:bottom w:val="single" w:sz="4" w:space="0" w:color="auto"/>
              <w:right w:val="single" w:sz="4" w:space="0" w:color="auto"/>
            </w:tcBorders>
            <w:shd w:val="clear" w:color="000000" w:fill="FFFFFF"/>
            <w:vAlign w:val="center"/>
            <w:hideMark/>
          </w:tcPr>
          <w:p w14:paraId="548E3D55"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 xml:space="preserve">Correo 5 Remisión 11     </w:t>
            </w:r>
          </w:p>
        </w:tc>
        <w:tc>
          <w:tcPr>
            <w:tcW w:w="2014" w:type="dxa"/>
            <w:tcBorders>
              <w:top w:val="nil"/>
              <w:left w:val="nil"/>
              <w:bottom w:val="single" w:sz="4" w:space="0" w:color="auto"/>
              <w:right w:val="single" w:sz="4" w:space="0" w:color="auto"/>
            </w:tcBorders>
            <w:shd w:val="clear" w:color="auto" w:fill="auto"/>
            <w:vAlign w:val="center"/>
            <w:hideMark/>
          </w:tcPr>
          <w:p w14:paraId="6FD3C3E9" w14:textId="77777777" w:rsidR="00111A2A" w:rsidRPr="00111A2A" w:rsidRDefault="00111A2A" w:rsidP="00111A2A">
            <w:pPr>
              <w:spacing w:after="0" w:line="240" w:lineRule="auto"/>
              <w:jc w:val="center"/>
              <w:rPr>
                <w:rFonts w:eastAsia="Times New Roman" w:cstheme="minorHAnsi"/>
                <w:b/>
                <w:bCs/>
                <w:sz w:val="20"/>
                <w:szCs w:val="20"/>
                <w:lang w:eastAsia="es-CO"/>
              </w:rPr>
            </w:pPr>
            <w:r w:rsidRPr="00111A2A">
              <w:rPr>
                <w:rFonts w:eastAsia="Times New Roman" w:cstheme="minorHAnsi"/>
                <w:b/>
                <w:bCs/>
                <w:sz w:val="20"/>
                <w:szCs w:val="20"/>
                <w:lang w:eastAsia="es-CO"/>
              </w:rPr>
              <w:t>VERIFICADO POR FIDUPREVISORA</w:t>
            </w:r>
          </w:p>
        </w:tc>
        <w:tc>
          <w:tcPr>
            <w:tcW w:w="1565" w:type="dxa"/>
            <w:tcBorders>
              <w:top w:val="nil"/>
              <w:left w:val="nil"/>
              <w:bottom w:val="single" w:sz="4" w:space="0" w:color="auto"/>
              <w:right w:val="single" w:sz="4" w:space="0" w:color="auto"/>
            </w:tcBorders>
            <w:shd w:val="clear" w:color="auto" w:fill="auto"/>
            <w:noWrap/>
            <w:vAlign w:val="bottom"/>
            <w:hideMark/>
          </w:tcPr>
          <w:p w14:paraId="2A0FC046" w14:textId="77777777" w:rsidR="00111A2A" w:rsidRPr="00111A2A" w:rsidRDefault="00111A2A" w:rsidP="00111A2A">
            <w:pPr>
              <w:spacing w:after="0" w:line="240" w:lineRule="auto"/>
              <w:rPr>
                <w:rFonts w:eastAsia="Times New Roman" w:cstheme="minorHAnsi"/>
                <w:sz w:val="20"/>
                <w:szCs w:val="20"/>
                <w:lang w:eastAsia="es-CO"/>
              </w:rPr>
            </w:pPr>
            <w:r w:rsidRPr="00111A2A">
              <w:rPr>
                <w:rFonts w:eastAsia="Times New Roman" w:cstheme="minorHAnsi"/>
                <w:sz w:val="20"/>
                <w:szCs w:val="20"/>
                <w:lang w:eastAsia="es-CO"/>
              </w:rPr>
              <w:t> </w:t>
            </w:r>
          </w:p>
        </w:tc>
      </w:tr>
      <w:tr w:rsidR="00ED6790" w:rsidRPr="00111A2A" w14:paraId="00E976E5" w14:textId="77777777" w:rsidTr="00111A2A">
        <w:trPr>
          <w:trHeight w:val="2460"/>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5349C844" w14:textId="77777777" w:rsidR="00ED6790" w:rsidRPr="00111A2A" w:rsidRDefault="00ED6790" w:rsidP="00ED6790">
            <w:pPr>
              <w:spacing w:after="0" w:line="240" w:lineRule="auto"/>
              <w:jc w:val="center"/>
              <w:rPr>
                <w:rFonts w:eastAsia="Times New Roman" w:cstheme="minorHAnsi"/>
                <w:b/>
                <w:bCs/>
                <w:sz w:val="20"/>
                <w:szCs w:val="20"/>
                <w:lang w:eastAsia="es-CO"/>
              </w:rPr>
            </w:pPr>
            <w:r w:rsidRPr="00111A2A">
              <w:rPr>
                <w:rFonts w:eastAsia="Times New Roman" w:cstheme="minorHAnsi"/>
                <w:b/>
                <w:bCs/>
                <w:sz w:val="20"/>
                <w:szCs w:val="20"/>
                <w:lang w:eastAsia="es-CO"/>
              </w:rPr>
              <w:t>13</w:t>
            </w:r>
          </w:p>
        </w:tc>
        <w:tc>
          <w:tcPr>
            <w:tcW w:w="2771" w:type="dxa"/>
            <w:tcBorders>
              <w:top w:val="single" w:sz="4" w:space="0" w:color="auto"/>
              <w:left w:val="nil"/>
              <w:bottom w:val="single" w:sz="4" w:space="0" w:color="auto"/>
              <w:right w:val="single" w:sz="4" w:space="0" w:color="auto"/>
            </w:tcBorders>
            <w:shd w:val="clear" w:color="auto" w:fill="auto"/>
            <w:vAlign w:val="center"/>
            <w:hideMark/>
          </w:tcPr>
          <w:p w14:paraId="5094CB1E" w14:textId="77777777" w:rsidR="00ED6790" w:rsidRPr="00111A2A" w:rsidRDefault="00ED6790" w:rsidP="00ED6790">
            <w:pPr>
              <w:spacing w:after="0" w:line="240" w:lineRule="auto"/>
              <w:rPr>
                <w:rFonts w:eastAsia="Times New Roman" w:cstheme="minorHAnsi"/>
                <w:b/>
                <w:bCs/>
                <w:sz w:val="20"/>
                <w:szCs w:val="20"/>
                <w:lang w:eastAsia="es-CO"/>
              </w:rPr>
            </w:pPr>
            <w:r w:rsidRPr="00111A2A">
              <w:rPr>
                <w:rFonts w:eastAsia="Times New Roman" w:cstheme="minorHAnsi"/>
                <w:b/>
                <w:bCs/>
                <w:sz w:val="20"/>
                <w:szCs w:val="20"/>
                <w:lang w:eastAsia="es-CO"/>
              </w:rPr>
              <w:t>Autorización de tratamiento de datos personales</w:t>
            </w:r>
          </w:p>
        </w:tc>
        <w:tc>
          <w:tcPr>
            <w:tcW w:w="875" w:type="dxa"/>
            <w:tcBorders>
              <w:top w:val="nil"/>
              <w:left w:val="nil"/>
              <w:bottom w:val="single" w:sz="4" w:space="0" w:color="auto"/>
              <w:right w:val="single" w:sz="4" w:space="0" w:color="auto"/>
            </w:tcBorders>
            <w:shd w:val="clear" w:color="auto" w:fill="auto"/>
            <w:vAlign w:val="center"/>
            <w:hideMark/>
          </w:tcPr>
          <w:p w14:paraId="774125BF" w14:textId="2459688D" w:rsidR="00ED6790" w:rsidRPr="00111A2A" w:rsidRDefault="00ED6790" w:rsidP="00ED6790">
            <w:pPr>
              <w:spacing w:after="0" w:line="240" w:lineRule="auto"/>
              <w:jc w:val="center"/>
              <w:rPr>
                <w:rFonts w:eastAsia="Times New Roman" w:cstheme="minorHAnsi"/>
                <w:sz w:val="20"/>
                <w:szCs w:val="20"/>
                <w:lang w:eastAsia="es-CO"/>
              </w:rPr>
            </w:pPr>
            <w:r>
              <w:rPr>
                <w:rFonts w:ascii="Calibri" w:hAnsi="Calibri" w:cs="Calibri"/>
                <w:color w:val="000000"/>
                <w:sz w:val="20"/>
                <w:szCs w:val="20"/>
              </w:rPr>
              <w:t>Cumple</w:t>
            </w:r>
          </w:p>
        </w:tc>
        <w:tc>
          <w:tcPr>
            <w:tcW w:w="1676" w:type="dxa"/>
            <w:tcBorders>
              <w:top w:val="nil"/>
              <w:left w:val="nil"/>
              <w:bottom w:val="single" w:sz="4" w:space="0" w:color="auto"/>
              <w:right w:val="single" w:sz="4" w:space="0" w:color="auto"/>
            </w:tcBorders>
            <w:shd w:val="clear" w:color="auto" w:fill="auto"/>
            <w:vAlign w:val="center"/>
            <w:hideMark/>
          </w:tcPr>
          <w:p w14:paraId="19520727" w14:textId="2578F06D" w:rsidR="00ED6790" w:rsidRPr="00111A2A" w:rsidRDefault="00ED6790" w:rsidP="00ED6790">
            <w:pPr>
              <w:spacing w:after="0" w:line="240" w:lineRule="auto"/>
              <w:jc w:val="center"/>
              <w:rPr>
                <w:rFonts w:eastAsia="Times New Roman" w:cstheme="minorHAnsi"/>
                <w:sz w:val="20"/>
                <w:szCs w:val="20"/>
                <w:lang w:eastAsia="es-CO"/>
              </w:rPr>
            </w:pPr>
            <w:r>
              <w:rPr>
                <w:rFonts w:ascii="Calibri" w:hAnsi="Calibri" w:cs="Calibri"/>
                <w:color w:val="000000"/>
                <w:sz w:val="20"/>
                <w:szCs w:val="20"/>
              </w:rPr>
              <w:t>N/A</w:t>
            </w:r>
          </w:p>
        </w:tc>
        <w:tc>
          <w:tcPr>
            <w:tcW w:w="2014" w:type="dxa"/>
            <w:tcBorders>
              <w:top w:val="nil"/>
              <w:left w:val="nil"/>
              <w:bottom w:val="single" w:sz="4" w:space="0" w:color="auto"/>
              <w:right w:val="single" w:sz="4" w:space="0" w:color="auto"/>
            </w:tcBorders>
            <w:shd w:val="clear" w:color="auto" w:fill="auto"/>
            <w:vAlign w:val="center"/>
            <w:hideMark/>
          </w:tcPr>
          <w:p w14:paraId="7AE912E5" w14:textId="0C88D7E0" w:rsidR="00ED6790" w:rsidRPr="00111A2A" w:rsidRDefault="00ED6790" w:rsidP="00ED6790">
            <w:pPr>
              <w:spacing w:after="0" w:line="240" w:lineRule="auto"/>
              <w:jc w:val="center"/>
              <w:rPr>
                <w:rFonts w:eastAsia="Times New Roman" w:cstheme="minorHAnsi"/>
                <w:sz w:val="20"/>
                <w:szCs w:val="20"/>
                <w:lang w:eastAsia="es-CO"/>
              </w:rPr>
            </w:pPr>
            <w:r>
              <w:rPr>
                <w:rFonts w:ascii="Calibri" w:hAnsi="Calibri" w:cs="Calibri"/>
                <w:color w:val="000000"/>
                <w:sz w:val="20"/>
                <w:szCs w:val="20"/>
              </w:rPr>
              <w:t>De la verificación de los documentos allegados no se evidencia el anexo No. 5 "Autorización de tratamiento de datos personales" se solicita amablemente se allegue el mismo diligenciado.</w:t>
            </w:r>
          </w:p>
        </w:tc>
        <w:tc>
          <w:tcPr>
            <w:tcW w:w="1565" w:type="dxa"/>
            <w:tcBorders>
              <w:top w:val="nil"/>
              <w:left w:val="nil"/>
              <w:bottom w:val="single" w:sz="4" w:space="0" w:color="auto"/>
              <w:right w:val="single" w:sz="4" w:space="0" w:color="auto"/>
            </w:tcBorders>
            <w:shd w:val="clear" w:color="auto" w:fill="auto"/>
            <w:vAlign w:val="center"/>
            <w:hideMark/>
          </w:tcPr>
          <w:p w14:paraId="5A86D014" w14:textId="204E5F39" w:rsidR="00ED6790" w:rsidRPr="00111A2A" w:rsidRDefault="00ED6790" w:rsidP="00ED6790">
            <w:pPr>
              <w:spacing w:after="0" w:line="240" w:lineRule="auto"/>
              <w:jc w:val="center"/>
              <w:rPr>
                <w:rFonts w:eastAsia="Times New Roman" w:cstheme="minorHAnsi"/>
                <w:sz w:val="20"/>
                <w:szCs w:val="20"/>
                <w:lang w:eastAsia="es-CO"/>
              </w:rPr>
            </w:pPr>
            <w:r>
              <w:rPr>
                <w:rFonts w:ascii="Calibri" w:hAnsi="Calibri" w:cs="Calibri"/>
                <w:color w:val="000000"/>
                <w:sz w:val="20"/>
                <w:szCs w:val="20"/>
              </w:rPr>
              <w:t>subsanado debidamente mediante correo recibido el día martes, 24 de octubre de 2023 a las 6:00 p. </w:t>
            </w:r>
            <w:proofErr w:type="spellStart"/>
            <w:proofErr w:type="gramStart"/>
            <w:r>
              <w:rPr>
                <w:rFonts w:ascii="Calibri" w:hAnsi="Calibri" w:cs="Calibri"/>
                <w:color w:val="000000"/>
                <w:sz w:val="20"/>
                <w:szCs w:val="20"/>
              </w:rPr>
              <w:t>m.Sin</w:t>
            </w:r>
            <w:proofErr w:type="spellEnd"/>
            <w:proofErr w:type="gramEnd"/>
            <w:r>
              <w:rPr>
                <w:rFonts w:ascii="Calibri" w:hAnsi="Calibri" w:cs="Calibri"/>
                <w:color w:val="000000"/>
                <w:sz w:val="20"/>
                <w:szCs w:val="20"/>
              </w:rPr>
              <w:t xml:space="preserve"> embargo el proponente se encuentra rechazado por componente técnico.</w:t>
            </w:r>
          </w:p>
        </w:tc>
      </w:tr>
      <w:tr w:rsidR="00111A2A" w:rsidRPr="00111A2A" w14:paraId="67242D72" w14:textId="77777777" w:rsidTr="00111A2A">
        <w:trPr>
          <w:trHeight w:val="765"/>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1782EAB0" w14:textId="77777777" w:rsidR="00111A2A" w:rsidRPr="00111A2A" w:rsidRDefault="00111A2A" w:rsidP="00111A2A">
            <w:pPr>
              <w:spacing w:after="0" w:line="240" w:lineRule="auto"/>
              <w:jc w:val="center"/>
              <w:rPr>
                <w:rFonts w:eastAsia="Times New Roman" w:cstheme="minorHAnsi"/>
                <w:b/>
                <w:bCs/>
                <w:sz w:val="20"/>
                <w:szCs w:val="20"/>
                <w:lang w:eastAsia="es-CO"/>
              </w:rPr>
            </w:pPr>
            <w:r w:rsidRPr="00111A2A">
              <w:rPr>
                <w:rFonts w:eastAsia="Times New Roman" w:cstheme="minorHAnsi"/>
                <w:b/>
                <w:bCs/>
                <w:sz w:val="20"/>
                <w:szCs w:val="20"/>
                <w:lang w:eastAsia="es-CO"/>
              </w:rPr>
              <w:t>14</w:t>
            </w:r>
          </w:p>
        </w:tc>
        <w:tc>
          <w:tcPr>
            <w:tcW w:w="2771" w:type="dxa"/>
            <w:tcBorders>
              <w:top w:val="single" w:sz="4" w:space="0" w:color="auto"/>
              <w:left w:val="nil"/>
              <w:bottom w:val="single" w:sz="4" w:space="0" w:color="auto"/>
              <w:right w:val="nil"/>
            </w:tcBorders>
            <w:shd w:val="clear" w:color="auto" w:fill="auto"/>
            <w:vAlign w:val="center"/>
            <w:hideMark/>
          </w:tcPr>
          <w:p w14:paraId="14721DF6" w14:textId="77777777" w:rsidR="00111A2A" w:rsidRPr="00111A2A" w:rsidRDefault="00111A2A" w:rsidP="00111A2A">
            <w:pPr>
              <w:spacing w:after="0" w:line="240" w:lineRule="auto"/>
              <w:rPr>
                <w:rFonts w:eastAsia="Times New Roman" w:cstheme="minorHAnsi"/>
                <w:b/>
                <w:bCs/>
                <w:sz w:val="20"/>
                <w:szCs w:val="20"/>
                <w:lang w:eastAsia="es-CO"/>
              </w:rPr>
            </w:pPr>
            <w:r w:rsidRPr="00111A2A">
              <w:rPr>
                <w:rFonts w:eastAsia="Times New Roman" w:cstheme="minorHAnsi"/>
                <w:b/>
                <w:bCs/>
                <w:sz w:val="20"/>
                <w:szCs w:val="20"/>
                <w:lang w:eastAsia="es-CO"/>
              </w:rPr>
              <w:t>Formato de certificación de prevención del lavado de activos y de la financiación del terrorismo</w:t>
            </w:r>
          </w:p>
        </w:tc>
        <w:tc>
          <w:tcPr>
            <w:tcW w:w="875" w:type="dxa"/>
            <w:tcBorders>
              <w:top w:val="nil"/>
              <w:left w:val="single" w:sz="4" w:space="0" w:color="auto"/>
              <w:bottom w:val="single" w:sz="4" w:space="0" w:color="auto"/>
              <w:right w:val="single" w:sz="4" w:space="0" w:color="auto"/>
            </w:tcBorders>
            <w:shd w:val="clear" w:color="auto" w:fill="auto"/>
            <w:vAlign w:val="center"/>
            <w:hideMark/>
          </w:tcPr>
          <w:p w14:paraId="78F411EF"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 xml:space="preserve"> Cumple</w:t>
            </w:r>
          </w:p>
        </w:tc>
        <w:tc>
          <w:tcPr>
            <w:tcW w:w="1676" w:type="dxa"/>
            <w:tcBorders>
              <w:top w:val="nil"/>
              <w:left w:val="nil"/>
              <w:bottom w:val="single" w:sz="4" w:space="0" w:color="auto"/>
              <w:right w:val="single" w:sz="4" w:space="0" w:color="auto"/>
            </w:tcBorders>
            <w:shd w:val="clear" w:color="auto" w:fill="auto"/>
            <w:vAlign w:val="center"/>
            <w:hideMark/>
          </w:tcPr>
          <w:p w14:paraId="466102C9"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 xml:space="preserve">Correo 5 Remisión 13  </w:t>
            </w:r>
          </w:p>
        </w:tc>
        <w:tc>
          <w:tcPr>
            <w:tcW w:w="2014" w:type="dxa"/>
            <w:tcBorders>
              <w:top w:val="nil"/>
              <w:left w:val="nil"/>
              <w:bottom w:val="single" w:sz="4" w:space="0" w:color="auto"/>
              <w:right w:val="single" w:sz="4" w:space="0" w:color="auto"/>
            </w:tcBorders>
            <w:shd w:val="clear" w:color="auto" w:fill="auto"/>
            <w:vAlign w:val="center"/>
            <w:hideMark/>
          </w:tcPr>
          <w:p w14:paraId="12B4AC1E"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 </w:t>
            </w:r>
          </w:p>
        </w:tc>
        <w:tc>
          <w:tcPr>
            <w:tcW w:w="1565" w:type="dxa"/>
            <w:tcBorders>
              <w:top w:val="nil"/>
              <w:left w:val="nil"/>
              <w:bottom w:val="single" w:sz="4" w:space="0" w:color="auto"/>
              <w:right w:val="single" w:sz="4" w:space="0" w:color="auto"/>
            </w:tcBorders>
            <w:shd w:val="clear" w:color="auto" w:fill="auto"/>
            <w:vAlign w:val="center"/>
            <w:hideMark/>
          </w:tcPr>
          <w:p w14:paraId="383BBF3C"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 </w:t>
            </w:r>
          </w:p>
        </w:tc>
      </w:tr>
      <w:tr w:rsidR="00111A2A" w:rsidRPr="00111A2A" w14:paraId="565B3EAE" w14:textId="77777777" w:rsidTr="00111A2A">
        <w:trPr>
          <w:trHeight w:val="765"/>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71F067A5" w14:textId="77777777" w:rsidR="00111A2A" w:rsidRPr="00111A2A" w:rsidRDefault="00111A2A" w:rsidP="00111A2A">
            <w:pPr>
              <w:spacing w:after="0" w:line="240" w:lineRule="auto"/>
              <w:jc w:val="center"/>
              <w:rPr>
                <w:rFonts w:eastAsia="Times New Roman" w:cstheme="minorHAnsi"/>
                <w:b/>
                <w:bCs/>
                <w:sz w:val="20"/>
                <w:szCs w:val="20"/>
                <w:lang w:eastAsia="es-CO"/>
              </w:rPr>
            </w:pPr>
            <w:r w:rsidRPr="00111A2A">
              <w:rPr>
                <w:rFonts w:eastAsia="Times New Roman" w:cstheme="minorHAnsi"/>
                <w:b/>
                <w:bCs/>
                <w:sz w:val="20"/>
                <w:szCs w:val="20"/>
                <w:lang w:eastAsia="es-CO"/>
              </w:rPr>
              <w:t>15</w:t>
            </w:r>
          </w:p>
        </w:tc>
        <w:tc>
          <w:tcPr>
            <w:tcW w:w="2771" w:type="dxa"/>
            <w:tcBorders>
              <w:top w:val="single" w:sz="4" w:space="0" w:color="auto"/>
              <w:left w:val="nil"/>
              <w:bottom w:val="single" w:sz="4" w:space="0" w:color="auto"/>
              <w:right w:val="nil"/>
            </w:tcBorders>
            <w:shd w:val="clear" w:color="auto" w:fill="auto"/>
            <w:vAlign w:val="center"/>
            <w:hideMark/>
          </w:tcPr>
          <w:p w14:paraId="2EC52119" w14:textId="77777777" w:rsidR="00111A2A" w:rsidRPr="00111A2A" w:rsidRDefault="00111A2A" w:rsidP="00111A2A">
            <w:pPr>
              <w:spacing w:after="0" w:line="240" w:lineRule="auto"/>
              <w:rPr>
                <w:rFonts w:eastAsia="Times New Roman" w:cstheme="minorHAnsi"/>
                <w:b/>
                <w:bCs/>
                <w:sz w:val="20"/>
                <w:szCs w:val="20"/>
                <w:lang w:eastAsia="es-CO"/>
              </w:rPr>
            </w:pPr>
            <w:r w:rsidRPr="00111A2A">
              <w:rPr>
                <w:rFonts w:eastAsia="Times New Roman" w:cstheme="minorHAnsi"/>
                <w:b/>
                <w:bCs/>
                <w:sz w:val="20"/>
                <w:szCs w:val="20"/>
                <w:lang w:eastAsia="es-CO"/>
              </w:rPr>
              <w:t>Formato de declaración de prevención del lavado de activos y de la financiación del terrorismo</w:t>
            </w:r>
          </w:p>
        </w:tc>
        <w:tc>
          <w:tcPr>
            <w:tcW w:w="875" w:type="dxa"/>
            <w:tcBorders>
              <w:top w:val="nil"/>
              <w:left w:val="single" w:sz="4" w:space="0" w:color="auto"/>
              <w:bottom w:val="single" w:sz="4" w:space="0" w:color="auto"/>
              <w:right w:val="single" w:sz="4" w:space="0" w:color="auto"/>
            </w:tcBorders>
            <w:shd w:val="clear" w:color="auto" w:fill="auto"/>
            <w:vAlign w:val="center"/>
            <w:hideMark/>
          </w:tcPr>
          <w:p w14:paraId="5B93952C"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 xml:space="preserve"> Cumple</w:t>
            </w:r>
          </w:p>
        </w:tc>
        <w:tc>
          <w:tcPr>
            <w:tcW w:w="1676" w:type="dxa"/>
            <w:tcBorders>
              <w:top w:val="nil"/>
              <w:left w:val="nil"/>
              <w:bottom w:val="single" w:sz="4" w:space="0" w:color="auto"/>
              <w:right w:val="single" w:sz="4" w:space="0" w:color="auto"/>
            </w:tcBorders>
            <w:shd w:val="clear" w:color="auto" w:fill="auto"/>
            <w:vAlign w:val="center"/>
            <w:hideMark/>
          </w:tcPr>
          <w:p w14:paraId="47CE91B3"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 xml:space="preserve">Correo 5 Remisión 14     </w:t>
            </w:r>
          </w:p>
        </w:tc>
        <w:tc>
          <w:tcPr>
            <w:tcW w:w="2014" w:type="dxa"/>
            <w:tcBorders>
              <w:top w:val="nil"/>
              <w:left w:val="nil"/>
              <w:bottom w:val="single" w:sz="4" w:space="0" w:color="auto"/>
              <w:right w:val="single" w:sz="4" w:space="0" w:color="auto"/>
            </w:tcBorders>
            <w:shd w:val="clear" w:color="auto" w:fill="auto"/>
            <w:vAlign w:val="center"/>
            <w:hideMark/>
          </w:tcPr>
          <w:p w14:paraId="5AB85C43"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 </w:t>
            </w:r>
          </w:p>
        </w:tc>
        <w:tc>
          <w:tcPr>
            <w:tcW w:w="1565" w:type="dxa"/>
            <w:tcBorders>
              <w:top w:val="nil"/>
              <w:left w:val="nil"/>
              <w:bottom w:val="single" w:sz="4" w:space="0" w:color="auto"/>
              <w:right w:val="single" w:sz="4" w:space="0" w:color="auto"/>
            </w:tcBorders>
            <w:shd w:val="clear" w:color="auto" w:fill="auto"/>
            <w:vAlign w:val="center"/>
            <w:hideMark/>
          </w:tcPr>
          <w:p w14:paraId="6DB8672E"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 </w:t>
            </w:r>
          </w:p>
        </w:tc>
      </w:tr>
      <w:tr w:rsidR="00111A2A" w:rsidRPr="00111A2A" w14:paraId="17165572" w14:textId="77777777" w:rsidTr="00111A2A">
        <w:trPr>
          <w:trHeight w:val="765"/>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05807381" w14:textId="77777777" w:rsidR="00111A2A" w:rsidRPr="00111A2A" w:rsidRDefault="00111A2A" w:rsidP="00111A2A">
            <w:pPr>
              <w:spacing w:after="0" w:line="240" w:lineRule="auto"/>
              <w:jc w:val="center"/>
              <w:rPr>
                <w:rFonts w:eastAsia="Times New Roman" w:cstheme="minorHAnsi"/>
                <w:b/>
                <w:bCs/>
                <w:sz w:val="20"/>
                <w:szCs w:val="20"/>
                <w:lang w:eastAsia="es-CO"/>
              </w:rPr>
            </w:pPr>
            <w:r w:rsidRPr="00111A2A">
              <w:rPr>
                <w:rFonts w:eastAsia="Times New Roman" w:cstheme="minorHAnsi"/>
                <w:b/>
                <w:bCs/>
                <w:sz w:val="20"/>
                <w:szCs w:val="20"/>
                <w:lang w:eastAsia="es-CO"/>
              </w:rPr>
              <w:t>16</w:t>
            </w:r>
          </w:p>
        </w:tc>
        <w:tc>
          <w:tcPr>
            <w:tcW w:w="2771" w:type="dxa"/>
            <w:tcBorders>
              <w:top w:val="single" w:sz="4" w:space="0" w:color="auto"/>
              <w:left w:val="nil"/>
              <w:bottom w:val="single" w:sz="4" w:space="0" w:color="auto"/>
              <w:right w:val="nil"/>
            </w:tcBorders>
            <w:shd w:val="clear" w:color="auto" w:fill="auto"/>
            <w:vAlign w:val="center"/>
            <w:hideMark/>
          </w:tcPr>
          <w:p w14:paraId="2BDBCA9F" w14:textId="77777777" w:rsidR="00111A2A" w:rsidRPr="00111A2A" w:rsidRDefault="00111A2A" w:rsidP="00111A2A">
            <w:pPr>
              <w:spacing w:after="0" w:line="240" w:lineRule="auto"/>
              <w:rPr>
                <w:rFonts w:eastAsia="Times New Roman" w:cstheme="minorHAnsi"/>
                <w:b/>
                <w:bCs/>
                <w:sz w:val="20"/>
                <w:szCs w:val="20"/>
                <w:lang w:eastAsia="es-CO"/>
              </w:rPr>
            </w:pPr>
            <w:r w:rsidRPr="00111A2A">
              <w:rPr>
                <w:rFonts w:eastAsia="Times New Roman" w:cstheme="minorHAnsi"/>
                <w:b/>
                <w:bCs/>
                <w:sz w:val="20"/>
                <w:szCs w:val="20"/>
                <w:lang w:eastAsia="es-CO"/>
              </w:rPr>
              <w:t>Formato de declaración juramentada inexistencia conflicto de interés</w:t>
            </w:r>
          </w:p>
        </w:tc>
        <w:tc>
          <w:tcPr>
            <w:tcW w:w="875" w:type="dxa"/>
            <w:tcBorders>
              <w:top w:val="nil"/>
              <w:left w:val="single" w:sz="4" w:space="0" w:color="auto"/>
              <w:bottom w:val="single" w:sz="4" w:space="0" w:color="auto"/>
              <w:right w:val="single" w:sz="4" w:space="0" w:color="auto"/>
            </w:tcBorders>
            <w:shd w:val="clear" w:color="auto" w:fill="auto"/>
            <w:vAlign w:val="center"/>
            <w:hideMark/>
          </w:tcPr>
          <w:p w14:paraId="29F8F66D"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Cumple</w:t>
            </w:r>
          </w:p>
        </w:tc>
        <w:tc>
          <w:tcPr>
            <w:tcW w:w="1676" w:type="dxa"/>
            <w:tcBorders>
              <w:top w:val="nil"/>
              <w:left w:val="nil"/>
              <w:bottom w:val="single" w:sz="4" w:space="0" w:color="auto"/>
              <w:right w:val="single" w:sz="4" w:space="0" w:color="auto"/>
            </w:tcBorders>
            <w:shd w:val="clear" w:color="auto" w:fill="auto"/>
            <w:vAlign w:val="center"/>
            <w:hideMark/>
          </w:tcPr>
          <w:p w14:paraId="4F128412"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 xml:space="preserve">Correo 5 Remisión 1   </w:t>
            </w:r>
            <w:proofErr w:type="spellStart"/>
            <w:r w:rsidRPr="00111A2A">
              <w:rPr>
                <w:rFonts w:eastAsia="Times New Roman" w:cstheme="minorHAnsi"/>
                <w:sz w:val="20"/>
                <w:szCs w:val="20"/>
                <w:lang w:eastAsia="es-CO"/>
              </w:rPr>
              <w:t>pag</w:t>
            </w:r>
            <w:proofErr w:type="spellEnd"/>
            <w:r w:rsidRPr="00111A2A">
              <w:rPr>
                <w:rFonts w:eastAsia="Times New Roman" w:cstheme="minorHAnsi"/>
                <w:sz w:val="20"/>
                <w:szCs w:val="20"/>
                <w:lang w:eastAsia="es-CO"/>
              </w:rPr>
              <w:t xml:space="preserve"> 6 y 9 </w:t>
            </w:r>
          </w:p>
        </w:tc>
        <w:tc>
          <w:tcPr>
            <w:tcW w:w="2014" w:type="dxa"/>
            <w:tcBorders>
              <w:top w:val="nil"/>
              <w:left w:val="nil"/>
              <w:bottom w:val="single" w:sz="4" w:space="0" w:color="auto"/>
              <w:right w:val="single" w:sz="4" w:space="0" w:color="auto"/>
            </w:tcBorders>
            <w:shd w:val="clear" w:color="auto" w:fill="auto"/>
            <w:vAlign w:val="center"/>
            <w:hideMark/>
          </w:tcPr>
          <w:p w14:paraId="14618387"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 </w:t>
            </w:r>
          </w:p>
        </w:tc>
        <w:tc>
          <w:tcPr>
            <w:tcW w:w="1565" w:type="dxa"/>
            <w:tcBorders>
              <w:top w:val="nil"/>
              <w:left w:val="nil"/>
              <w:bottom w:val="single" w:sz="4" w:space="0" w:color="auto"/>
              <w:right w:val="single" w:sz="4" w:space="0" w:color="auto"/>
            </w:tcBorders>
            <w:shd w:val="clear" w:color="auto" w:fill="auto"/>
            <w:vAlign w:val="center"/>
            <w:hideMark/>
          </w:tcPr>
          <w:p w14:paraId="7BFF957A" w14:textId="77777777" w:rsidR="00111A2A" w:rsidRPr="00111A2A" w:rsidRDefault="00111A2A" w:rsidP="00111A2A">
            <w:pPr>
              <w:spacing w:after="0" w:line="240" w:lineRule="auto"/>
              <w:jc w:val="center"/>
              <w:rPr>
                <w:rFonts w:eastAsia="Times New Roman" w:cstheme="minorHAnsi"/>
                <w:sz w:val="20"/>
                <w:szCs w:val="20"/>
                <w:lang w:eastAsia="es-CO"/>
              </w:rPr>
            </w:pPr>
            <w:r w:rsidRPr="00111A2A">
              <w:rPr>
                <w:rFonts w:eastAsia="Times New Roman" w:cstheme="minorHAnsi"/>
                <w:sz w:val="20"/>
                <w:szCs w:val="20"/>
                <w:lang w:eastAsia="es-CO"/>
              </w:rPr>
              <w:t> </w:t>
            </w:r>
          </w:p>
        </w:tc>
      </w:tr>
      <w:tr w:rsidR="00ED6790" w:rsidRPr="00111A2A" w14:paraId="4902E829" w14:textId="77777777" w:rsidTr="00111A2A">
        <w:trPr>
          <w:trHeight w:val="2715"/>
          <w:jc w:val="center"/>
        </w:trPr>
        <w:tc>
          <w:tcPr>
            <w:tcW w:w="343" w:type="dxa"/>
            <w:tcBorders>
              <w:top w:val="nil"/>
              <w:left w:val="single" w:sz="4" w:space="0" w:color="auto"/>
              <w:bottom w:val="single" w:sz="4" w:space="0" w:color="auto"/>
              <w:right w:val="single" w:sz="4" w:space="0" w:color="auto"/>
            </w:tcBorders>
            <w:shd w:val="clear" w:color="000000" w:fill="FFFFFF"/>
            <w:vAlign w:val="center"/>
            <w:hideMark/>
          </w:tcPr>
          <w:p w14:paraId="4ED8AE16" w14:textId="77777777" w:rsidR="00ED6790" w:rsidRPr="00111A2A" w:rsidRDefault="00ED6790" w:rsidP="00ED6790">
            <w:pPr>
              <w:spacing w:after="0" w:line="240" w:lineRule="auto"/>
              <w:jc w:val="center"/>
              <w:rPr>
                <w:rFonts w:eastAsia="Times New Roman" w:cstheme="minorHAnsi"/>
                <w:b/>
                <w:bCs/>
                <w:sz w:val="20"/>
                <w:szCs w:val="20"/>
                <w:lang w:eastAsia="es-CO"/>
              </w:rPr>
            </w:pPr>
            <w:r w:rsidRPr="00111A2A">
              <w:rPr>
                <w:rFonts w:eastAsia="Times New Roman" w:cstheme="minorHAnsi"/>
                <w:b/>
                <w:bCs/>
                <w:sz w:val="20"/>
                <w:szCs w:val="20"/>
                <w:lang w:eastAsia="es-CO"/>
              </w:rPr>
              <w:t>17</w:t>
            </w:r>
          </w:p>
        </w:tc>
        <w:tc>
          <w:tcPr>
            <w:tcW w:w="2771" w:type="dxa"/>
            <w:tcBorders>
              <w:top w:val="single" w:sz="4" w:space="0" w:color="auto"/>
              <w:left w:val="nil"/>
              <w:bottom w:val="single" w:sz="4" w:space="0" w:color="auto"/>
              <w:right w:val="nil"/>
            </w:tcBorders>
            <w:shd w:val="clear" w:color="auto" w:fill="auto"/>
            <w:vAlign w:val="center"/>
            <w:hideMark/>
          </w:tcPr>
          <w:p w14:paraId="699B5A41" w14:textId="77777777" w:rsidR="00ED6790" w:rsidRPr="00111A2A" w:rsidRDefault="00ED6790" w:rsidP="00ED6790">
            <w:pPr>
              <w:spacing w:after="0" w:line="240" w:lineRule="auto"/>
              <w:rPr>
                <w:rFonts w:eastAsia="Times New Roman" w:cstheme="minorHAnsi"/>
                <w:b/>
                <w:bCs/>
                <w:sz w:val="20"/>
                <w:szCs w:val="20"/>
                <w:lang w:eastAsia="es-CO"/>
              </w:rPr>
            </w:pPr>
            <w:r w:rsidRPr="00111A2A">
              <w:rPr>
                <w:rFonts w:eastAsia="Times New Roman" w:cstheme="minorHAnsi"/>
                <w:b/>
                <w:bCs/>
                <w:sz w:val="20"/>
                <w:szCs w:val="20"/>
                <w:lang w:eastAsia="es-CO"/>
              </w:rPr>
              <w:t>Formato de certificación de participación de accionistas</w:t>
            </w:r>
          </w:p>
        </w:tc>
        <w:tc>
          <w:tcPr>
            <w:tcW w:w="875" w:type="dxa"/>
            <w:tcBorders>
              <w:top w:val="nil"/>
              <w:left w:val="single" w:sz="4" w:space="0" w:color="auto"/>
              <w:bottom w:val="single" w:sz="4" w:space="0" w:color="auto"/>
              <w:right w:val="single" w:sz="4" w:space="0" w:color="auto"/>
            </w:tcBorders>
            <w:shd w:val="clear" w:color="auto" w:fill="auto"/>
            <w:vAlign w:val="center"/>
            <w:hideMark/>
          </w:tcPr>
          <w:p w14:paraId="07E26EC5" w14:textId="01AB7CB4" w:rsidR="00ED6790" w:rsidRPr="00111A2A" w:rsidRDefault="00ED6790" w:rsidP="00ED6790">
            <w:pPr>
              <w:spacing w:after="0" w:line="240" w:lineRule="auto"/>
              <w:jc w:val="center"/>
              <w:rPr>
                <w:rFonts w:eastAsia="Times New Roman" w:cstheme="minorHAnsi"/>
                <w:sz w:val="20"/>
                <w:szCs w:val="20"/>
                <w:lang w:eastAsia="es-CO"/>
              </w:rPr>
            </w:pPr>
            <w:r>
              <w:rPr>
                <w:rFonts w:ascii="Calibri" w:hAnsi="Calibri" w:cs="Calibri"/>
                <w:color w:val="000000"/>
                <w:sz w:val="20"/>
                <w:szCs w:val="20"/>
              </w:rPr>
              <w:t xml:space="preserve"> Cumple</w:t>
            </w:r>
          </w:p>
        </w:tc>
        <w:tc>
          <w:tcPr>
            <w:tcW w:w="1676" w:type="dxa"/>
            <w:tcBorders>
              <w:top w:val="nil"/>
              <w:left w:val="nil"/>
              <w:bottom w:val="single" w:sz="4" w:space="0" w:color="auto"/>
              <w:right w:val="single" w:sz="4" w:space="0" w:color="auto"/>
            </w:tcBorders>
            <w:shd w:val="clear" w:color="auto" w:fill="auto"/>
            <w:vAlign w:val="center"/>
            <w:hideMark/>
          </w:tcPr>
          <w:p w14:paraId="14C03869" w14:textId="4958B972" w:rsidR="00ED6790" w:rsidRPr="00111A2A" w:rsidRDefault="00ED6790" w:rsidP="00ED6790">
            <w:pPr>
              <w:spacing w:after="0" w:line="240" w:lineRule="auto"/>
              <w:jc w:val="center"/>
              <w:rPr>
                <w:rFonts w:eastAsia="Times New Roman" w:cstheme="minorHAnsi"/>
                <w:sz w:val="20"/>
                <w:szCs w:val="20"/>
                <w:lang w:eastAsia="es-CO"/>
              </w:rPr>
            </w:pPr>
            <w:r>
              <w:rPr>
                <w:rFonts w:ascii="Calibri" w:hAnsi="Calibri" w:cs="Calibri"/>
                <w:color w:val="000000"/>
                <w:sz w:val="20"/>
                <w:szCs w:val="20"/>
              </w:rPr>
              <w:t>N/A</w:t>
            </w:r>
          </w:p>
        </w:tc>
        <w:tc>
          <w:tcPr>
            <w:tcW w:w="2014" w:type="dxa"/>
            <w:tcBorders>
              <w:top w:val="nil"/>
              <w:left w:val="nil"/>
              <w:bottom w:val="single" w:sz="4" w:space="0" w:color="auto"/>
              <w:right w:val="single" w:sz="4" w:space="0" w:color="auto"/>
            </w:tcBorders>
            <w:shd w:val="clear" w:color="auto" w:fill="auto"/>
            <w:vAlign w:val="center"/>
            <w:hideMark/>
          </w:tcPr>
          <w:p w14:paraId="2D40DA81" w14:textId="03AECECD" w:rsidR="00ED6790" w:rsidRPr="00111A2A" w:rsidRDefault="00ED6790" w:rsidP="00ED6790">
            <w:pPr>
              <w:spacing w:after="0" w:line="240" w:lineRule="auto"/>
              <w:jc w:val="center"/>
              <w:rPr>
                <w:rFonts w:eastAsia="Times New Roman" w:cstheme="minorHAnsi"/>
                <w:sz w:val="20"/>
                <w:szCs w:val="20"/>
                <w:lang w:eastAsia="es-CO"/>
              </w:rPr>
            </w:pPr>
            <w:r>
              <w:rPr>
                <w:rFonts w:ascii="Calibri" w:hAnsi="Calibri" w:cs="Calibri"/>
                <w:color w:val="000000"/>
                <w:sz w:val="20"/>
                <w:szCs w:val="20"/>
              </w:rPr>
              <w:t>De la verificación de los documentos allegados no se evidencia el anexo No. 17 "Formato de certificación de participación de accionistas" se solicita amablemente se allegue el mismo diligenciado.</w:t>
            </w:r>
          </w:p>
        </w:tc>
        <w:tc>
          <w:tcPr>
            <w:tcW w:w="1565" w:type="dxa"/>
            <w:tcBorders>
              <w:top w:val="nil"/>
              <w:left w:val="nil"/>
              <w:bottom w:val="single" w:sz="4" w:space="0" w:color="auto"/>
              <w:right w:val="single" w:sz="4" w:space="0" w:color="auto"/>
            </w:tcBorders>
            <w:shd w:val="clear" w:color="auto" w:fill="auto"/>
            <w:vAlign w:val="center"/>
            <w:hideMark/>
          </w:tcPr>
          <w:p w14:paraId="2C0B4FD8" w14:textId="0D99B6B3" w:rsidR="00ED6790" w:rsidRPr="00111A2A" w:rsidRDefault="00ED6790" w:rsidP="00ED6790">
            <w:pPr>
              <w:spacing w:after="0" w:line="240" w:lineRule="auto"/>
              <w:jc w:val="center"/>
              <w:rPr>
                <w:rFonts w:eastAsia="Times New Roman" w:cstheme="minorHAnsi"/>
                <w:sz w:val="20"/>
                <w:szCs w:val="20"/>
                <w:lang w:eastAsia="es-CO"/>
              </w:rPr>
            </w:pPr>
            <w:r>
              <w:rPr>
                <w:rFonts w:ascii="Calibri" w:hAnsi="Calibri" w:cs="Calibri"/>
                <w:color w:val="000000"/>
                <w:sz w:val="20"/>
                <w:szCs w:val="20"/>
              </w:rPr>
              <w:t xml:space="preserve">subsanado debidamente mediante correo recibido el </w:t>
            </w:r>
            <w:proofErr w:type="gramStart"/>
            <w:r>
              <w:rPr>
                <w:rFonts w:ascii="Calibri" w:hAnsi="Calibri" w:cs="Calibri"/>
                <w:color w:val="000000"/>
                <w:sz w:val="20"/>
                <w:szCs w:val="20"/>
              </w:rPr>
              <w:t>día martes</w:t>
            </w:r>
            <w:proofErr w:type="gramEnd"/>
            <w:r>
              <w:rPr>
                <w:rFonts w:ascii="Calibri" w:hAnsi="Calibri" w:cs="Calibri"/>
                <w:color w:val="000000"/>
                <w:sz w:val="20"/>
                <w:szCs w:val="20"/>
              </w:rPr>
              <w:t xml:space="preserve">, 24 de octubre de 2023 a las 6:00 p. m. Sin </w:t>
            </w:r>
            <w:proofErr w:type="gramStart"/>
            <w:r>
              <w:rPr>
                <w:rFonts w:ascii="Calibri" w:hAnsi="Calibri" w:cs="Calibri"/>
                <w:color w:val="000000"/>
                <w:sz w:val="20"/>
                <w:szCs w:val="20"/>
              </w:rPr>
              <w:t>embargo</w:t>
            </w:r>
            <w:proofErr w:type="gramEnd"/>
            <w:r>
              <w:rPr>
                <w:rFonts w:ascii="Calibri" w:hAnsi="Calibri" w:cs="Calibri"/>
                <w:color w:val="000000"/>
                <w:sz w:val="20"/>
                <w:szCs w:val="20"/>
              </w:rPr>
              <w:t xml:space="preserve"> el proponente se encuentra rechazado por componente técnico.</w:t>
            </w:r>
          </w:p>
        </w:tc>
      </w:tr>
    </w:tbl>
    <w:p w14:paraId="22E47A48" w14:textId="77777777" w:rsidR="007E1F0D" w:rsidRDefault="007E1F0D" w:rsidP="007E1F0D">
      <w:pPr>
        <w:spacing w:after="0"/>
      </w:pPr>
    </w:p>
    <w:p w14:paraId="08A8ABEA" w14:textId="71101B29" w:rsidR="007E1F0D" w:rsidRPr="007801A7" w:rsidRDefault="007E1F0D" w:rsidP="007E1F0D">
      <w:pPr>
        <w:pStyle w:val="Heading4"/>
        <w:numPr>
          <w:ilvl w:val="0"/>
          <w:numId w:val="0"/>
        </w:numPr>
        <w:rPr>
          <w:rFonts w:asciiTheme="minorHAnsi" w:eastAsia="Times New Roman" w:hAnsiTheme="minorHAnsi" w:cstheme="minorHAnsi"/>
          <w:b/>
          <w:bCs/>
          <w:i w:val="0"/>
          <w:color w:val="auto"/>
          <w:lang w:eastAsia="es-CO"/>
        </w:rPr>
      </w:pPr>
      <w:bookmarkStart w:id="61" w:name="_Toc149587270"/>
      <w:r w:rsidRPr="007801A7">
        <w:rPr>
          <w:rFonts w:asciiTheme="minorHAnsi" w:eastAsia="Times New Roman" w:hAnsiTheme="minorHAnsi" w:cstheme="minorHAnsi"/>
          <w:i w:val="0"/>
          <w:color w:val="auto"/>
          <w:lang w:eastAsia="es-CO"/>
        </w:rPr>
        <w:t>Resultado evaluación jurídica:</w:t>
      </w:r>
      <w:r w:rsidRPr="007801A7">
        <w:rPr>
          <w:rFonts w:asciiTheme="minorHAnsi" w:eastAsia="Times New Roman" w:hAnsiTheme="minorHAnsi" w:cstheme="minorHAnsi"/>
          <w:b/>
          <w:bCs/>
          <w:i w:val="0"/>
          <w:color w:val="auto"/>
          <w:lang w:eastAsia="es-CO"/>
        </w:rPr>
        <w:t xml:space="preserve"> NO CUMPLE</w:t>
      </w:r>
      <w:bookmarkEnd w:id="61"/>
      <w:r>
        <w:rPr>
          <w:rFonts w:asciiTheme="minorHAnsi" w:eastAsia="Times New Roman" w:hAnsiTheme="minorHAnsi" w:cstheme="minorHAnsi"/>
          <w:b/>
          <w:bCs/>
          <w:i w:val="0"/>
          <w:color w:val="auto"/>
          <w:lang w:eastAsia="es-CO"/>
        </w:rPr>
        <w:t xml:space="preserve"> </w:t>
      </w:r>
    </w:p>
    <w:p w14:paraId="49D7EF66" w14:textId="77777777" w:rsidR="007E1F0D" w:rsidRPr="007801A7" w:rsidRDefault="007E1F0D" w:rsidP="007E1F0D">
      <w:pPr>
        <w:spacing w:after="0"/>
      </w:pPr>
    </w:p>
    <w:p w14:paraId="7C07E927" w14:textId="77777777" w:rsidR="007E1F0D" w:rsidRPr="007801A7" w:rsidRDefault="007E1F0D" w:rsidP="007E1F0D">
      <w:pPr>
        <w:pStyle w:val="Heading4"/>
        <w:widowControl/>
        <w:numPr>
          <w:ilvl w:val="3"/>
          <w:numId w:val="6"/>
        </w:numPr>
        <w:tabs>
          <w:tab w:val="num" w:pos="360"/>
        </w:tabs>
        <w:autoSpaceDE/>
        <w:autoSpaceDN/>
        <w:ind w:left="851" w:hanging="851"/>
        <w:rPr>
          <w:rFonts w:asciiTheme="minorHAnsi" w:hAnsiTheme="minorHAnsi" w:cstheme="minorHAnsi"/>
          <w:b/>
          <w:bCs/>
          <w:i w:val="0"/>
          <w:color w:val="auto"/>
        </w:rPr>
      </w:pPr>
      <w:bookmarkStart w:id="62" w:name="_Toc149587271"/>
      <w:r w:rsidRPr="007801A7">
        <w:rPr>
          <w:rFonts w:asciiTheme="minorHAnsi" w:hAnsiTheme="minorHAnsi" w:cstheme="minorHAnsi"/>
          <w:b/>
          <w:bCs/>
          <w:i w:val="0"/>
          <w:color w:val="auto"/>
        </w:rPr>
        <w:t>Evaluación de requisitos habilitantes de orden financiero</w:t>
      </w:r>
      <w:bookmarkEnd w:id="62"/>
    </w:p>
    <w:p w14:paraId="568879D9" w14:textId="77777777" w:rsidR="007E1F0D" w:rsidRPr="007801A7" w:rsidRDefault="007E1F0D" w:rsidP="007E1F0D">
      <w:pPr>
        <w:spacing w:after="0"/>
      </w:pPr>
    </w:p>
    <w:p w14:paraId="4CB75D43" w14:textId="77777777" w:rsidR="007E1F0D" w:rsidRDefault="007E1F0D" w:rsidP="007E1F0D">
      <w:pPr>
        <w:rPr>
          <w:rFonts w:cstheme="minorHAnsi"/>
          <w:b/>
        </w:rPr>
      </w:pPr>
      <w:r w:rsidRPr="007801A7">
        <w:rPr>
          <w:rFonts w:cstheme="minorHAnsi"/>
          <w:b/>
        </w:rPr>
        <w:t>Documentos solicitados</w:t>
      </w:r>
    </w:p>
    <w:tbl>
      <w:tblPr>
        <w:tblW w:w="6856" w:type="dxa"/>
        <w:jc w:val="center"/>
        <w:tblCellMar>
          <w:left w:w="70" w:type="dxa"/>
          <w:right w:w="70" w:type="dxa"/>
        </w:tblCellMar>
        <w:tblLook w:val="04A0" w:firstRow="1" w:lastRow="0" w:firstColumn="1" w:lastColumn="0" w:noHBand="0" w:noVBand="1"/>
      </w:tblPr>
      <w:tblGrid>
        <w:gridCol w:w="2285"/>
        <w:gridCol w:w="1705"/>
        <w:gridCol w:w="2866"/>
      </w:tblGrid>
      <w:tr w:rsidR="008543CE" w:rsidRPr="002916DA" w14:paraId="4095815A" w14:textId="77777777">
        <w:trPr>
          <w:trHeight w:val="314"/>
          <w:jc w:val="center"/>
        </w:trPr>
        <w:tc>
          <w:tcPr>
            <w:tcW w:w="2285" w:type="dxa"/>
            <w:tcBorders>
              <w:top w:val="single" w:sz="4" w:space="0" w:color="auto"/>
              <w:left w:val="single" w:sz="4" w:space="0" w:color="auto"/>
              <w:bottom w:val="single" w:sz="4" w:space="0" w:color="auto"/>
              <w:right w:val="single" w:sz="4" w:space="0" w:color="auto"/>
            </w:tcBorders>
            <w:shd w:val="clear" w:color="000000" w:fill="DBDBDB"/>
            <w:vAlign w:val="center"/>
            <w:hideMark/>
          </w:tcPr>
          <w:p w14:paraId="3181AE9B" w14:textId="0DE35902" w:rsidR="008543CE" w:rsidRPr="008543CE" w:rsidRDefault="008543CE" w:rsidP="008543CE">
            <w:pPr>
              <w:spacing w:after="0" w:line="240" w:lineRule="auto"/>
              <w:jc w:val="center"/>
              <w:rPr>
                <w:rFonts w:eastAsia="Times New Roman" w:cstheme="minorHAnsi"/>
                <w:b/>
                <w:bCs/>
                <w:sz w:val="20"/>
                <w:szCs w:val="20"/>
                <w:lang w:val="es-ES" w:eastAsia="es-ES"/>
              </w:rPr>
            </w:pPr>
            <w:r w:rsidRPr="008543CE">
              <w:rPr>
                <w:rFonts w:cstheme="minorHAnsi"/>
                <w:b/>
                <w:bCs/>
                <w:sz w:val="20"/>
                <w:szCs w:val="20"/>
              </w:rPr>
              <w:t>Integrante 1</w:t>
            </w:r>
          </w:p>
        </w:tc>
        <w:tc>
          <w:tcPr>
            <w:tcW w:w="1705" w:type="dxa"/>
            <w:tcBorders>
              <w:top w:val="single" w:sz="4" w:space="0" w:color="auto"/>
              <w:left w:val="nil"/>
              <w:bottom w:val="single" w:sz="4" w:space="0" w:color="auto"/>
              <w:right w:val="single" w:sz="4" w:space="0" w:color="auto"/>
            </w:tcBorders>
            <w:shd w:val="clear" w:color="000000" w:fill="DBDBDB"/>
            <w:vAlign w:val="center"/>
            <w:hideMark/>
          </w:tcPr>
          <w:p w14:paraId="57142CED" w14:textId="0653A2ED" w:rsidR="008543CE" w:rsidRPr="008543CE" w:rsidRDefault="008543CE" w:rsidP="008543CE">
            <w:pPr>
              <w:spacing w:after="0" w:line="240" w:lineRule="auto"/>
              <w:jc w:val="center"/>
              <w:rPr>
                <w:rFonts w:eastAsia="Times New Roman" w:cstheme="minorHAnsi"/>
                <w:b/>
                <w:bCs/>
                <w:sz w:val="20"/>
                <w:szCs w:val="20"/>
                <w:lang w:val="es-ES" w:eastAsia="es-ES"/>
              </w:rPr>
            </w:pPr>
            <w:proofErr w:type="spellStart"/>
            <w:r w:rsidRPr="008543CE">
              <w:rPr>
                <w:rFonts w:cstheme="minorHAnsi"/>
                <w:b/>
                <w:bCs/>
                <w:sz w:val="20"/>
                <w:szCs w:val="20"/>
              </w:rPr>
              <w:t>Nit</w:t>
            </w:r>
            <w:proofErr w:type="spellEnd"/>
            <w:r w:rsidRPr="008543CE">
              <w:rPr>
                <w:rFonts w:cstheme="minorHAnsi"/>
                <w:b/>
                <w:bCs/>
                <w:sz w:val="20"/>
                <w:szCs w:val="20"/>
              </w:rPr>
              <w:t xml:space="preserve"> o </w:t>
            </w:r>
            <w:proofErr w:type="spellStart"/>
            <w:r w:rsidRPr="008543CE">
              <w:rPr>
                <w:rFonts w:cstheme="minorHAnsi"/>
                <w:b/>
                <w:bCs/>
                <w:sz w:val="20"/>
                <w:szCs w:val="20"/>
              </w:rPr>
              <w:t>cc</w:t>
            </w:r>
            <w:proofErr w:type="spellEnd"/>
          </w:p>
        </w:tc>
        <w:tc>
          <w:tcPr>
            <w:tcW w:w="2866" w:type="dxa"/>
            <w:tcBorders>
              <w:top w:val="single" w:sz="4" w:space="0" w:color="auto"/>
              <w:left w:val="nil"/>
              <w:bottom w:val="single" w:sz="4" w:space="0" w:color="auto"/>
              <w:right w:val="single" w:sz="4" w:space="0" w:color="auto"/>
            </w:tcBorders>
            <w:shd w:val="clear" w:color="000000" w:fill="DBDBDB"/>
            <w:vAlign w:val="center"/>
            <w:hideMark/>
          </w:tcPr>
          <w:p w14:paraId="3C0C57EA" w14:textId="37460F63" w:rsidR="008543CE" w:rsidRPr="008543CE" w:rsidRDefault="008543CE" w:rsidP="008543CE">
            <w:pPr>
              <w:spacing w:after="0" w:line="240" w:lineRule="auto"/>
              <w:jc w:val="center"/>
              <w:rPr>
                <w:rFonts w:eastAsia="Times New Roman" w:cstheme="minorHAnsi"/>
                <w:b/>
                <w:bCs/>
                <w:sz w:val="20"/>
                <w:szCs w:val="20"/>
                <w:lang w:val="es-ES" w:eastAsia="es-ES"/>
              </w:rPr>
            </w:pPr>
            <w:r w:rsidRPr="008543CE">
              <w:rPr>
                <w:rFonts w:cstheme="minorHAnsi"/>
                <w:b/>
                <w:bCs/>
                <w:sz w:val="20"/>
                <w:szCs w:val="20"/>
              </w:rPr>
              <w:t>Tipo de persona</w:t>
            </w:r>
          </w:p>
        </w:tc>
      </w:tr>
      <w:tr w:rsidR="008543CE" w:rsidRPr="002916DA" w14:paraId="752E69B7" w14:textId="77777777">
        <w:trPr>
          <w:trHeight w:val="897"/>
          <w:jc w:val="center"/>
        </w:trPr>
        <w:tc>
          <w:tcPr>
            <w:tcW w:w="2285" w:type="dxa"/>
            <w:tcBorders>
              <w:top w:val="nil"/>
              <w:left w:val="single" w:sz="4" w:space="0" w:color="auto"/>
              <w:bottom w:val="single" w:sz="4" w:space="0" w:color="auto"/>
              <w:right w:val="single" w:sz="4" w:space="0" w:color="auto"/>
            </w:tcBorders>
            <w:shd w:val="clear" w:color="auto" w:fill="auto"/>
            <w:vAlign w:val="center"/>
            <w:hideMark/>
          </w:tcPr>
          <w:p w14:paraId="42902F43" w14:textId="5EB0DCDF" w:rsidR="008543CE" w:rsidRPr="008543CE" w:rsidRDefault="008543CE" w:rsidP="008543CE">
            <w:pPr>
              <w:spacing w:after="0" w:line="240" w:lineRule="auto"/>
              <w:jc w:val="center"/>
              <w:rPr>
                <w:rFonts w:eastAsia="Times New Roman" w:cstheme="minorHAnsi"/>
                <w:b/>
                <w:bCs/>
                <w:sz w:val="20"/>
                <w:szCs w:val="20"/>
                <w:lang w:val="es-ES" w:eastAsia="es-ES"/>
              </w:rPr>
            </w:pPr>
            <w:r w:rsidRPr="008543CE">
              <w:rPr>
                <w:rFonts w:cstheme="minorHAnsi"/>
                <w:b/>
                <w:bCs/>
                <w:sz w:val="20"/>
                <w:szCs w:val="20"/>
              </w:rPr>
              <w:t xml:space="preserve">JORGE </w:t>
            </w:r>
            <w:proofErr w:type="spellStart"/>
            <w:r w:rsidRPr="008543CE">
              <w:rPr>
                <w:rFonts w:cstheme="minorHAnsi"/>
                <w:b/>
                <w:bCs/>
                <w:sz w:val="20"/>
                <w:szCs w:val="20"/>
              </w:rPr>
              <w:t>ALVARO</w:t>
            </w:r>
            <w:proofErr w:type="spellEnd"/>
            <w:r w:rsidRPr="008543CE">
              <w:rPr>
                <w:rFonts w:cstheme="minorHAnsi"/>
                <w:b/>
                <w:bCs/>
                <w:sz w:val="20"/>
                <w:szCs w:val="20"/>
              </w:rPr>
              <w:t xml:space="preserve"> </w:t>
            </w:r>
            <w:proofErr w:type="spellStart"/>
            <w:r w:rsidRPr="008543CE">
              <w:rPr>
                <w:rFonts w:cstheme="minorHAnsi"/>
                <w:b/>
                <w:bCs/>
                <w:sz w:val="20"/>
                <w:szCs w:val="20"/>
              </w:rPr>
              <w:t>SANCHEZ</w:t>
            </w:r>
            <w:proofErr w:type="spellEnd"/>
            <w:r w:rsidRPr="008543CE">
              <w:rPr>
                <w:rFonts w:cstheme="minorHAnsi"/>
                <w:b/>
                <w:bCs/>
                <w:sz w:val="20"/>
                <w:szCs w:val="20"/>
              </w:rPr>
              <w:t xml:space="preserve"> B Y CIA S.A.S</w:t>
            </w:r>
          </w:p>
        </w:tc>
        <w:tc>
          <w:tcPr>
            <w:tcW w:w="1705" w:type="dxa"/>
            <w:tcBorders>
              <w:top w:val="nil"/>
              <w:left w:val="nil"/>
              <w:bottom w:val="single" w:sz="4" w:space="0" w:color="auto"/>
              <w:right w:val="single" w:sz="4" w:space="0" w:color="auto"/>
            </w:tcBorders>
            <w:shd w:val="clear" w:color="auto" w:fill="auto"/>
            <w:vAlign w:val="center"/>
            <w:hideMark/>
          </w:tcPr>
          <w:p w14:paraId="307207D0" w14:textId="7C19828D" w:rsidR="008543CE" w:rsidRPr="008543CE" w:rsidRDefault="008543CE" w:rsidP="008543CE">
            <w:pPr>
              <w:spacing w:after="0" w:line="240" w:lineRule="auto"/>
              <w:jc w:val="center"/>
              <w:rPr>
                <w:rFonts w:eastAsia="Times New Roman" w:cstheme="minorHAnsi"/>
                <w:sz w:val="20"/>
                <w:szCs w:val="20"/>
                <w:lang w:val="es-ES" w:eastAsia="es-ES"/>
              </w:rPr>
            </w:pPr>
            <w:r w:rsidRPr="008543CE">
              <w:rPr>
                <w:rFonts w:cstheme="minorHAnsi"/>
                <w:b/>
                <w:bCs/>
                <w:sz w:val="20"/>
                <w:szCs w:val="20"/>
              </w:rPr>
              <w:t xml:space="preserve">860.527.441 </w:t>
            </w:r>
          </w:p>
        </w:tc>
        <w:tc>
          <w:tcPr>
            <w:tcW w:w="2866" w:type="dxa"/>
            <w:tcBorders>
              <w:top w:val="nil"/>
              <w:left w:val="nil"/>
              <w:bottom w:val="single" w:sz="4" w:space="0" w:color="auto"/>
              <w:right w:val="single" w:sz="4" w:space="0" w:color="auto"/>
            </w:tcBorders>
            <w:shd w:val="clear" w:color="auto" w:fill="auto"/>
            <w:vAlign w:val="center"/>
            <w:hideMark/>
          </w:tcPr>
          <w:p w14:paraId="21A294AD" w14:textId="0B6B5901" w:rsidR="008543CE" w:rsidRPr="008543CE" w:rsidRDefault="008543CE" w:rsidP="008543CE">
            <w:pPr>
              <w:spacing w:after="0" w:line="240" w:lineRule="auto"/>
              <w:jc w:val="center"/>
              <w:rPr>
                <w:rFonts w:eastAsia="Times New Roman" w:cstheme="minorHAnsi"/>
                <w:b/>
                <w:bCs/>
                <w:sz w:val="20"/>
                <w:szCs w:val="20"/>
                <w:lang w:val="es-ES" w:eastAsia="es-ES"/>
              </w:rPr>
            </w:pPr>
            <w:r w:rsidRPr="008543CE">
              <w:rPr>
                <w:rFonts w:cstheme="minorHAnsi"/>
                <w:b/>
                <w:bCs/>
                <w:sz w:val="20"/>
                <w:szCs w:val="20"/>
              </w:rPr>
              <w:t>Persona Jurídica</w:t>
            </w:r>
          </w:p>
        </w:tc>
      </w:tr>
    </w:tbl>
    <w:p w14:paraId="109A8C84" w14:textId="77777777" w:rsidR="007E1F0D" w:rsidRPr="007801A7" w:rsidRDefault="007E1F0D" w:rsidP="007E1F0D">
      <w:pPr>
        <w:spacing w:after="0"/>
        <w:rPr>
          <w:rFonts w:cstheme="minorHAnsi"/>
          <w:b/>
        </w:rPr>
      </w:pPr>
    </w:p>
    <w:tbl>
      <w:tblPr>
        <w:tblW w:w="9649" w:type="dxa"/>
        <w:tblCellMar>
          <w:left w:w="70" w:type="dxa"/>
          <w:right w:w="70" w:type="dxa"/>
        </w:tblCellMar>
        <w:tblLook w:val="04A0" w:firstRow="1" w:lastRow="0" w:firstColumn="1" w:lastColumn="0" w:noHBand="0" w:noVBand="1"/>
      </w:tblPr>
      <w:tblGrid>
        <w:gridCol w:w="1271"/>
        <w:gridCol w:w="1276"/>
        <w:gridCol w:w="1417"/>
        <w:gridCol w:w="1985"/>
        <w:gridCol w:w="3700"/>
      </w:tblGrid>
      <w:tr w:rsidR="006049D4" w:rsidRPr="006049D4" w14:paraId="514EE168" w14:textId="77777777" w:rsidTr="006049D4">
        <w:trPr>
          <w:trHeight w:val="255"/>
          <w:tblHeader/>
        </w:trPr>
        <w:tc>
          <w:tcPr>
            <w:tcW w:w="2547" w:type="dxa"/>
            <w:gridSpan w:val="2"/>
            <w:tcBorders>
              <w:top w:val="single" w:sz="4" w:space="0" w:color="auto"/>
              <w:left w:val="single" w:sz="4" w:space="0" w:color="auto"/>
              <w:bottom w:val="single" w:sz="4" w:space="0" w:color="auto"/>
              <w:right w:val="single" w:sz="4" w:space="0" w:color="000000"/>
            </w:tcBorders>
            <w:shd w:val="clear" w:color="000000" w:fill="DBDBDB"/>
            <w:vAlign w:val="center"/>
            <w:hideMark/>
          </w:tcPr>
          <w:p w14:paraId="23581C33" w14:textId="77777777" w:rsidR="006049D4" w:rsidRPr="006049D4" w:rsidRDefault="006049D4" w:rsidP="006049D4">
            <w:pPr>
              <w:spacing w:after="0" w:line="240" w:lineRule="auto"/>
              <w:jc w:val="center"/>
              <w:rPr>
                <w:rFonts w:ascii="Calibri" w:eastAsia="Times New Roman" w:hAnsi="Calibri" w:cs="Calibri"/>
                <w:b/>
                <w:bCs/>
                <w:color w:val="000000"/>
                <w:sz w:val="20"/>
                <w:szCs w:val="20"/>
                <w:lang w:eastAsia="es-CO"/>
              </w:rPr>
            </w:pPr>
            <w:r w:rsidRPr="006049D4">
              <w:rPr>
                <w:rFonts w:ascii="Calibri" w:eastAsia="Times New Roman" w:hAnsi="Calibri" w:cs="Calibri"/>
                <w:b/>
                <w:bCs/>
                <w:color w:val="000000"/>
                <w:sz w:val="20"/>
                <w:szCs w:val="20"/>
                <w:lang w:eastAsia="es-CO"/>
              </w:rPr>
              <w:t>REQUISITOS DE CAPACIDAD FINANCIERA</w:t>
            </w:r>
          </w:p>
        </w:tc>
        <w:tc>
          <w:tcPr>
            <w:tcW w:w="1417" w:type="dxa"/>
            <w:tcBorders>
              <w:top w:val="single" w:sz="4" w:space="0" w:color="auto"/>
              <w:left w:val="nil"/>
              <w:bottom w:val="single" w:sz="4" w:space="0" w:color="auto"/>
              <w:right w:val="single" w:sz="4" w:space="0" w:color="auto"/>
            </w:tcBorders>
            <w:shd w:val="clear" w:color="000000" w:fill="DBDBDB"/>
            <w:vAlign w:val="center"/>
            <w:hideMark/>
          </w:tcPr>
          <w:p w14:paraId="063E995D" w14:textId="77777777" w:rsidR="006049D4" w:rsidRPr="006049D4" w:rsidRDefault="006049D4" w:rsidP="006049D4">
            <w:pPr>
              <w:spacing w:after="0" w:line="240" w:lineRule="auto"/>
              <w:jc w:val="center"/>
              <w:rPr>
                <w:rFonts w:ascii="Calibri" w:eastAsia="Times New Roman" w:hAnsi="Calibri" w:cs="Calibri"/>
                <w:b/>
                <w:bCs/>
                <w:color w:val="000000"/>
                <w:sz w:val="20"/>
                <w:szCs w:val="20"/>
                <w:lang w:eastAsia="es-CO"/>
              </w:rPr>
            </w:pPr>
            <w:r w:rsidRPr="006049D4">
              <w:rPr>
                <w:rFonts w:ascii="Calibri" w:eastAsia="Times New Roman" w:hAnsi="Calibri" w:cs="Calibri"/>
                <w:b/>
                <w:bCs/>
                <w:color w:val="000000"/>
                <w:sz w:val="20"/>
                <w:szCs w:val="20"/>
                <w:lang w:eastAsia="es-CO"/>
              </w:rPr>
              <w:t>ESTADO PRELIMINAR</w:t>
            </w:r>
          </w:p>
        </w:tc>
        <w:tc>
          <w:tcPr>
            <w:tcW w:w="1985" w:type="dxa"/>
            <w:tcBorders>
              <w:top w:val="single" w:sz="4" w:space="0" w:color="auto"/>
              <w:left w:val="nil"/>
              <w:bottom w:val="single" w:sz="4" w:space="0" w:color="auto"/>
              <w:right w:val="single" w:sz="4" w:space="0" w:color="auto"/>
            </w:tcBorders>
            <w:shd w:val="clear" w:color="000000" w:fill="DBDBDB"/>
            <w:noWrap/>
            <w:vAlign w:val="center"/>
            <w:hideMark/>
          </w:tcPr>
          <w:p w14:paraId="2A8E272E" w14:textId="77777777" w:rsidR="006049D4" w:rsidRPr="006049D4" w:rsidRDefault="006049D4" w:rsidP="006049D4">
            <w:pPr>
              <w:spacing w:after="0" w:line="240" w:lineRule="auto"/>
              <w:jc w:val="center"/>
              <w:rPr>
                <w:rFonts w:ascii="Calibri" w:eastAsia="Times New Roman" w:hAnsi="Calibri" w:cs="Calibri"/>
                <w:b/>
                <w:bCs/>
                <w:color w:val="000000"/>
                <w:sz w:val="20"/>
                <w:szCs w:val="20"/>
                <w:lang w:eastAsia="es-CO"/>
              </w:rPr>
            </w:pPr>
            <w:r w:rsidRPr="006049D4">
              <w:rPr>
                <w:rFonts w:ascii="Calibri" w:eastAsia="Times New Roman" w:hAnsi="Calibri" w:cs="Calibri"/>
                <w:b/>
                <w:bCs/>
                <w:color w:val="000000"/>
                <w:sz w:val="20"/>
                <w:szCs w:val="20"/>
                <w:lang w:eastAsia="es-CO"/>
              </w:rPr>
              <w:t>No. FOLIO</w:t>
            </w:r>
          </w:p>
        </w:tc>
        <w:tc>
          <w:tcPr>
            <w:tcW w:w="3700" w:type="dxa"/>
            <w:tcBorders>
              <w:top w:val="single" w:sz="4" w:space="0" w:color="auto"/>
              <w:left w:val="nil"/>
              <w:bottom w:val="single" w:sz="4" w:space="0" w:color="auto"/>
              <w:right w:val="single" w:sz="4" w:space="0" w:color="auto"/>
            </w:tcBorders>
            <w:shd w:val="clear" w:color="000000" w:fill="DBDBDB"/>
            <w:noWrap/>
            <w:vAlign w:val="center"/>
            <w:hideMark/>
          </w:tcPr>
          <w:p w14:paraId="2A81D180" w14:textId="77777777" w:rsidR="006049D4" w:rsidRPr="006049D4" w:rsidRDefault="006049D4" w:rsidP="006049D4">
            <w:pPr>
              <w:spacing w:after="0" w:line="240" w:lineRule="auto"/>
              <w:jc w:val="center"/>
              <w:rPr>
                <w:rFonts w:ascii="Calibri" w:eastAsia="Times New Roman" w:hAnsi="Calibri" w:cs="Calibri"/>
                <w:b/>
                <w:bCs/>
                <w:color w:val="000000"/>
                <w:sz w:val="20"/>
                <w:szCs w:val="20"/>
                <w:lang w:eastAsia="es-CO"/>
              </w:rPr>
            </w:pPr>
            <w:r w:rsidRPr="006049D4">
              <w:rPr>
                <w:rFonts w:ascii="Calibri" w:eastAsia="Times New Roman" w:hAnsi="Calibri" w:cs="Calibri"/>
                <w:b/>
                <w:bCs/>
                <w:color w:val="000000"/>
                <w:sz w:val="20"/>
                <w:szCs w:val="20"/>
                <w:lang w:eastAsia="es-CO"/>
              </w:rPr>
              <w:t>OBSERVACIONES</w:t>
            </w:r>
          </w:p>
        </w:tc>
      </w:tr>
      <w:tr w:rsidR="006049D4" w:rsidRPr="006049D4" w14:paraId="2A85E487" w14:textId="77777777" w:rsidTr="006049D4">
        <w:trPr>
          <w:trHeight w:val="80"/>
        </w:trPr>
        <w:tc>
          <w:tcPr>
            <w:tcW w:w="1271" w:type="dxa"/>
            <w:vMerge w:val="restart"/>
            <w:tcBorders>
              <w:top w:val="nil"/>
              <w:left w:val="single" w:sz="4" w:space="0" w:color="auto"/>
              <w:bottom w:val="single" w:sz="4" w:space="0" w:color="000000"/>
              <w:right w:val="single" w:sz="4" w:space="0" w:color="auto"/>
            </w:tcBorders>
            <w:shd w:val="clear" w:color="000000" w:fill="DBDBDB"/>
            <w:vAlign w:val="center"/>
            <w:hideMark/>
          </w:tcPr>
          <w:p w14:paraId="5A2A3EAD" w14:textId="77777777" w:rsidR="006049D4" w:rsidRPr="006049D4" w:rsidRDefault="006049D4" w:rsidP="006049D4">
            <w:pPr>
              <w:spacing w:after="0" w:line="240" w:lineRule="auto"/>
              <w:jc w:val="center"/>
              <w:rPr>
                <w:rFonts w:ascii="Calibri" w:eastAsia="Times New Roman" w:hAnsi="Calibri" w:cs="Calibri"/>
                <w:b/>
                <w:bCs/>
                <w:color w:val="000000"/>
                <w:sz w:val="20"/>
                <w:szCs w:val="20"/>
                <w:lang w:eastAsia="es-CO"/>
              </w:rPr>
            </w:pPr>
            <w:r w:rsidRPr="006049D4">
              <w:rPr>
                <w:rFonts w:ascii="Calibri" w:eastAsia="Times New Roman" w:hAnsi="Calibri" w:cs="Calibri"/>
                <w:b/>
                <w:bCs/>
                <w:color w:val="000000"/>
                <w:sz w:val="20"/>
                <w:szCs w:val="20"/>
                <w:lang w:eastAsia="es-CO"/>
              </w:rPr>
              <w:t xml:space="preserve">JORGE </w:t>
            </w:r>
            <w:proofErr w:type="spellStart"/>
            <w:r w:rsidRPr="006049D4">
              <w:rPr>
                <w:rFonts w:ascii="Calibri" w:eastAsia="Times New Roman" w:hAnsi="Calibri" w:cs="Calibri"/>
                <w:b/>
                <w:bCs/>
                <w:color w:val="000000"/>
                <w:sz w:val="20"/>
                <w:szCs w:val="20"/>
                <w:lang w:eastAsia="es-CO"/>
              </w:rPr>
              <w:t>ALVARO</w:t>
            </w:r>
            <w:proofErr w:type="spellEnd"/>
            <w:r w:rsidRPr="006049D4">
              <w:rPr>
                <w:rFonts w:ascii="Calibri" w:eastAsia="Times New Roman" w:hAnsi="Calibri" w:cs="Calibri"/>
                <w:b/>
                <w:bCs/>
                <w:color w:val="000000"/>
                <w:sz w:val="20"/>
                <w:szCs w:val="20"/>
                <w:lang w:eastAsia="es-CO"/>
              </w:rPr>
              <w:t xml:space="preserve"> </w:t>
            </w:r>
            <w:proofErr w:type="spellStart"/>
            <w:r w:rsidRPr="006049D4">
              <w:rPr>
                <w:rFonts w:ascii="Calibri" w:eastAsia="Times New Roman" w:hAnsi="Calibri" w:cs="Calibri"/>
                <w:b/>
                <w:bCs/>
                <w:color w:val="000000"/>
                <w:sz w:val="20"/>
                <w:szCs w:val="20"/>
                <w:lang w:eastAsia="es-CO"/>
              </w:rPr>
              <w:t>SANCHEZ</w:t>
            </w:r>
            <w:proofErr w:type="spellEnd"/>
            <w:r w:rsidRPr="006049D4">
              <w:rPr>
                <w:rFonts w:ascii="Calibri" w:eastAsia="Times New Roman" w:hAnsi="Calibri" w:cs="Calibri"/>
                <w:b/>
                <w:bCs/>
                <w:color w:val="000000"/>
                <w:sz w:val="20"/>
                <w:szCs w:val="20"/>
                <w:lang w:eastAsia="es-CO"/>
              </w:rPr>
              <w:t xml:space="preserve"> B Y CIA S.A.S</w:t>
            </w:r>
          </w:p>
        </w:tc>
        <w:tc>
          <w:tcPr>
            <w:tcW w:w="1276" w:type="dxa"/>
            <w:tcBorders>
              <w:top w:val="nil"/>
              <w:left w:val="nil"/>
              <w:bottom w:val="single" w:sz="4" w:space="0" w:color="auto"/>
              <w:right w:val="single" w:sz="4" w:space="0" w:color="auto"/>
            </w:tcBorders>
            <w:shd w:val="clear" w:color="auto" w:fill="auto"/>
            <w:vAlign w:val="center"/>
            <w:hideMark/>
          </w:tcPr>
          <w:p w14:paraId="21B36245" w14:textId="77777777" w:rsidR="006049D4" w:rsidRPr="006049D4" w:rsidRDefault="006049D4" w:rsidP="006049D4">
            <w:pPr>
              <w:spacing w:after="0" w:line="240" w:lineRule="auto"/>
              <w:jc w:val="center"/>
              <w:rPr>
                <w:rFonts w:ascii="Calibri" w:eastAsia="Times New Roman" w:hAnsi="Calibri" w:cs="Calibri"/>
                <w:sz w:val="20"/>
                <w:szCs w:val="20"/>
                <w:lang w:eastAsia="es-CO"/>
              </w:rPr>
            </w:pPr>
            <w:r w:rsidRPr="006049D4">
              <w:rPr>
                <w:rFonts w:ascii="Calibri" w:eastAsia="Times New Roman" w:hAnsi="Calibri" w:cs="Calibri"/>
                <w:sz w:val="20"/>
                <w:szCs w:val="20"/>
                <w:lang w:eastAsia="es-CO"/>
              </w:rPr>
              <w:t xml:space="preserve">Balance general y estado de resultados </w:t>
            </w:r>
          </w:p>
        </w:tc>
        <w:tc>
          <w:tcPr>
            <w:tcW w:w="1417" w:type="dxa"/>
            <w:tcBorders>
              <w:top w:val="nil"/>
              <w:left w:val="nil"/>
              <w:bottom w:val="single" w:sz="4" w:space="0" w:color="auto"/>
              <w:right w:val="single" w:sz="4" w:space="0" w:color="auto"/>
            </w:tcBorders>
            <w:shd w:val="clear" w:color="000000" w:fill="FFFFFF"/>
            <w:vAlign w:val="center"/>
            <w:hideMark/>
          </w:tcPr>
          <w:p w14:paraId="79CDA85C" w14:textId="77777777" w:rsidR="006049D4" w:rsidRPr="006049D4" w:rsidRDefault="006049D4" w:rsidP="006049D4">
            <w:pPr>
              <w:spacing w:after="0" w:line="240" w:lineRule="auto"/>
              <w:jc w:val="center"/>
              <w:rPr>
                <w:rFonts w:ascii="Calibri" w:eastAsia="Times New Roman" w:hAnsi="Calibri" w:cs="Calibri"/>
                <w:b/>
                <w:bCs/>
                <w:sz w:val="20"/>
                <w:szCs w:val="20"/>
                <w:lang w:eastAsia="es-CO"/>
              </w:rPr>
            </w:pPr>
            <w:r w:rsidRPr="006049D4">
              <w:rPr>
                <w:rFonts w:ascii="Calibri" w:eastAsia="Times New Roman" w:hAnsi="Calibri" w:cs="Calibri"/>
                <w:b/>
                <w:bCs/>
                <w:sz w:val="20"/>
                <w:szCs w:val="20"/>
                <w:lang w:eastAsia="es-CO"/>
              </w:rPr>
              <w:t>CUMPLE</w:t>
            </w:r>
          </w:p>
        </w:tc>
        <w:tc>
          <w:tcPr>
            <w:tcW w:w="1985" w:type="dxa"/>
            <w:tcBorders>
              <w:top w:val="nil"/>
              <w:left w:val="nil"/>
              <w:bottom w:val="single" w:sz="4" w:space="0" w:color="auto"/>
              <w:right w:val="single" w:sz="4" w:space="0" w:color="auto"/>
            </w:tcBorders>
            <w:shd w:val="clear" w:color="000000" w:fill="FFFFFF"/>
            <w:vAlign w:val="center"/>
            <w:hideMark/>
          </w:tcPr>
          <w:p w14:paraId="61C0D392" w14:textId="77777777" w:rsidR="006049D4" w:rsidRPr="006049D4" w:rsidRDefault="006049D4" w:rsidP="006049D4">
            <w:pPr>
              <w:spacing w:after="0" w:line="240" w:lineRule="auto"/>
              <w:jc w:val="center"/>
              <w:rPr>
                <w:rFonts w:ascii="Calibri" w:eastAsia="Times New Roman" w:hAnsi="Calibri" w:cs="Calibri"/>
                <w:sz w:val="20"/>
                <w:szCs w:val="20"/>
                <w:lang w:eastAsia="es-CO"/>
              </w:rPr>
            </w:pPr>
            <w:r w:rsidRPr="006049D4">
              <w:rPr>
                <w:rFonts w:ascii="Calibri" w:eastAsia="Times New Roman" w:hAnsi="Calibri" w:cs="Calibri"/>
                <w:sz w:val="20"/>
                <w:szCs w:val="20"/>
                <w:lang w:eastAsia="es-CO"/>
              </w:rPr>
              <w:t>5 CORREO/sobre 1/17. Balance general y Estados de resultados.pdf</w:t>
            </w:r>
          </w:p>
        </w:tc>
        <w:tc>
          <w:tcPr>
            <w:tcW w:w="3700" w:type="dxa"/>
            <w:tcBorders>
              <w:top w:val="nil"/>
              <w:left w:val="nil"/>
              <w:bottom w:val="single" w:sz="4" w:space="0" w:color="auto"/>
              <w:right w:val="single" w:sz="4" w:space="0" w:color="auto"/>
            </w:tcBorders>
            <w:shd w:val="clear" w:color="auto" w:fill="auto"/>
            <w:vAlign w:val="center"/>
            <w:hideMark/>
          </w:tcPr>
          <w:p w14:paraId="3D817583" w14:textId="45ADE1AD" w:rsidR="006049D4" w:rsidRPr="006049D4" w:rsidRDefault="006049D4" w:rsidP="006049D4">
            <w:pPr>
              <w:spacing w:after="0" w:line="240" w:lineRule="auto"/>
              <w:jc w:val="both"/>
              <w:rPr>
                <w:rFonts w:ascii="Calibri" w:eastAsia="Times New Roman" w:hAnsi="Calibri" w:cs="Calibri"/>
                <w:sz w:val="20"/>
                <w:szCs w:val="20"/>
                <w:lang w:eastAsia="es-CO"/>
              </w:rPr>
            </w:pPr>
            <w:r w:rsidRPr="006049D4">
              <w:rPr>
                <w:rFonts w:ascii="Calibri" w:eastAsia="Times New Roman" w:hAnsi="Calibri" w:cs="Calibri"/>
                <w:sz w:val="20"/>
                <w:szCs w:val="20"/>
                <w:lang w:eastAsia="es-CO"/>
              </w:rPr>
              <w:t xml:space="preserve">Se evidencia el balance y estado de resultados con corte al 31/12/2022 se encuentran debidamente firmados por el representante legal Jorge Álvaro </w:t>
            </w:r>
            <w:proofErr w:type="spellStart"/>
            <w:r w:rsidRPr="006049D4">
              <w:rPr>
                <w:rFonts w:ascii="Calibri" w:eastAsia="Times New Roman" w:hAnsi="Calibri" w:cs="Calibri"/>
                <w:sz w:val="20"/>
                <w:szCs w:val="20"/>
                <w:lang w:eastAsia="es-CO"/>
              </w:rPr>
              <w:t>Sanchez</w:t>
            </w:r>
            <w:proofErr w:type="spellEnd"/>
            <w:r w:rsidRPr="006049D4">
              <w:rPr>
                <w:rFonts w:ascii="Calibri" w:eastAsia="Times New Roman" w:hAnsi="Calibri" w:cs="Calibri"/>
                <w:sz w:val="20"/>
                <w:szCs w:val="20"/>
                <w:lang w:eastAsia="es-CO"/>
              </w:rPr>
              <w:t xml:space="preserve">, contador público </w:t>
            </w:r>
            <w:proofErr w:type="spellStart"/>
            <w:r w:rsidRPr="006049D4">
              <w:rPr>
                <w:rFonts w:ascii="Calibri" w:eastAsia="Times New Roman" w:hAnsi="Calibri" w:cs="Calibri"/>
                <w:sz w:val="20"/>
                <w:szCs w:val="20"/>
                <w:lang w:eastAsia="es-CO"/>
              </w:rPr>
              <w:t>Yobana</w:t>
            </w:r>
            <w:proofErr w:type="spellEnd"/>
            <w:r w:rsidRPr="006049D4">
              <w:rPr>
                <w:rFonts w:ascii="Calibri" w:eastAsia="Times New Roman" w:hAnsi="Calibri" w:cs="Calibri"/>
                <w:sz w:val="20"/>
                <w:szCs w:val="20"/>
                <w:lang w:eastAsia="es-CO"/>
              </w:rPr>
              <w:t xml:space="preserve"> Reyes con </w:t>
            </w:r>
            <w:proofErr w:type="spellStart"/>
            <w:r w:rsidRPr="006049D4">
              <w:rPr>
                <w:rFonts w:ascii="Calibri" w:eastAsia="Times New Roman" w:hAnsi="Calibri" w:cs="Calibri"/>
                <w:sz w:val="20"/>
                <w:szCs w:val="20"/>
                <w:lang w:eastAsia="es-CO"/>
              </w:rPr>
              <w:t>TP</w:t>
            </w:r>
            <w:proofErr w:type="spellEnd"/>
            <w:r w:rsidRPr="006049D4">
              <w:rPr>
                <w:rFonts w:ascii="Calibri" w:eastAsia="Times New Roman" w:hAnsi="Calibri" w:cs="Calibri"/>
                <w:sz w:val="20"/>
                <w:szCs w:val="20"/>
                <w:lang w:eastAsia="es-CO"/>
              </w:rPr>
              <w:t xml:space="preserve"> 134499-T</w:t>
            </w:r>
          </w:p>
        </w:tc>
      </w:tr>
      <w:tr w:rsidR="006049D4" w:rsidRPr="006049D4" w14:paraId="24EAFDDD" w14:textId="77777777" w:rsidTr="006049D4">
        <w:trPr>
          <w:trHeight w:val="739"/>
        </w:trPr>
        <w:tc>
          <w:tcPr>
            <w:tcW w:w="1271" w:type="dxa"/>
            <w:vMerge/>
            <w:tcBorders>
              <w:top w:val="nil"/>
              <w:left w:val="single" w:sz="4" w:space="0" w:color="auto"/>
              <w:bottom w:val="single" w:sz="4" w:space="0" w:color="000000"/>
              <w:right w:val="single" w:sz="4" w:space="0" w:color="auto"/>
            </w:tcBorders>
            <w:vAlign w:val="center"/>
            <w:hideMark/>
          </w:tcPr>
          <w:p w14:paraId="6D9CE2E3" w14:textId="77777777" w:rsidR="006049D4" w:rsidRPr="006049D4" w:rsidRDefault="006049D4" w:rsidP="006049D4">
            <w:pPr>
              <w:spacing w:after="0" w:line="240" w:lineRule="auto"/>
              <w:rPr>
                <w:rFonts w:ascii="Calibri" w:eastAsia="Times New Roman" w:hAnsi="Calibri" w:cs="Calibri"/>
                <w:b/>
                <w:bCs/>
                <w:color w:val="000000"/>
                <w:sz w:val="20"/>
                <w:szCs w:val="20"/>
                <w:lang w:eastAsia="es-CO"/>
              </w:rPr>
            </w:pPr>
          </w:p>
        </w:tc>
        <w:tc>
          <w:tcPr>
            <w:tcW w:w="1276" w:type="dxa"/>
            <w:tcBorders>
              <w:top w:val="nil"/>
              <w:left w:val="nil"/>
              <w:bottom w:val="single" w:sz="4" w:space="0" w:color="auto"/>
              <w:right w:val="single" w:sz="4" w:space="0" w:color="auto"/>
            </w:tcBorders>
            <w:shd w:val="clear" w:color="auto" w:fill="auto"/>
            <w:vAlign w:val="center"/>
            <w:hideMark/>
          </w:tcPr>
          <w:p w14:paraId="36B9021F" w14:textId="77777777" w:rsidR="006049D4" w:rsidRPr="006049D4" w:rsidRDefault="006049D4" w:rsidP="006049D4">
            <w:pPr>
              <w:spacing w:after="0" w:line="240" w:lineRule="auto"/>
              <w:jc w:val="center"/>
              <w:rPr>
                <w:rFonts w:ascii="Calibri" w:eastAsia="Times New Roman" w:hAnsi="Calibri" w:cs="Calibri"/>
                <w:sz w:val="20"/>
                <w:szCs w:val="20"/>
                <w:lang w:eastAsia="es-CO"/>
              </w:rPr>
            </w:pPr>
            <w:r w:rsidRPr="006049D4">
              <w:rPr>
                <w:rFonts w:ascii="Calibri" w:eastAsia="Times New Roman" w:hAnsi="Calibri" w:cs="Calibri"/>
                <w:sz w:val="20"/>
                <w:szCs w:val="20"/>
                <w:lang w:eastAsia="es-CO"/>
              </w:rPr>
              <w:t>Notas a los estados financieros</w:t>
            </w:r>
          </w:p>
        </w:tc>
        <w:tc>
          <w:tcPr>
            <w:tcW w:w="1417" w:type="dxa"/>
            <w:tcBorders>
              <w:top w:val="nil"/>
              <w:left w:val="nil"/>
              <w:bottom w:val="single" w:sz="4" w:space="0" w:color="auto"/>
              <w:right w:val="single" w:sz="4" w:space="0" w:color="auto"/>
            </w:tcBorders>
            <w:shd w:val="clear" w:color="000000" w:fill="FFFFFF"/>
            <w:vAlign w:val="center"/>
            <w:hideMark/>
          </w:tcPr>
          <w:p w14:paraId="72932937" w14:textId="77777777" w:rsidR="006049D4" w:rsidRPr="006049D4" w:rsidRDefault="006049D4" w:rsidP="006049D4">
            <w:pPr>
              <w:spacing w:after="0" w:line="240" w:lineRule="auto"/>
              <w:jc w:val="center"/>
              <w:rPr>
                <w:rFonts w:ascii="Calibri" w:eastAsia="Times New Roman" w:hAnsi="Calibri" w:cs="Calibri"/>
                <w:b/>
                <w:bCs/>
                <w:sz w:val="20"/>
                <w:szCs w:val="20"/>
                <w:lang w:eastAsia="es-CO"/>
              </w:rPr>
            </w:pPr>
            <w:r w:rsidRPr="006049D4">
              <w:rPr>
                <w:rFonts w:ascii="Calibri" w:eastAsia="Times New Roman" w:hAnsi="Calibri" w:cs="Calibri"/>
                <w:b/>
                <w:bCs/>
                <w:sz w:val="20"/>
                <w:szCs w:val="20"/>
                <w:lang w:eastAsia="es-CO"/>
              </w:rPr>
              <w:t>CUMPLE</w:t>
            </w:r>
          </w:p>
        </w:tc>
        <w:tc>
          <w:tcPr>
            <w:tcW w:w="1985" w:type="dxa"/>
            <w:tcBorders>
              <w:top w:val="nil"/>
              <w:left w:val="nil"/>
              <w:bottom w:val="single" w:sz="4" w:space="0" w:color="auto"/>
              <w:right w:val="single" w:sz="4" w:space="0" w:color="auto"/>
            </w:tcBorders>
            <w:shd w:val="clear" w:color="000000" w:fill="FFFFFF"/>
            <w:vAlign w:val="center"/>
            <w:hideMark/>
          </w:tcPr>
          <w:p w14:paraId="12A1078A" w14:textId="77777777" w:rsidR="006049D4" w:rsidRPr="006049D4" w:rsidRDefault="006049D4" w:rsidP="006049D4">
            <w:pPr>
              <w:spacing w:after="0" w:line="240" w:lineRule="auto"/>
              <w:jc w:val="center"/>
              <w:rPr>
                <w:rFonts w:ascii="Calibri" w:eastAsia="Times New Roman" w:hAnsi="Calibri" w:cs="Calibri"/>
                <w:sz w:val="20"/>
                <w:szCs w:val="20"/>
                <w:lang w:eastAsia="es-CO"/>
              </w:rPr>
            </w:pPr>
            <w:r w:rsidRPr="006049D4">
              <w:rPr>
                <w:rFonts w:ascii="Calibri" w:eastAsia="Times New Roman" w:hAnsi="Calibri" w:cs="Calibri"/>
                <w:sz w:val="20"/>
                <w:szCs w:val="20"/>
                <w:lang w:eastAsia="es-CO"/>
              </w:rPr>
              <w:t>5 CORREO/sobre 1/18. Notas a los estados financieros.pdf</w:t>
            </w:r>
          </w:p>
        </w:tc>
        <w:tc>
          <w:tcPr>
            <w:tcW w:w="3700" w:type="dxa"/>
            <w:tcBorders>
              <w:top w:val="nil"/>
              <w:left w:val="nil"/>
              <w:bottom w:val="single" w:sz="4" w:space="0" w:color="auto"/>
              <w:right w:val="single" w:sz="4" w:space="0" w:color="auto"/>
            </w:tcBorders>
            <w:shd w:val="clear" w:color="auto" w:fill="auto"/>
            <w:vAlign w:val="center"/>
            <w:hideMark/>
          </w:tcPr>
          <w:p w14:paraId="46AAE39E" w14:textId="579EAE6D" w:rsidR="006049D4" w:rsidRPr="006049D4" w:rsidRDefault="006049D4" w:rsidP="006049D4">
            <w:pPr>
              <w:spacing w:after="0" w:line="240" w:lineRule="auto"/>
              <w:jc w:val="both"/>
              <w:rPr>
                <w:rFonts w:ascii="Calibri" w:eastAsia="Times New Roman" w:hAnsi="Calibri" w:cs="Calibri"/>
                <w:sz w:val="20"/>
                <w:szCs w:val="20"/>
                <w:lang w:eastAsia="es-CO"/>
              </w:rPr>
            </w:pPr>
            <w:r w:rsidRPr="006049D4">
              <w:rPr>
                <w:rFonts w:ascii="Calibri" w:eastAsia="Times New Roman" w:hAnsi="Calibri" w:cs="Calibri"/>
                <w:sz w:val="20"/>
                <w:szCs w:val="20"/>
                <w:lang w:eastAsia="es-CO"/>
              </w:rPr>
              <w:t xml:space="preserve">Se evidencian las notas a los estados financieros con corte al 31/12/2022 se encuentran debidamente firmados por el representante legal Jorge Álvaro </w:t>
            </w:r>
            <w:proofErr w:type="spellStart"/>
            <w:r w:rsidRPr="006049D4">
              <w:rPr>
                <w:rFonts w:ascii="Calibri" w:eastAsia="Times New Roman" w:hAnsi="Calibri" w:cs="Calibri"/>
                <w:sz w:val="20"/>
                <w:szCs w:val="20"/>
                <w:lang w:eastAsia="es-CO"/>
              </w:rPr>
              <w:t>Sanchez</w:t>
            </w:r>
            <w:proofErr w:type="spellEnd"/>
            <w:r w:rsidRPr="006049D4">
              <w:rPr>
                <w:rFonts w:ascii="Calibri" w:eastAsia="Times New Roman" w:hAnsi="Calibri" w:cs="Calibri"/>
                <w:sz w:val="20"/>
                <w:szCs w:val="20"/>
                <w:lang w:eastAsia="es-CO"/>
              </w:rPr>
              <w:t xml:space="preserve">, contador público </w:t>
            </w:r>
            <w:proofErr w:type="spellStart"/>
            <w:r w:rsidRPr="006049D4">
              <w:rPr>
                <w:rFonts w:ascii="Calibri" w:eastAsia="Times New Roman" w:hAnsi="Calibri" w:cs="Calibri"/>
                <w:sz w:val="20"/>
                <w:szCs w:val="20"/>
                <w:lang w:eastAsia="es-CO"/>
              </w:rPr>
              <w:t>Yobana</w:t>
            </w:r>
            <w:proofErr w:type="spellEnd"/>
            <w:r w:rsidRPr="006049D4">
              <w:rPr>
                <w:rFonts w:ascii="Calibri" w:eastAsia="Times New Roman" w:hAnsi="Calibri" w:cs="Calibri"/>
                <w:sz w:val="20"/>
                <w:szCs w:val="20"/>
                <w:lang w:eastAsia="es-CO"/>
              </w:rPr>
              <w:t xml:space="preserve"> Reyes con </w:t>
            </w:r>
            <w:proofErr w:type="spellStart"/>
            <w:r w:rsidRPr="006049D4">
              <w:rPr>
                <w:rFonts w:ascii="Calibri" w:eastAsia="Times New Roman" w:hAnsi="Calibri" w:cs="Calibri"/>
                <w:sz w:val="20"/>
                <w:szCs w:val="20"/>
                <w:lang w:eastAsia="es-CO"/>
              </w:rPr>
              <w:t>TP</w:t>
            </w:r>
            <w:proofErr w:type="spellEnd"/>
            <w:r w:rsidRPr="006049D4">
              <w:rPr>
                <w:rFonts w:ascii="Calibri" w:eastAsia="Times New Roman" w:hAnsi="Calibri" w:cs="Calibri"/>
                <w:sz w:val="20"/>
                <w:szCs w:val="20"/>
                <w:lang w:eastAsia="es-CO"/>
              </w:rPr>
              <w:t xml:space="preserve"> 134499-T</w:t>
            </w:r>
          </w:p>
        </w:tc>
      </w:tr>
      <w:tr w:rsidR="006049D4" w:rsidRPr="006049D4" w14:paraId="7FA66B2B" w14:textId="77777777" w:rsidTr="006049D4">
        <w:trPr>
          <w:trHeight w:val="3240"/>
        </w:trPr>
        <w:tc>
          <w:tcPr>
            <w:tcW w:w="1271" w:type="dxa"/>
            <w:vMerge/>
            <w:tcBorders>
              <w:top w:val="nil"/>
              <w:left w:val="single" w:sz="4" w:space="0" w:color="auto"/>
              <w:bottom w:val="single" w:sz="4" w:space="0" w:color="000000"/>
              <w:right w:val="single" w:sz="4" w:space="0" w:color="auto"/>
            </w:tcBorders>
            <w:vAlign w:val="center"/>
            <w:hideMark/>
          </w:tcPr>
          <w:p w14:paraId="6619DC7A" w14:textId="77777777" w:rsidR="006049D4" w:rsidRPr="006049D4" w:rsidRDefault="006049D4" w:rsidP="006049D4">
            <w:pPr>
              <w:spacing w:after="0" w:line="240" w:lineRule="auto"/>
              <w:rPr>
                <w:rFonts w:ascii="Calibri" w:eastAsia="Times New Roman" w:hAnsi="Calibri" w:cs="Calibri"/>
                <w:b/>
                <w:bCs/>
                <w:color w:val="000000"/>
                <w:sz w:val="20"/>
                <w:szCs w:val="20"/>
                <w:lang w:eastAsia="es-CO"/>
              </w:rPr>
            </w:pPr>
          </w:p>
        </w:tc>
        <w:tc>
          <w:tcPr>
            <w:tcW w:w="1276" w:type="dxa"/>
            <w:tcBorders>
              <w:top w:val="nil"/>
              <w:left w:val="nil"/>
              <w:bottom w:val="single" w:sz="4" w:space="0" w:color="auto"/>
              <w:right w:val="single" w:sz="4" w:space="0" w:color="auto"/>
            </w:tcBorders>
            <w:shd w:val="clear" w:color="auto" w:fill="auto"/>
            <w:vAlign w:val="center"/>
            <w:hideMark/>
          </w:tcPr>
          <w:p w14:paraId="092C2252" w14:textId="77777777" w:rsidR="006049D4" w:rsidRPr="006049D4" w:rsidRDefault="006049D4" w:rsidP="006049D4">
            <w:pPr>
              <w:spacing w:after="0" w:line="240" w:lineRule="auto"/>
              <w:jc w:val="center"/>
              <w:rPr>
                <w:rFonts w:ascii="Calibri" w:eastAsia="Times New Roman" w:hAnsi="Calibri" w:cs="Calibri"/>
                <w:sz w:val="20"/>
                <w:szCs w:val="20"/>
                <w:lang w:eastAsia="es-CO"/>
              </w:rPr>
            </w:pPr>
            <w:r w:rsidRPr="006049D4">
              <w:rPr>
                <w:rFonts w:ascii="Calibri" w:eastAsia="Times New Roman" w:hAnsi="Calibri" w:cs="Calibri"/>
                <w:sz w:val="20"/>
                <w:szCs w:val="20"/>
                <w:lang w:eastAsia="es-CO"/>
              </w:rPr>
              <w:t>Certificación y dictamen de los estados financieros</w:t>
            </w:r>
          </w:p>
        </w:tc>
        <w:tc>
          <w:tcPr>
            <w:tcW w:w="1417" w:type="dxa"/>
            <w:tcBorders>
              <w:top w:val="nil"/>
              <w:left w:val="nil"/>
              <w:bottom w:val="single" w:sz="4" w:space="0" w:color="auto"/>
              <w:right w:val="single" w:sz="4" w:space="0" w:color="auto"/>
            </w:tcBorders>
            <w:shd w:val="clear" w:color="000000" w:fill="FFFFFF"/>
            <w:vAlign w:val="center"/>
            <w:hideMark/>
          </w:tcPr>
          <w:p w14:paraId="7D2D49C6" w14:textId="77777777" w:rsidR="006049D4" w:rsidRPr="006049D4" w:rsidRDefault="006049D4" w:rsidP="006049D4">
            <w:pPr>
              <w:spacing w:after="0" w:line="240" w:lineRule="auto"/>
              <w:jc w:val="center"/>
              <w:rPr>
                <w:rFonts w:ascii="Calibri" w:eastAsia="Times New Roman" w:hAnsi="Calibri" w:cs="Calibri"/>
                <w:b/>
                <w:bCs/>
                <w:sz w:val="20"/>
                <w:szCs w:val="20"/>
                <w:lang w:eastAsia="es-CO"/>
              </w:rPr>
            </w:pPr>
            <w:r w:rsidRPr="006049D4">
              <w:rPr>
                <w:rFonts w:ascii="Calibri" w:eastAsia="Times New Roman" w:hAnsi="Calibri" w:cs="Calibri"/>
                <w:b/>
                <w:bCs/>
                <w:sz w:val="20"/>
                <w:szCs w:val="20"/>
                <w:lang w:eastAsia="es-CO"/>
              </w:rPr>
              <w:t>CUMPLE</w:t>
            </w:r>
          </w:p>
        </w:tc>
        <w:tc>
          <w:tcPr>
            <w:tcW w:w="1985" w:type="dxa"/>
            <w:tcBorders>
              <w:top w:val="nil"/>
              <w:left w:val="nil"/>
              <w:bottom w:val="single" w:sz="4" w:space="0" w:color="auto"/>
              <w:right w:val="single" w:sz="4" w:space="0" w:color="auto"/>
            </w:tcBorders>
            <w:shd w:val="clear" w:color="000000" w:fill="FFFFFF"/>
            <w:vAlign w:val="center"/>
            <w:hideMark/>
          </w:tcPr>
          <w:p w14:paraId="4D7434A7" w14:textId="77777777" w:rsidR="006049D4" w:rsidRPr="006049D4" w:rsidRDefault="006049D4" w:rsidP="006049D4">
            <w:pPr>
              <w:spacing w:after="0" w:line="240" w:lineRule="auto"/>
              <w:jc w:val="center"/>
              <w:rPr>
                <w:rFonts w:ascii="Calibri" w:eastAsia="Times New Roman" w:hAnsi="Calibri" w:cs="Calibri"/>
                <w:sz w:val="20"/>
                <w:szCs w:val="20"/>
                <w:lang w:eastAsia="es-CO"/>
              </w:rPr>
            </w:pPr>
            <w:r w:rsidRPr="006049D4">
              <w:rPr>
                <w:rFonts w:ascii="Calibri" w:eastAsia="Times New Roman" w:hAnsi="Calibri" w:cs="Calibri"/>
                <w:sz w:val="20"/>
                <w:szCs w:val="20"/>
                <w:lang w:eastAsia="es-CO"/>
              </w:rPr>
              <w:t>5 CORREO/sobre 1/19 Certificación y dictamen.pdf</w:t>
            </w:r>
          </w:p>
        </w:tc>
        <w:tc>
          <w:tcPr>
            <w:tcW w:w="3700" w:type="dxa"/>
            <w:tcBorders>
              <w:top w:val="nil"/>
              <w:left w:val="nil"/>
              <w:bottom w:val="single" w:sz="4" w:space="0" w:color="auto"/>
              <w:right w:val="single" w:sz="4" w:space="0" w:color="auto"/>
            </w:tcBorders>
            <w:shd w:val="clear" w:color="auto" w:fill="auto"/>
            <w:vAlign w:val="center"/>
            <w:hideMark/>
          </w:tcPr>
          <w:p w14:paraId="7E14D117" w14:textId="5AC77A84" w:rsidR="006049D4" w:rsidRPr="006049D4" w:rsidRDefault="006049D4" w:rsidP="006049D4">
            <w:pPr>
              <w:spacing w:after="0" w:line="240" w:lineRule="auto"/>
              <w:jc w:val="both"/>
              <w:rPr>
                <w:rFonts w:ascii="Calibri" w:eastAsia="Times New Roman" w:hAnsi="Calibri" w:cs="Calibri"/>
                <w:sz w:val="20"/>
                <w:szCs w:val="20"/>
                <w:lang w:eastAsia="es-CO"/>
              </w:rPr>
            </w:pPr>
            <w:r w:rsidRPr="006049D4">
              <w:rPr>
                <w:rFonts w:ascii="Calibri" w:eastAsia="Times New Roman" w:hAnsi="Calibri" w:cs="Calibri"/>
                <w:sz w:val="20"/>
                <w:szCs w:val="20"/>
                <w:lang w:eastAsia="es-CO"/>
              </w:rPr>
              <w:t xml:space="preserve">Se evidencia la certificación a los estados financieros con corte al 31/12/2022, se encuentran debidamente firmados por el representante legal Jorge Álvaro </w:t>
            </w:r>
            <w:proofErr w:type="spellStart"/>
            <w:r w:rsidRPr="006049D4">
              <w:rPr>
                <w:rFonts w:ascii="Calibri" w:eastAsia="Times New Roman" w:hAnsi="Calibri" w:cs="Calibri"/>
                <w:sz w:val="20"/>
                <w:szCs w:val="20"/>
                <w:lang w:eastAsia="es-CO"/>
              </w:rPr>
              <w:t>Sanchez</w:t>
            </w:r>
            <w:proofErr w:type="spellEnd"/>
            <w:r w:rsidRPr="006049D4">
              <w:rPr>
                <w:rFonts w:ascii="Calibri" w:eastAsia="Times New Roman" w:hAnsi="Calibri" w:cs="Calibri"/>
                <w:sz w:val="20"/>
                <w:szCs w:val="20"/>
                <w:lang w:eastAsia="es-CO"/>
              </w:rPr>
              <w:t xml:space="preserve">, contador público </w:t>
            </w:r>
            <w:proofErr w:type="spellStart"/>
            <w:r w:rsidRPr="006049D4">
              <w:rPr>
                <w:rFonts w:ascii="Calibri" w:eastAsia="Times New Roman" w:hAnsi="Calibri" w:cs="Calibri"/>
                <w:sz w:val="20"/>
                <w:szCs w:val="20"/>
                <w:lang w:eastAsia="es-CO"/>
              </w:rPr>
              <w:t>Yobana</w:t>
            </w:r>
            <w:proofErr w:type="spellEnd"/>
            <w:r w:rsidRPr="006049D4">
              <w:rPr>
                <w:rFonts w:ascii="Calibri" w:eastAsia="Times New Roman" w:hAnsi="Calibri" w:cs="Calibri"/>
                <w:sz w:val="20"/>
                <w:szCs w:val="20"/>
                <w:lang w:eastAsia="es-CO"/>
              </w:rPr>
              <w:t xml:space="preserve"> Reyes con </w:t>
            </w:r>
            <w:proofErr w:type="spellStart"/>
            <w:r w:rsidRPr="006049D4">
              <w:rPr>
                <w:rFonts w:ascii="Calibri" w:eastAsia="Times New Roman" w:hAnsi="Calibri" w:cs="Calibri"/>
                <w:sz w:val="20"/>
                <w:szCs w:val="20"/>
                <w:lang w:eastAsia="es-CO"/>
              </w:rPr>
              <w:t>TP</w:t>
            </w:r>
            <w:proofErr w:type="spellEnd"/>
            <w:r w:rsidRPr="006049D4">
              <w:rPr>
                <w:rFonts w:ascii="Calibri" w:eastAsia="Times New Roman" w:hAnsi="Calibri" w:cs="Calibri"/>
                <w:sz w:val="20"/>
                <w:szCs w:val="20"/>
                <w:lang w:eastAsia="es-CO"/>
              </w:rPr>
              <w:t xml:space="preserve"> 134499-T</w:t>
            </w:r>
            <w:r w:rsidRPr="006049D4">
              <w:rPr>
                <w:rFonts w:ascii="Calibri" w:eastAsia="Times New Roman" w:hAnsi="Calibri" w:cs="Calibri"/>
                <w:sz w:val="20"/>
                <w:szCs w:val="20"/>
                <w:lang w:eastAsia="es-CO"/>
              </w:rPr>
              <w:br/>
            </w:r>
            <w:r w:rsidRPr="006049D4">
              <w:rPr>
                <w:rFonts w:ascii="Calibri" w:eastAsia="Times New Roman" w:hAnsi="Calibri" w:cs="Calibri"/>
                <w:sz w:val="20"/>
                <w:szCs w:val="20"/>
                <w:lang w:eastAsia="es-CO"/>
              </w:rPr>
              <w:br/>
              <w:t xml:space="preserve">Se evidencia el dictamen a los estados financieros con corte al 31/12/2022, se encuentran debidamente firmados por Contador independiente </w:t>
            </w:r>
            <w:proofErr w:type="spellStart"/>
            <w:r w:rsidRPr="006049D4">
              <w:rPr>
                <w:rFonts w:ascii="Calibri" w:eastAsia="Times New Roman" w:hAnsi="Calibri" w:cs="Calibri"/>
                <w:sz w:val="20"/>
                <w:szCs w:val="20"/>
                <w:lang w:eastAsia="es-CO"/>
              </w:rPr>
              <w:t>Mileydis</w:t>
            </w:r>
            <w:proofErr w:type="spellEnd"/>
            <w:r w:rsidRPr="006049D4">
              <w:rPr>
                <w:rFonts w:ascii="Calibri" w:eastAsia="Times New Roman" w:hAnsi="Calibri" w:cs="Calibri"/>
                <w:sz w:val="20"/>
                <w:szCs w:val="20"/>
                <w:lang w:eastAsia="es-CO"/>
              </w:rPr>
              <w:t xml:space="preserve"> </w:t>
            </w:r>
            <w:proofErr w:type="spellStart"/>
            <w:r w:rsidRPr="006049D4">
              <w:rPr>
                <w:rFonts w:ascii="Calibri" w:eastAsia="Times New Roman" w:hAnsi="Calibri" w:cs="Calibri"/>
                <w:sz w:val="20"/>
                <w:szCs w:val="20"/>
                <w:lang w:eastAsia="es-CO"/>
              </w:rPr>
              <w:t>Sanchez</w:t>
            </w:r>
            <w:proofErr w:type="spellEnd"/>
            <w:r w:rsidRPr="006049D4">
              <w:rPr>
                <w:rFonts w:ascii="Calibri" w:eastAsia="Times New Roman" w:hAnsi="Calibri" w:cs="Calibri"/>
                <w:sz w:val="20"/>
                <w:szCs w:val="20"/>
                <w:lang w:eastAsia="es-CO"/>
              </w:rPr>
              <w:t xml:space="preserve"> con </w:t>
            </w:r>
            <w:proofErr w:type="spellStart"/>
            <w:r w:rsidRPr="006049D4">
              <w:rPr>
                <w:rFonts w:ascii="Calibri" w:eastAsia="Times New Roman" w:hAnsi="Calibri" w:cs="Calibri"/>
                <w:sz w:val="20"/>
                <w:szCs w:val="20"/>
                <w:lang w:eastAsia="es-CO"/>
              </w:rPr>
              <w:t>TP</w:t>
            </w:r>
            <w:proofErr w:type="spellEnd"/>
            <w:r w:rsidRPr="006049D4">
              <w:rPr>
                <w:rFonts w:ascii="Calibri" w:eastAsia="Times New Roman" w:hAnsi="Calibri" w:cs="Calibri"/>
                <w:sz w:val="20"/>
                <w:szCs w:val="20"/>
                <w:lang w:eastAsia="es-CO"/>
              </w:rPr>
              <w:t xml:space="preserve"> 114396-T </w:t>
            </w:r>
            <w:r w:rsidRPr="006049D4">
              <w:rPr>
                <w:rFonts w:ascii="Calibri" w:eastAsia="Times New Roman" w:hAnsi="Calibri" w:cs="Calibri"/>
                <w:b/>
                <w:bCs/>
                <w:sz w:val="20"/>
                <w:szCs w:val="20"/>
                <w:u w:val="single"/>
                <w:lang w:eastAsia="es-CO"/>
              </w:rPr>
              <w:t>Dictamen Limpio</w:t>
            </w:r>
          </w:p>
        </w:tc>
      </w:tr>
      <w:tr w:rsidR="006049D4" w:rsidRPr="006049D4" w14:paraId="06FF4256" w14:textId="77777777" w:rsidTr="006049D4">
        <w:trPr>
          <w:trHeight w:val="79"/>
        </w:trPr>
        <w:tc>
          <w:tcPr>
            <w:tcW w:w="1271" w:type="dxa"/>
            <w:vMerge/>
            <w:tcBorders>
              <w:top w:val="nil"/>
              <w:left w:val="single" w:sz="4" w:space="0" w:color="auto"/>
              <w:bottom w:val="single" w:sz="4" w:space="0" w:color="000000"/>
              <w:right w:val="single" w:sz="4" w:space="0" w:color="auto"/>
            </w:tcBorders>
            <w:vAlign w:val="center"/>
            <w:hideMark/>
          </w:tcPr>
          <w:p w14:paraId="2E6A4EBA" w14:textId="77777777" w:rsidR="006049D4" w:rsidRPr="006049D4" w:rsidRDefault="006049D4" w:rsidP="006049D4">
            <w:pPr>
              <w:spacing w:after="0" w:line="240" w:lineRule="auto"/>
              <w:rPr>
                <w:rFonts w:ascii="Calibri" w:eastAsia="Times New Roman" w:hAnsi="Calibri" w:cs="Calibri"/>
                <w:b/>
                <w:bCs/>
                <w:color w:val="000000"/>
                <w:sz w:val="20"/>
                <w:szCs w:val="20"/>
                <w:lang w:eastAsia="es-CO"/>
              </w:rPr>
            </w:pPr>
          </w:p>
        </w:tc>
        <w:tc>
          <w:tcPr>
            <w:tcW w:w="1276" w:type="dxa"/>
            <w:tcBorders>
              <w:top w:val="nil"/>
              <w:left w:val="nil"/>
              <w:bottom w:val="single" w:sz="4" w:space="0" w:color="auto"/>
              <w:right w:val="single" w:sz="4" w:space="0" w:color="auto"/>
            </w:tcBorders>
            <w:shd w:val="clear" w:color="auto" w:fill="auto"/>
            <w:vAlign w:val="center"/>
            <w:hideMark/>
          </w:tcPr>
          <w:p w14:paraId="3F5B0405" w14:textId="77777777" w:rsidR="006049D4" w:rsidRPr="006049D4" w:rsidRDefault="006049D4" w:rsidP="006049D4">
            <w:pPr>
              <w:spacing w:after="0" w:line="240" w:lineRule="auto"/>
              <w:jc w:val="center"/>
              <w:rPr>
                <w:rFonts w:ascii="Calibri" w:eastAsia="Times New Roman" w:hAnsi="Calibri" w:cs="Calibri"/>
                <w:sz w:val="20"/>
                <w:szCs w:val="20"/>
                <w:lang w:eastAsia="es-CO"/>
              </w:rPr>
            </w:pPr>
            <w:r w:rsidRPr="006049D4">
              <w:rPr>
                <w:rFonts w:ascii="Calibri" w:eastAsia="Times New Roman" w:hAnsi="Calibri" w:cs="Calibri"/>
                <w:sz w:val="20"/>
                <w:szCs w:val="20"/>
                <w:lang w:eastAsia="es-CO"/>
              </w:rPr>
              <w:t>Fotocopia de la tarjeta profesional y certificado de antecedentes disciplinarios emitido por la junta central de contadores</w:t>
            </w:r>
          </w:p>
        </w:tc>
        <w:tc>
          <w:tcPr>
            <w:tcW w:w="1417" w:type="dxa"/>
            <w:tcBorders>
              <w:top w:val="nil"/>
              <w:left w:val="nil"/>
              <w:bottom w:val="single" w:sz="4" w:space="0" w:color="auto"/>
              <w:right w:val="single" w:sz="4" w:space="0" w:color="auto"/>
            </w:tcBorders>
            <w:shd w:val="clear" w:color="000000" w:fill="FFFFFF"/>
            <w:vAlign w:val="center"/>
            <w:hideMark/>
          </w:tcPr>
          <w:p w14:paraId="21B6147A" w14:textId="77777777" w:rsidR="006049D4" w:rsidRPr="006049D4" w:rsidRDefault="006049D4" w:rsidP="006049D4">
            <w:pPr>
              <w:spacing w:after="0" w:line="240" w:lineRule="auto"/>
              <w:jc w:val="center"/>
              <w:rPr>
                <w:rFonts w:ascii="Calibri" w:eastAsia="Times New Roman" w:hAnsi="Calibri" w:cs="Calibri"/>
                <w:b/>
                <w:bCs/>
                <w:sz w:val="20"/>
                <w:szCs w:val="20"/>
                <w:lang w:eastAsia="es-CO"/>
              </w:rPr>
            </w:pPr>
            <w:r w:rsidRPr="006049D4">
              <w:rPr>
                <w:rFonts w:ascii="Calibri" w:eastAsia="Times New Roman" w:hAnsi="Calibri" w:cs="Calibri"/>
                <w:b/>
                <w:bCs/>
                <w:sz w:val="20"/>
                <w:szCs w:val="20"/>
                <w:lang w:eastAsia="es-CO"/>
              </w:rPr>
              <w:t>NO CUMPLE</w:t>
            </w:r>
          </w:p>
        </w:tc>
        <w:tc>
          <w:tcPr>
            <w:tcW w:w="1985" w:type="dxa"/>
            <w:tcBorders>
              <w:top w:val="nil"/>
              <w:left w:val="nil"/>
              <w:bottom w:val="single" w:sz="4" w:space="0" w:color="auto"/>
              <w:right w:val="single" w:sz="4" w:space="0" w:color="auto"/>
            </w:tcBorders>
            <w:shd w:val="clear" w:color="000000" w:fill="FFFFFF"/>
            <w:vAlign w:val="center"/>
            <w:hideMark/>
          </w:tcPr>
          <w:p w14:paraId="613C4BEF" w14:textId="77777777" w:rsidR="006049D4" w:rsidRPr="006049D4" w:rsidRDefault="006049D4" w:rsidP="006049D4">
            <w:pPr>
              <w:spacing w:after="0" w:line="240" w:lineRule="auto"/>
              <w:jc w:val="center"/>
              <w:rPr>
                <w:rFonts w:ascii="Calibri" w:eastAsia="Times New Roman" w:hAnsi="Calibri" w:cs="Calibri"/>
                <w:sz w:val="20"/>
                <w:szCs w:val="20"/>
                <w:lang w:eastAsia="es-CO"/>
              </w:rPr>
            </w:pPr>
            <w:r w:rsidRPr="006049D4">
              <w:rPr>
                <w:rFonts w:ascii="Calibri" w:eastAsia="Times New Roman" w:hAnsi="Calibri" w:cs="Calibri"/>
                <w:sz w:val="20"/>
                <w:szCs w:val="20"/>
                <w:lang w:eastAsia="es-CO"/>
              </w:rPr>
              <w:t>5 CORREO/sobre 1/20 fotocopia tarjeta profesional y certificado de antecedentes</w:t>
            </w:r>
          </w:p>
        </w:tc>
        <w:tc>
          <w:tcPr>
            <w:tcW w:w="3700" w:type="dxa"/>
            <w:tcBorders>
              <w:top w:val="nil"/>
              <w:left w:val="nil"/>
              <w:bottom w:val="single" w:sz="4" w:space="0" w:color="auto"/>
              <w:right w:val="single" w:sz="4" w:space="0" w:color="auto"/>
            </w:tcBorders>
            <w:shd w:val="clear" w:color="auto" w:fill="auto"/>
            <w:vAlign w:val="center"/>
            <w:hideMark/>
          </w:tcPr>
          <w:p w14:paraId="6139F1D4" w14:textId="607CBA54" w:rsidR="006049D4" w:rsidRPr="006049D4" w:rsidRDefault="006049D4" w:rsidP="006049D4">
            <w:pPr>
              <w:spacing w:after="0" w:line="240" w:lineRule="auto"/>
              <w:jc w:val="both"/>
              <w:rPr>
                <w:rFonts w:ascii="Calibri" w:eastAsia="Times New Roman" w:hAnsi="Calibri" w:cs="Calibri"/>
                <w:sz w:val="20"/>
                <w:szCs w:val="20"/>
                <w:lang w:eastAsia="es-CO"/>
              </w:rPr>
            </w:pPr>
            <w:r w:rsidRPr="006049D4">
              <w:rPr>
                <w:rFonts w:ascii="Calibri" w:eastAsia="Times New Roman" w:hAnsi="Calibri" w:cs="Calibri"/>
                <w:sz w:val="20"/>
                <w:szCs w:val="20"/>
                <w:lang w:eastAsia="es-CO"/>
              </w:rPr>
              <w:t xml:space="preserve">Se evidencia para el contador público </w:t>
            </w:r>
            <w:proofErr w:type="spellStart"/>
            <w:r w:rsidRPr="006049D4">
              <w:rPr>
                <w:rFonts w:ascii="Calibri" w:eastAsia="Times New Roman" w:hAnsi="Calibri" w:cs="Calibri"/>
                <w:sz w:val="20"/>
                <w:szCs w:val="20"/>
                <w:lang w:eastAsia="es-CO"/>
              </w:rPr>
              <w:t>Yobana</w:t>
            </w:r>
            <w:proofErr w:type="spellEnd"/>
            <w:r w:rsidRPr="006049D4">
              <w:rPr>
                <w:rFonts w:ascii="Calibri" w:eastAsia="Times New Roman" w:hAnsi="Calibri" w:cs="Calibri"/>
                <w:sz w:val="20"/>
                <w:szCs w:val="20"/>
                <w:lang w:eastAsia="es-CO"/>
              </w:rPr>
              <w:t xml:space="preserve"> Reyes con </w:t>
            </w:r>
            <w:proofErr w:type="spellStart"/>
            <w:r w:rsidRPr="006049D4">
              <w:rPr>
                <w:rFonts w:ascii="Calibri" w:eastAsia="Times New Roman" w:hAnsi="Calibri" w:cs="Calibri"/>
                <w:sz w:val="20"/>
                <w:szCs w:val="20"/>
                <w:lang w:eastAsia="es-CO"/>
              </w:rPr>
              <w:t>TP</w:t>
            </w:r>
            <w:proofErr w:type="spellEnd"/>
            <w:r w:rsidRPr="006049D4">
              <w:rPr>
                <w:rFonts w:ascii="Calibri" w:eastAsia="Times New Roman" w:hAnsi="Calibri" w:cs="Calibri"/>
                <w:sz w:val="20"/>
                <w:szCs w:val="20"/>
                <w:lang w:eastAsia="es-CO"/>
              </w:rPr>
              <w:t xml:space="preserve"> 134499-T, cédula de ciudadanía, copia de la tarjeta profesional y certificado de antecedentes disciplinarios con fecha 29/09/2023</w:t>
            </w:r>
            <w:r w:rsidRPr="006049D4">
              <w:rPr>
                <w:rFonts w:ascii="Calibri" w:eastAsia="Times New Roman" w:hAnsi="Calibri" w:cs="Calibri"/>
                <w:sz w:val="20"/>
                <w:szCs w:val="20"/>
                <w:lang w:eastAsia="es-CO"/>
              </w:rPr>
              <w:br/>
            </w:r>
            <w:r w:rsidRPr="006049D4">
              <w:rPr>
                <w:rFonts w:ascii="Calibri" w:eastAsia="Times New Roman" w:hAnsi="Calibri" w:cs="Calibri"/>
                <w:sz w:val="20"/>
                <w:szCs w:val="20"/>
                <w:lang w:eastAsia="es-CO"/>
              </w:rPr>
              <w:br/>
            </w:r>
            <w:r w:rsidRPr="006049D4">
              <w:rPr>
                <w:rFonts w:ascii="Calibri" w:eastAsia="Times New Roman" w:hAnsi="Calibri" w:cs="Calibri"/>
                <w:b/>
                <w:bCs/>
                <w:sz w:val="20"/>
                <w:szCs w:val="20"/>
                <w:u w:val="single"/>
                <w:lang w:eastAsia="es-CO"/>
              </w:rPr>
              <w:t>NOTA</w:t>
            </w:r>
            <w:r w:rsidRPr="006049D4">
              <w:rPr>
                <w:rFonts w:ascii="Calibri" w:eastAsia="Times New Roman" w:hAnsi="Calibri" w:cs="Calibri"/>
                <w:sz w:val="20"/>
                <w:szCs w:val="20"/>
                <w:lang w:eastAsia="es-CO"/>
              </w:rPr>
              <w:t xml:space="preserve">: NO Se evidencia para el Contador independiente </w:t>
            </w:r>
            <w:proofErr w:type="spellStart"/>
            <w:r w:rsidRPr="006049D4">
              <w:rPr>
                <w:rFonts w:ascii="Calibri" w:eastAsia="Times New Roman" w:hAnsi="Calibri" w:cs="Calibri"/>
                <w:sz w:val="20"/>
                <w:szCs w:val="20"/>
                <w:lang w:eastAsia="es-CO"/>
              </w:rPr>
              <w:t>Mileydis</w:t>
            </w:r>
            <w:proofErr w:type="spellEnd"/>
            <w:r w:rsidRPr="006049D4">
              <w:rPr>
                <w:rFonts w:ascii="Calibri" w:eastAsia="Times New Roman" w:hAnsi="Calibri" w:cs="Calibri"/>
                <w:sz w:val="20"/>
                <w:szCs w:val="20"/>
                <w:lang w:eastAsia="es-CO"/>
              </w:rPr>
              <w:t xml:space="preserve"> </w:t>
            </w:r>
            <w:proofErr w:type="spellStart"/>
            <w:r w:rsidRPr="006049D4">
              <w:rPr>
                <w:rFonts w:ascii="Calibri" w:eastAsia="Times New Roman" w:hAnsi="Calibri" w:cs="Calibri"/>
                <w:sz w:val="20"/>
                <w:szCs w:val="20"/>
                <w:lang w:eastAsia="es-CO"/>
              </w:rPr>
              <w:t>Sanchez</w:t>
            </w:r>
            <w:proofErr w:type="spellEnd"/>
            <w:r w:rsidRPr="006049D4">
              <w:rPr>
                <w:rFonts w:ascii="Calibri" w:eastAsia="Times New Roman" w:hAnsi="Calibri" w:cs="Calibri"/>
                <w:sz w:val="20"/>
                <w:szCs w:val="20"/>
                <w:lang w:eastAsia="es-CO"/>
              </w:rPr>
              <w:t xml:space="preserve"> con </w:t>
            </w:r>
            <w:proofErr w:type="spellStart"/>
            <w:r w:rsidRPr="006049D4">
              <w:rPr>
                <w:rFonts w:ascii="Calibri" w:eastAsia="Times New Roman" w:hAnsi="Calibri" w:cs="Calibri"/>
                <w:sz w:val="20"/>
                <w:szCs w:val="20"/>
                <w:lang w:eastAsia="es-CO"/>
              </w:rPr>
              <w:t>TP</w:t>
            </w:r>
            <w:proofErr w:type="spellEnd"/>
            <w:r w:rsidRPr="006049D4">
              <w:rPr>
                <w:rFonts w:ascii="Calibri" w:eastAsia="Times New Roman" w:hAnsi="Calibri" w:cs="Calibri"/>
                <w:sz w:val="20"/>
                <w:szCs w:val="20"/>
                <w:lang w:eastAsia="es-CO"/>
              </w:rPr>
              <w:t xml:space="preserve"> 114396-T, Cédula de ciudadanía, copia de la tarjeta profesional y certificado de antecedentes disciplinarios </w:t>
            </w:r>
          </w:p>
        </w:tc>
      </w:tr>
    </w:tbl>
    <w:p w14:paraId="6BF40090" w14:textId="2AE820D0" w:rsidR="007E1F0D" w:rsidRDefault="007E1F0D" w:rsidP="007E1F0D">
      <w:pPr>
        <w:spacing w:after="0"/>
        <w:rPr>
          <w:rFonts w:cstheme="minorHAnsi"/>
          <w:b/>
        </w:rPr>
      </w:pPr>
      <w:r w:rsidRPr="007801A7">
        <w:rPr>
          <w:rFonts w:cstheme="minorHAnsi"/>
          <w:b/>
        </w:rPr>
        <w:t xml:space="preserve"> </w:t>
      </w:r>
    </w:p>
    <w:tbl>
      <w:tblPr>
        <w:tblW w:w="7185" w:type="dxa"/>
        <w:jc w:val="center"/>
        <w:tblCellMar>
          <w:left w:w="70" w:type="dxa"/>
          <w:right w:w="70" w:type="dxa"/>
        </w:tblCellMar>
        <w:tblLook w:val="04A0" w:firstRow="1" w:lastRow="0" w:firstColumn="1" w:lastColumn="0" w:noHBand="0" w:noVBand="1"/>
      </w:tblPr>
      <w:tblGrid>
        <w:gridCol w:w="4591"/>
        <w:gridCol w:w="2594"/>
      </w:tblGrid>
      <w:tr w:rsidR="005D7E81" w:rsidRPr="005D7E81" w14:paraId="7B58210F" w14:textId="77777777" w:rsidTr="002E3680">
        <w:trPr>
          <w:trHeight w:val="598"/>
          <w:jc w:val="center"/>
        </w:trPr>
        <w:tc>
          <w:tcPr>
            <w:tcW w:w="4591" w:type="dxa"/>
            <w:tcBorders>
              <w:top w:val="single" w:sz="4" w:space="0" w:color="auto"/>
              <w:left w:val="single" w:sz="4" w:space="0" w:color="auto"/>
              <w:bottom w:val="single" w:sz="4" w:space="0" w:color="auto"/>
              <w:right w:val="single" w:sz="4" w:space="0" w:color="auto"/>
            </w:tcBorders>
            <w:shd w:val="clear" w:color="000000" w:fill="DBDBDB"/>
            <w:vAlign w:val="center"/>
            <w:hideMark/>
          </w:tcPr>
          <w:p w14:paraId="45E64B23" w14:textId="77777777" w:rsidR="005D7E81" w:rsidRPr="005D7E81" w:rsidRDefault="005D7E81" w:rsidP="005D7E81">
            <w:pPr>
              <w:spacing w:after="0" w:line="240" w:lineRule="auto"/>
              <w:jc w:val="center"/>
              <w:rPr>
                <w:rFonts w:ascii="Calibri" w:eastAsia="Times New Roman" w:hAnsi="Calibri" w:cs="Calibri"/>
                <w:b/>
                <w:bCs/>
                <w:color w:val="000000"/>
                <w:sz w:val="20"/>
                <w:szCs w:val="20"/>
                <w:lang w:eastAsia="es-CO"/>
              </w:rPr>
            </w:pPr>
            <w:r w:rsidRPr="005D7E81">
              <w:rPr>
                <w:rFonts w:ascii="Calibri" w:eastAsia="Times New Roman" w:hAnsi="Calibri" w:cs="Calibri"/>
                <w:b/>
                <w:bCs/>
                <w:color w:val="000000"/>
                <w:sz w:val="20"/>
                <w:szCs w:val="20"/>
                <w:lang w:eastAsia="es-CO"/>
              </w:rPr>
              <w:t xml:space="preserve">RESULTADO </w:t>
            </w:r>
            <w:proofErr w:type="spellStart"/>
            <w:r w:rsidRPr="005D7E81">
              <w:rPr>
                <w:rFonts w:ascii="Calibri" w:eastAsia="Times New Roman" w:hAnsi="Calibri" w:cs="Calibri"/>
                <w:b/>
                <w:bCs/>
                <w:color w:val="000000"/>
                <w:sz w:val="20"/>
                <w:szCs w:val="20"/>
                <w:lang w:eastAsia="es-CO"/>
              </w:rPr>
              <w:t>VERIFICACION</w:t>
            </w:r>
            <w:proofErr w:type="spellEnd"/>
            <w:r w:rsidRPr="005D7E81">
              <w:rPr>
                <w:rFonts w:ascii="Calibri" w:eastAsia="Times New Roman" w:hAnsi="Calibri" w:cs="Calibri"/>
                <w:b/>
                <w:bCs/>
                <w:color w:val="000000"/>
                <w:sz w:val="20"/>
                <w:szCs w:val="20"/>
                <w:lang w:eastAsia="es-CO"/>
              </w:rPr>
              <w:t xml:space="preserve"> INTEGRANTE 1</w:t>
            </w:r>
          </w:p>
        </w:tc>
        <w:tc>
          <w:tcPr>
            <w:tcW w:w="2594" w:type="dxa"/>
            <w:tcBorders>
              <w:top w:val="single" w:sz="4" w:space="0" w:color="auto"/>
              <w:left w:val="nil"/>
              <w:bottom w:val="single" w:sz="4" w:space="0" w:color="auto"/>
              <w:right w:val="single" w:sz="4" w:space="0" w:color="auto"/>
            </w:tcBorders>
            <w:shd w:val="clear" w:color="auto" w:fill="auto"/>
            <w:noWrap/>
            <w:vAlign w:val="center"/>
            <w:hideMark/>
          </w:tcPr>
          <w:p w14:paraId="2EDD5023" w14:textId="77777777" w:rsidR="005D7E81" w:rsidRPr="005D7E81" w:rsidRDefault="005D7E81" w:rsidP="005D7E81">
            <w:pPr>
              <w:spacing w:after="0" w:line="240" w:lineRule="auto"/>
              <w:jc w:val="center"/>
              <w:rPr>
                <w:rFonts w:ascii="Calibri" w:eastAsia="Times New Roman" w:hAnsi="Calibri" w:cs="Calibri"/>
                <w:b/>
                <w:bCs/>
                <w:sz w:val="20"/>
                <w:szCs w:val="20"/>
                <w:lang w:eastAsia="es-CO"/>
              </w:rPr>
            </w:pPr>
            <w:r w:rsidRPr="005D7E81">
              <w:rPr>
                <w:rFonts w:ascii="Calibri" w:eastAsia="Times New Roman" w:hAnsi="Calibri" w:cs="Calibri"/>
                <w:b/>
                <w:bCs/>
                <w:sz w:val="20"/>
                <w:szCs w:val="20"/>
                <w:lang w:eastAsia="es-CO"/>
              </w:rPr>
              <w:t>NO CUMPLE</w:t>
            </w:r>
          </w:p>
        </w:tc>
      </w:tr>
    </w:tbl>
    <w:p w14:paraId="544A8338" w14:textId="77777777" w:rsidR="006049D4" w:rsidRDefault="006049D4" w:rsidP="007E1F0D">
      <w:pPr>
        <w:spacing w:after="0"/>
        <w:rPr>
          <w:rFonts w:cstheme="minorHAnsi"/>
          <w:b/>
        </w:rPr>
      </w:pPr>
    </w:p>
    <w:tbl>
      <w:tblPr>
        <w:tblW w:w="7185" w:type="dxa"/>
        <w:jc w:val="center"/>
        <w:tblCellMar>
          <w:left w:w="70" w:type="dxa"/>
          <w:right w:w="70" w:type="dxa"/>
        </w:tblCellMar>
        <w:tblLook w:val="04A0" w:firstRow="1" w:lastRow="0" w:firstColumn="1" w:lastColumn="0" w:noHBand="0" w:noVBand="1"/>
      </w:tblPr>
      <w:tblGrid>
        <w:gridCol w:w="2244"/>
        <w:gridCol w:w="2347"/>
        <w:gridCol w:w="2594"/>
      </w:tblGrid>
      <w:tr w:rsidR="002E3680" w:rsidRPr="002E3680" w14:paraId="37D33B55" w14:textId="77777777" w:rsidTr="002E3680">
        <w:trPr>
          <w:trHeight w:val="525"/>
          <w:jc w:val="center"/>
        </w:trPr>
        <w:tc>
          <w:tcPr>
            <w:tcW w:w="2180" w:type="dxa"/>
            <w:tcBorders>
              <w:top w:val="single" w:sz="4" w:space="0" w:color="auto"/>
              <w:left w:val="single" w:sz="4" w:space="0" w:color="auto"/>
              <w:bottom w:val="single" w:sz="4" w:space="0" w:color="auto"/>
              <w:right w:val="single" w:sz="4" w:space="0" w:color="auto"/>
            </w:tcBorders>
            <w:shd w:val="clear" w:color="000000" w:fill="DBDBDB"/>
            <w:vAlign w:val="center"/>
            <w:hideMark/>
          </w:tcPr>
          <w:p w14:paraId="1F4AAC4D" w14:textId="77777777" w:rsidR="002E3680" w:rsidRPr="002E3680" w:rsidRDefault="002E3680">
            <w:pPr>
              <w:spacing w:after="0" w:line="240" w:lineRule="auto"/>
              <w:jc w:val="center"/>
              <w:rPr>
                <w:rFonts w:ascii="Calibri" w:eastAsia="Times New Roman" w:hAnsi="Calibri" w:cs="Calibri"/>
                <w:b/>
                <w:bCs/>
                <w:color w:val="000000"/>
                <w:sz w:val="20"/>
                <w:szCs w:val="20"/>
                <w:lang w:eastAsia="es-CO"/>
              </w:rPr>
            </w:pPr>
            <w:r w:rsidRPr="002E3680">
              <w:rPr>
                <w:rFonts w:ascii="Calibri" w:eastAsia="Times New Roman" w:hAnsi="Calibri" w:cs="Calibri"/>
                <w:b/>
                <w:bCs/>
                <w:color w:val="000000"/>
                <w:sz w:val="20"/>
                <w:szCs w:val="20"/>
                <w:lang w:eastAsia="es-CO"/>
              </w:rPr>
              <w:t>Integrante 2</w:t>
            </w:r>
          </w:p>
        </w:tc>
        <w:tc>
          <w:tcPr>
            <w:tcW w:w="2280" w:type="dxa"/>
            <w:tcBorders>
              <w:top w:val="single" w:sz="4" w:space="0" w:color="auto"/>
              <w:left w:val="nil"/>
              <w:bottom w:val="single" w:sz="4" w:space="0" w:color="auto"/>
              <w:right w:val="single" w:sz="4" w:space="0" w:color="auto"/>
            </w:tcBorders>
            <w:shd w:val="clear" w:color="000000" w:fill="DBDBDB"/>
            <w:vAlign w:val="center"/>
            <w:hideMark/>
          </w:tcPr>
          <w:p w14:paraId="0EC0C9C9" w14:textId="77777777" w:rsidR="002E3680" w:rsidRPr="002E3680" w:rsidRDefault="002E3680">
            <w:pPr>
              <w:spacing w:after="0" w:line="240" w:lineRule="auto"/>
              <w:jc w:val="center"/>
              <w:rPr>
                <w:rFonts w:ascii="Calibri" w:eastAsia="Times New Roman" w:hAnsi="Calibri" w:cs="Calibri"/>
                <w:b/>
                <w:bCs/>
                <w:color w:val="000000"/>
                <w:sz w:val="20"/>
                <w:szCs w:val="20"/>
                <w:lang w:eastAsia="es-CO"/>
              </w:rPr>
            </w:pPr>
            <w:proofErr w:type="spellStart"/>
            <w:r w:rsidRPr="002E3680">
              <w:rPr>
                <w:rFonts w:ascii="Calibri" w:eastAsia="Times New Roman" w:hAnsi="Calibri" w:cs="Calibri"/>
                <w:b/>
                <w:bCs/>
                <w:color w:val="000000"/>
                <w:sz w:val="20"/>
                <w:szCs w:val="20"/>
                <w:lang w:eastAsia="es-CO"/>
              </w:rPr>
              <w:t>Nit</w:t>
            </w:r>
            <w:proofErr w:type="spellEnd"/>
            <w:r w:rsidRPr="002E3680">
              <w:rPr>
                <w:rFonts w:ascii="Calibri" w:eastAsia="Times New Roman" w:hAnsi="Calibri" w:cs="Calibri"/>
                <w:b/>
                <w:bCs/>
                <w:color w:val="000000"/>
                <w:sz w:val="20"/>
                <w:szCs w:val="20"/>
                <w:lang w:eastAsia="es-CO"/>
              </w:rPr>
              <w:t xml:space="preserve"> o </w:t>
            </w:r>
            <w:proofErr w:type="spellStart"/>
            <w:r w:rsidRPr="002E3680">
              <w:rPr>
                <w:rFonts w:ascii="Calibri" w:eastAsia="Times New Roman" w:hAnsi="Calibri" w:cs="Calibri"/>
                <w:b/>
                <w:bCs/>
                <w:color w:val="000000"/>
                <w:sz w:val="20"/>
                <w:szCs w:val="20"/>
                <w:lang w:eastAsia="es-CO"/>
              </w:rPr>
              <w:t>cc</w:t>
            </w:r>
            <w:proofErr w:type="spellEnd"/>
          </w:p>
        </w:tc>
        <w:tc>
          <w:tcPr>
            <w:tcW w:w="2520" w:type="dxa"/>
            <w:tcBorders>
              <w:top w:val="single" w:sz="4" w:space="0" w:color="auto"/>
              <w:left w:val="nil"/>
              <w:bottom w:val="single" w:sz="4" w:space="0" w:color="auto"/>
              <w:right w:val="single" w:sz="4" w:space="0" w:color="auto"/>
            </w:tcBorders>
            <w:shd w:val="clear" w:color="000000" w:fill="DBDBDB"/>
            <w:vAlign w:val="center"/>
            <w:hideMark/>
          </w:tcPr>
          <w:p w14:paraId="1509E642" w14:textId="77777777" w:rsidR="002E3680" w:rsidRPr="002E3680" w:rsidRDefault="002E3680">
            <w:pPr>
              <w:spacing w:after="0" w:line="240" w:lineRule="auto"/>
              <w:jc w:val="center"/>
              <w:rPr>
                <w:rFonts w:ascii="Calibri" w:eastAsia="Times New Roman" w:hAnsi="Calibri" w:cs="Calibri"/>
                <w:b/>
                <w:bCs/>
                <w:color w:val="000000"/>
                <w:sz w:val="20"/>
                <w:szCs w:val="20"/>
                <w:lang w:eastAsia="es-CO"/>
              </w:rPr>
            </w:pPr>
            <w:r w:rsidRPr="002E3680">
              <w:rPr>
                <w:rFonts w:ascii="Calibri" w:eastAsia="Times New Roman" w:hAnsi="Calibri" w:cs="Calibri"/>
                <w:b/>
                <w:bCs/>
                <w:color w:val="000000"/>
                <w:sz w:val="20"/>
                <w:szCs w:val="20"/>
                <w:lang w:eastAsia="es-CO"/>
              </w:rPr>
              <w:t>Tipo de persona</w:t>
            </w:r>
          </w:p>
        </w:tc>
      </w:tr>
      <w:tr w:rsidR="002E3680" w:rsidRPr="002E3680" w14:paraId="7FBD3625" w14:textId="77777777" w:rsidTr="002E3680">
        <w:trPr>
          <w:trHeight w:val="885"/>
          <w:jc w:val="center"/>
        </w:trPr>
        <w:tc>
          <w:tcPr>
            <w:tcW w:w="2180" w:type="dxa"/>
            <w:tcBorders>
              <w:top w:val="nil"/>
              <w:left w:val="single" w:sz="4" w:space="0" w:color="auto"/>
              <w:bottom w:val="single" w:sz="4" w:space="0" w:color="auto"/>
              <w:right w:val="single" w:sz="4" w:space="0" w:color="auto"/>
            </w:tcBorders>
            <w:shd w:val="clear" w:color="auto" w:fill="auto"/>
            <w:vAlign w:val="center"/>
            <w:hideMark/>
          </w:tcPr>
          <w:p w14:paraId="3D97FF0D" w14:textId="77777777" w:rsidR="002E3680" w:rsidRPr="002E3680" w:rsidRDefault="002E3680">
            <w:pPr>
              <w:spacing w:after="0" w:line="240" w:lineRule="auto"/>
              <w:jc w:val="center"/>
              <w:rPr>
                <w:rFonts w:ascii="Calibri" w:eastAsia="Times New Roman" w:hAnsi="Calibri" w:cs="Calibri"/>
                <w:b/>
                <w:bCs/>
                <w:sz w:val="20"/>
                <w:szCs w:val="20"/>
                <w:lang w:eastAsia="es-CO"/>
              </w:rPr>
            </w:pPr>
            <w:proofErr w:type="spellStart"/>
            <w:r w:rsidRPr="002E3680">
              <w:rPr>
                <w:rFonts w:ascii="Calibri" w:eastAsia="Times New Roman" w:hAnsi="Calibri" w:cs="Calibri"/>
                <w:b/>
                <w:bCs/>
                <w:sz w:val="20"/>
                <w:szCs w:val="20"/>
                <w:lang w:eastAsia="es-CO"/>
              </w:rPr>
              <w:t>ARM</w:t>
            </w:r>
            <w:proofErr w:type="spellEnd"/>
            <w:r w:rsidRPr="002E3680">
              <w:rPr>
                <w:rFonts w:ascii="Calibri" w:eastAsia="Times New Roman" w:hAnsi="Calibri" w:cs="Calibri"/>
                <w:b/>
                <w:bCs/>
                <w:sz w:val="20"/>
                <w:szCs w:val="20"/>
                <w:lang w:eastAsia="es-CO"/>
              </w:rPr>
              <w:t xml:space="preserve"> </w:t>
            </w:r>
            <w:proofErr w:type="spellStart"/>
            <w:r w:rsidRPr="002E3680">
              <w:rPr>
                <w:rFonts w:ascii="Calibri" w:eastAsia="Times New Roman" w:hAnsi="Calibri" w:cs="Calibri"/>
                <w:b/>
                <w:bCs/>
                <w:sz w:val="20"/>
                <w:szCs w:val="20"/>
                <w:lang w:eastAsia="es-CO"/>
              </w:rPr>
              <w:t>CONSULTING</w:t>
            </w:r>
            <w:proofErr w:type="spellEnd"/>
            <w:r w:rsidRPr="002E3680">
              <w:rPr>
                <w:rFonts w:ascii="Calibri" w:eastAsia="Times New Roman" w:hAnsi="Calibri" w:cs="Calibri"/>
                <w:b/>
                <w:bCs/>
                <w:sz w:val="20"/>
                <w:szCs w:val="20"/>
                <w:lang w:eastAsia="es-CO"/>
              </w:rPr>
              <w:t xml:space="preserve"> S.A.S</w:t>
            </w:r>
          </w:p>
        </w:tc>
        <w:tc>
          <w:tcPr>
            <w:tcW w:w="2280" w:type="dxa"/>
            <w:tcBorders>
              <w:top w:val="nil"/>
              <w:left w:val="nil"/>
              <w:bottom w:val="single" w:sz="4" w:space="0" w:color="auto"/>
              <w:right w:val="single" w:sz="4" w:space="0" w:color="auto"/>
            </w:tcBorders>
            <w:shd w:val="clear" w:color="auto" w:fill="auto"/>
            <w:vAlign w:val="center"/>
            <w:hideMark/>
          </w:tcPr>
          <w:p w14:paraId="0B206107" w14:textId="77777777" w:rsidR="002E3680" w:rsidRPr="002E3680" w:rsidRDefault="002E3680">
            <w:pPr>
              <w:spacing w:after="0" w:line="240" w:lineRule="auto"/>
              <w:jc w:val="center"/>
              <w:rPr>
                <w:rFonts w:ascii="Calibri" w:eastAsia="Times New Roman" w:hAnsi="Calibri" w:cs="Calibri"/>
                <w:b/>
                <w:bCs/>
                <w:sz w:val="20"/>
                <w:szCs w:val="20"/>
                <w:lang w:eastAsia="es-CO"/>
              </w:rPr>
            </w:pPr>
            <w:r w:rsidRPr="002E3680">
              <w:rPr>
                <w:rFonts w:ascii="Calibri" w:eastAsia="Times New Roman" w:hAnsi="Calibri" w:cs="Calibri"/>
                <w:b/>
                <w:bCs/>
                <w:sz w:val="20"/>
                <w:szCs w:val="20"/>
                <w:lang w:eastAsia="es-CO"/>
              </w:rPr>
              <w:t xml:space="preserve">822.007.239 </w:t>
            </w:r>
          </w:p>
        </w:tc>
        <w:tc>
          <w:tcPr>
            <w:tcW w:w="2520" w:type="dxa"/>
            <w:tcBorders>
              <w:top w:val="nil"/>
              <w:left w:val="nil"/>
              <w:bottom w:val="single" w:sz="4" w:space="0" w:color="auto"/>
              <w:right w:val="single" w:sz="4" w:space="0" w:color="auto"/>
            </w:tcBorders>
            <w:shd w:val="clear" w:color="auto" w:fill="auto"/>
            <w:vAlign w:val="center"/>
            <w:hideMark/>
          </w:tcPr>
          <w:p w14:paraId="74371212" w14:textId="77777777" w:rsidR="002E3680" w:rsidRPr="002E3680" w:rsidRDefault="002E3680">
            <w:pPr>
              <w:spacing w:after="0" w:line="240" w:lineRule="auto"/>
              <w:jc w:val="center"/>
              <w:rPr>
                <w:rFonts w:ascii="Calibri" w:eastAsia="Times New Roman" w:hAnsi="Calibri" w:cs="Calibri"/>
                <w:b/>
                <w:bCs/>
                <w:sz w:val="20"/>
                <w:szCs w:val="20"/>
                <w:lang w:eastAsia="es-CO"/>
              </w:rPr>
            </w:pPr>
            <w:r w:rsidRPr="002E3680">
              <w:rPr>
                <w:rFonts w:ascii="Calibri" w:eastAsia="Times New Roman" w:hAnsi="Calibri" w:cs="Calibri"/>
                <w:b/>
                <w:bCs/>
                <w:sz w:val="20"/>
                <w:szCs w:val="20"/>
                <w:lang w:eastAsia="es-CO"/>
              </w:rPr>
              <w:t>Persona Jurídica</w:t>
            </w:r>
          </w:p>
        </w:tc>
      </w:tr>
    </w:tbl>
    <w:p w14:paraId="40412C3B" w14:textId="77777777" w:rsidR="002E3680" w:rsidRDefault="002E3680" w:rsidP="007E1F0D">
      <w:pPr>
        <w:spacing w:after="0"/>
        <w:rPr>
          <w:rFonts w:cstheme="minorHAnsi"/>
          <w:b/>
        </w:rPr>
      </w:pPr>
    </w:p>
    <w:p w14:paraId="39D31736" w14:textId="77777777" w:rsidR="00FA7E4B" w:rsidRDefault="00FA7E4B" w:rsidP="007E1F0D">
      <w:pPr>
        <w:spacing w:after="0"/>
        <w:rPr>
          <w:rFonts w:cstheme="minorHAnsi"/>
          <w:b/>
        </w:rPr>
      </w:pPr>
    </w:p>
    <w:tbl>
      <w:tblPr>
        <w:tblW w:w="9791" w:type="dxa"/>
        <w:jc w:val="center"/>
        <w:tblCellMar>
          <w:left w:w="70" w:type="dxa"/>
          <w:right w:w="70" w:type="dxa"/>
        </w:tblCellMar>
        <w:tblLook w:val="04A0" w:firstRow="1" w:lastRow="0" w:firstColumn="1" w:lastColumn="0" w:noHBand="0" w:noVBand="1"/>
      </w:tblPr>
      <w:tblGrid>
        <w:gridCol w:w="1271"/>
        <w:gridCol w:w="1559"/>
        <w:gridCol w:w="1276"/>
        <w:gridCol w:w="1985"/>
        <w:gridCol w:w="3700"/>
      </w:tblGrid>
      <w:tr w:rsidR="00FA7E4B" w:rsidRPr="00FA7E4B" w14:paraId="0821D118" w14:textId="77777777" w:rsidTr="00FA7E4B">
        <w:trPr>
          <w:trHeight w:val="345"/>
          <w:tblHeader/>
          <w:jc w:val="center"/>
        </w:trPr>
        <w:tc>
          <w:tcPr>
            <w:tcW w:w="2830" w:type="dxa"/>
            <w:gridSpan w:val="2"/>
            <w:tcBorders>
              <w:top w:val="single" w:sz="4" w:space="0" w:color="auto"/>
              <w:left w:val="single" w:sz="4" w:space="0" w:color="auto"/>
              <w:bottom w:val="single" w:sz="4" w:space="0" w:color="auto"/>
              <w:right w:val="single" w:sz="4" w:space="0" w:color="000000"/>
            </w:tcBorders>
            <w:shd w:val="clear" w:color="000000" w:fill="DBDBDB"/>
            <w:vAlign w:val="center"/>
            <w:hideMark/>
          </w:tcPr>
          <w:p w14:paraId="4F901396" w14:textId="77777777" w:rsidR="00FA7E4B" w:rsidRPr="00FA7E4B" w:rsidRDefault="00FA7E4B" w:rsidP="00FA7E4B">
            <w:pPr>
              <w:spacing w:after="0" w:line="240" w:lineRule="auto"/>
              <w:jc w:val="center"/>
              <w:rPr>
                <w:rFonts w:ascii="Calibri" w:eastAsia="Times New Roman" w:hAnsi="Calibri" w:cs="Calibri"/>
                <w:b/>
                <w:bCs/>
                <w:color w:val="000000"/>
                <w:sz w:val="20"/>
                <w:szCs w:val="20"/>
                <w:lang w:eastAsia="es-CO"/>
              </w:rPr>
            </w:pPr>
            <w:r w:rsidRPr="00FA7E4B">
              <w:rPr>
                <w:rFonts w:ascii="Calibri" w:eastAsia="Times New Roman" w:hAnsi="Calibri" w:cs="Calibri"/>
                <w:b/>
                <w:bCs/>
                <w:color w:val="000000"/>
                <w:sz w:val="20"/>
                <w:szCs w:val="20"/>
                <w:lang w:eastAsia="es-CO"/>
              </w:rPr>
              <w:t>REQUISITOS DE CAPACIDAD FINANCIERA</w:t>
            </w:r>
          </w:p>
        </w:tc>
        <w:tc>
          <w:tcPr>
            <w:tcW w:w="1276" w:type="dxa"/>
            <w:tcBorders>
              <w:top w:val="single" w:sz="4" w:space="0" w:color="auto"/>
              <w:left w:val="nil"/>
              <w:bottom w:val="single" w:sz="4" w:space="0" w:color="auto"/>
              <w:right w:val="single" w:sz="4" w:space="0" w:color="auto"/>
            </w:tcBorders>
            <w:shd w:val="clear" w:color="000000" w:fill="DBDBDB"/>
            <w:vAlign w:val="center"/>
            <w:hideMark/>
          </w:tcPr>
          <w:p w14:paraId="654C314A" w14:textId="77777777" w:rsidR="00FA7E4B" w:rsidRPr="00FA7E4B" w:rsidRDefault="00FA7E4B" w:rsidP="00FA7E4B">
            <w:pPr>
              <w:spacing w:after="0" w:line="240" w:lineRule="auto"/>
              <w:jc w:val="center"/>
              <w:rPr>
                <w:rFonts w:ascii="Calibri" w:eastAsia="Times New Roman" w:hAnsi="Calibri" w:cs="Calibri"/>
                <w:b/>
                <w:bCs/>
                <w:color w:val="000000"/>
                <w:sz w:val="20"/>
                <w:szCs w:val="20"/>
                <w:lang w:eastAsia="es-CO"/>
              </w:rPr>
            </w:pPr>
            <w:r w:rsidRPr="00FA7E4B">
              <w:rPr>
                <w:rFonts w:ascii="Calibri" w:eastAsia="Times New Roman" w:hAnsi="Calibri" w:cs="Calibri"/>
                <w:b/>
                <w:bCs/>
                <w:color w:val="000000"/>
                <w:sz w:val="20"/>
                <w:szCs w:val="20"/>
                <w:lang w:eastAsia="es-CO"/>
              </w:rPr>
              <w:t>ESTADO PRELIMINAR</w:t>
            </w:r>
          </w:p>
        </w:tc>
        <w:tc>
          <w:tcPr>
            <w:tcW w:w="1985" w:type="dxa"/>
            <w:tcBorders>
              <w:top w:val="single" w:sz="4" w:space="0" w:color="auto"/>
              <w:left w:val="nil"/>
              <w:bottom w:val="single" w:sz="4" w:space="0" w:color="auto"/>
              <w:right w:val="single" w:sz="4" w:space="0" w:color="auto"/>
            </w:tcBorders>
            <w:shd w:val="clear" w:color="000000" w:fill="DBDBDB"/>
            <w:noWrap/>
            <w:vAlign w:val="center"/>
            <w:hideMark/>
          </w:tcPr>
          <w:p w14:paraId="370BCEE2" w14:textId="77777777" w:rsidR="00FA7E4B" w:rsidRPr="00FA7E4B" w:rsidRDefault="00FA7E4B" w:rsidP="00FA7E4B">
            <w:pPr>
              <w:spacing w:after="0" w:line="240" w:lineRule="auto"/>
              <w:jc w:val="center"/>
              <w:rPr>
                <w:rFonts w:ascii="Calibri" w:eastAsia="Times New Roman" w:hAnsi="Calibri" w:cs="Calibri"/>
                <w:b/>
                <w:bCs/>
                <w:color w:val="000000"/>
                <w:sz w:val="20"/>
                <w:szCs w:val="20"/>
                <w:lang w:eastAsia="es-CO"/>
              </w:rPr>
            </w:pPr>
            <w:r w:rsidRPr="00FA7E4B">
              <w:rPr>
                <w:rFonts w:ascii="Calibri" w:eastAsia="Times New Roman" w:hAnsi="Calibri" w:cs="Calibri"/>
                <w:b/>
                <w:bCs/>
                <w:color w:val="000000"/>
                <w:sz w:val="20"/>
                <w:szCs w:val="20"/>
                <w:lang w:eastAsia="es-CO"/>
              </w:rPr>
              <w:t>No. FOLIO</w:t>
            </w:r>
          </w:p>
        </w:tc>
        <w:tc>
          <w:tcPr>
            <w:tcW w:w="3700" w:type="dxa"/>
            <w:tcBorders>
              <w:top w:val="single" w:sz="4" w:space="0" w:color="auto"/>
              <w:left w:val="nil"/>
              <w:bottom w:val="single" w:sz="4" w:space="0" w:color="auto"/>
              <w:right w:val="single" w:sz="4" w:space="0" w:color="auto"/>
            </w:tcBorders>
            <w:shd w:val="clear" w:color="000000" w:fill="DBDBDB"/>
            <w:noWrap/>
            <w:vAlign w:val="center"/>
            <w:hideMark/>
          </w:tcPr>
          <w:p w14:paraId="5B0C7643" w14:textId="77777777" w:rsidR="00FA7E4B" w:rsidRPr="00FA7E4B" w:rsidRDefault="00FA7E4B" w:rsidP="00FA7E4B">
            <w:pPr>
              <w:spacing w:after="0" w:line="240" w:lineRule="auto"/>
              <w:jc w:val="center"/>
              <w:rPr>
                <w:rFonts w:ascii="Calibri" w:eastAsia="Times New Roman" w:hAnsi="Calibri" w:cs="Calibri"/>
                <w:b/>
                <w:bCs/>
                <w:color w:val="000000"/>
                <w:sz w:val="20"/>
                <w:szCs w:val="20"/>
                <w:lang w:eastAsia="es-CO"/>
              </w:rPr>
            </w:pPr>
            <w:r w:rsidRPr="00FA7E4B">
              <w:rPr>
                <w:rFonts w:ascii="Calibri" w:eastAsia="Times New Roman" w:hAnsi="Calibri" w:cs="Calibri"/>
                <w:b/>
                <w:bCs/>
                <w:color w:val="000000"/>
                <w:sz w:val="20"/>
                <w:szCs w:val="20"/>
                <w:lang w:eastAsia="es-CO"/>
              </w:rPr>
              <w:t>OBSERVACIONES</w:t>
            </w:r>
          </w:p>
        </w:tc>
      </w:tr>
      <w:tr w:rsidR="00FA7E4B" w:rsidRPr="00FA7E4B" w14:paraId="1BEBBD7A" w14:textId="77777777" w:rsidTr="00FA7E4B">
        <w:trPr>
          <w:trHeight w:val="1295"/>
          <w:jc w:val="center"/>
        </w:trPr>
        <w:tc>
          <w:tcPr>
            <w:tcW w:w="1271" w:type="dxa"/>
            <w:vMerge w:val="restart"/>
            <w:tcBorders>
              <w:top w:val="nil"/>
              <w:left w:val="single" w:sz="4" w:space="0" w:color="auto"/>
              <w:bottom w:val="single" w:sz="4" w:space="0" w:color="000000"/>
              <w:right w:val="single" w:sz="4" w:space="0" w:color="auto"/>
            </w:tcBorders>
            <w:shd w:val="clear" w:color="000000" w:fill="DBDBDB"/>
            <w:vAlign w:val="center"/>
            <w:hideMark/>
          </w:tcPr>
          <w:p w14:paraId="145F36A6" w14:textId="77777777" w:rsidR="00FA7E4B" w:rsidRPr="00FA7E4B" w:rsidRDefault="00FA7E4B" w:rsidP="00FA7E4B">
            <w:pPr>
              <w:spacing w:after="0" w:line="240" w:lineRule="auto"/>
              <w:jc w:val="center"/>
              <w:rPr>
                <w:rFonts w:ascii="Calibri" w:eastAsia="Times New Roman" w:hAnsi="Calibri" w:cs="Calibri"/>
                <w:b/>
                <w:bCs/>
                <w:color w:val="000000"/>
                <w:sz w:val="20"/>
                <w:szCs w:val="20"/>
                <w:lang w:eastAsia="es-CO"/>
              </w:rPr>
            </w:pPr>
            <w:proofErr w:type="spellStart"/>
            <w:r w:rsidRPr="00FA7E4B">
              <w:rPr>
                <w:rFonts w:ascii="Calibri" w:eastAsia="Times New Roman" w:hAnsi="Calibri" w:cs="Calibri"/>
                <w:b/>
                <w:bCs/>
                <w:color w:val="000000"/>
                <w:sz w:val="20"/>
                <w:szCs w:val="20"/>
                <w:lang w:eastAsia="es-CO"/>
              </w:rPr>
              <w:t>ARM</w:t>
            </w:r>
            <w:proofErr w:type="spellEnd"/>
            <w:r w:rsidRPr="00FA7E4B">
              <w:rPr>
                <w:rFonts w:ascii="Calibri" w:eastAsia="Times New Roman" w:hAnsi="Calibri" w:cs="Calibri"/>
                <w:b/>
                <w:bCs/>
                <w:color w:val="000000"/>
                <w:sz w:val="20"/>
                <w:szCs w:val="20"/>
                <w:lang w:eastAsia="es-CO"/>
              </w:rPr>
              <w:t xml:space="preserve"> </w:t>
            </w:r>
            <w:proofErr w:type="spellStart"/>
            <w:r w:rsidRPr="00FA7E4B">
              <w:rPr>
                <w:rFonts w:ascii="Calibri" w:eastAsia="Times New Roman" w:hAnsi="Calibri" w:cs="Calibri"/>
                <w:b/>
                <w:bCs/>
                <w:color w:val="000000"/>
                <w:sz w:val="20"/>
                <w:szCs w:val="20"/>
                <w:lang w:eastAsia="es-CO"/>
              </w:rPr>
              <w:t>CONSULTING</w:t>
            </w:r>
            <w:proofErr w:type="spellEnd"/>
            <w:r w:rsidRPr="00FA7E4B">
              <w:rPr>
                <w:rFonts w:ascii="Calibri" w:eastAsia="Times New Roman" w:hAnsi="Calibri" w:cs="Calibri"/>
                <w:b/>
                <w:bCs/>
                <w:color w:val="000000"/>
                <w:sz w:val="20"/>
                <w:szCs w:val="20"/>
                <w:lang w:eastAsia="es-CO"/>
              </w:rPr>
              <w:t xml:space="preserve"> S.A.S</w:t>
            </w:r>
          </w:p>
        </w:tc>
        <w:tc>
          <w:tcPr>
            <w:tcW w:w="1559" w:type="dxa"/>
            <w:tcBorders>
              <w:top w:val="nil"/>
              <w:left w:val="nil"/>
              <w:bottom w:val="single" w:sz="4" w:space="0" w:color="auto"/>
              <w:right w:val="single" w:sz="4" w:space="0" w:color="auto"/>
            </w:tcBorders>
            <w:shd w:val="clear" w:color="auto" w:fill="auto"/>
            <w:vAlign w:val="center"/>
            <w:hideMark/>
          </w:tcPr>
          <w:p w14:paraId="23C0493C" w14:textId="77777777" w:rsidR="00FA7E4B" w:rsidRPr="00FA7E4B" w:rsidRDefault="00FA7E4B" w:rsidP="00FA7E4B">
            <w:pPr>
              <w:spacing w:after="0" w:line="240" w:lineRule="auto"/>
              <w:jc w:val="center"/>
              <w:rPr>
                <w:rFonts w:ascii="Calibri" w:eastAsia="Times New Roman" w:hAnsi="Calibri" w:cs="Calibri"/>
                <w:sz w:val="20"/>
                <w:szCs w:val="20"/>
                <w:lang w:eastAsia="es-CO"/>
              </w:rPr>
            </w:pPr>
            <w:r w:rsidRPr="00FA7E4B">
              <w:rPr>
                <w:rFonts w:ascii="Calibri" w:eastAsia="Times New Roman" w:hAnsi="Calibri" w:cs="Calibri"/>
                <w:sz w:val="20"/>
                <w:szCs w:val="20"/>
                <w:lang w:eastAsia="es-CO"/>
              </w:rPr>
              <w:t xml:space="preserve">Balance general y estado de resultados </w:t>
            </w:r>
          </w:p>
        </w:tc>
        <w:tc>
          <w:tcPr>
            <w:tcW w:w="1276" w:type="dxa"/>
            <w:tcBorders>
              <w:top w:val="nil"/>
              <w:left w:val="nil"/>
              <w:bottom w:val="single" w:sz="4" w:space="0" w:color="auto"/>
              <w:right w:val="single" w:sz="4" w:space="0" w:color="auto"/>
            </w:tcBorders>
            <w:shd w:val="clear" w:color="000000" w:fill="FFFFFF"/>
            <w:vAlign w:val="center"/>
            <w:hideMark/>
          </w:tcPr>
          <w:p w14:paraId="22C64EDA" w14:textId="77777777" w:rsidR="00FA7E4B" w:rsidRPr="00FA7E4B" w:rsidRDefault="00FA7E4B" w:rsidP="00FA7E4B">
            <w:pPr>
              <w:spacing w:after="0" w:line="240" w:lineRule="auto"/>
              <w:jc w:val="center"/>
              <w:rPr>
                <w:rFonts w:ascii="Calibri" w:eastAsia="Times New Roman" w:hAnsi="Calibri" w:cs="Calibri"/>
                <w:b/>
                <w:bCs/>
                <w:sz w:val="20"/>
                <w:szCs w:val="20"/>
                <w:lang w:eastAsia="es-CO"/>
              </w:rPr>
            </w:pPr>
            <w:r w:rsidRPr="00FA7E4B">
              <w:rPr>
                <w:rFonts w:ascii="Calibri" w:eastAsia="Times New Roman" w:hAnsi="Calibri" w:cs="Calibri"/>
                <w:b/>
                <w:bCs/>
                <w:sz w:val="20"/>
                <w:szCs w:val="20"/>
                <w:lang w:eastAsia="es-CO"/>
              </w:rPr>
              <w:t>CUMPLE</w:t>
            </w:r>
          </w:p>
        </w:tc>
        <w:tc>
          <w:tcPr>
            <w:tcW w:w="1985" w:type="dxa"/>
            <w:tcBorders>
              <w:top w:val="nil"/>
              <w:left w:val="nil"/>
              <w:bottom w:val="single" w:sz="4" w:space="0" w:color="auto"/>
              <w:right w:val="single" w:sz="4" w:space="0" w:color="auto"/>
            </w:tcBorders>
            <w:shd w:val="clear" w:color="000000" w:fill="FFFFFF"/>
            <w:vAlign w:val="center"/>
            <w:hideMark/>
          </w:tcPr>
          <w:p w14:paraId="2CCBC2AF" w14:textId="77777777" w:rsidR="00FA7E4B" w:rsidRPr="00FA7E4B" w:rsidRDefault="00FA7E4B" w:rsidP="00FA7E4B">
            <w:pPr>
              <w:spacing w:after="0" w:line="240" w:lineRule="auto"/>
              <w:jc w:val="center"/>
              <w:rPr>
                <w:rFonts w:ascii="Calibri" w:eastAsia="Times New Roman" w:hAnsi="Calibri" w:cs="Calibri"/>
                <w:sz w:val="20"/>
                <w:szCs w:val="20"/>
                <w:lang w:eastAsia="es-CO"/>
              </w:rPr>
            </w:pPr>
            <w:r w:rsidRPr="00FA7E4B">
              <w:rPr>
                <w:rFonts w:ascii="Calibri" w:eastAsia="Times New Roman" w:hAnsi="Calibri" w:cs="Calibri"/>
                <w:sz w:val="20"/>
                <w:szCs w:val="20"/>
                <w:lang w:eastAsia="es-CO"/>
              </w:rPr>
              <w:t xml:space="preserve">5 CORREO/sobre 1/17. Balance general y Estados de resultados.pdf </w:t>
            </w:r>
            <w:proofErr w:type="spellStart"/>
            <w:r w:rsidRPr="00FA7E4B">
              <w:rPr>
                <w:rFonts w:ascii="Calibri" w:eastAsia="Times New Roman" w:hAnsi="Calibri" w:cs="Calibri"/>
                <w:sz w:val="20"/>
                <w:szCs w:val="20"/>
                <w:lang w:eastAsia="es-CO"/>
              </w:rPr>
              <w:t>pg</w:t>
            </w:r>
            <w:proofErr w:type="spellEnd"/>
            <w:r w:rsidRPr="00FA7E4B">
              <w:rPr>
                <w:rFonts w:ascii="Calibri" w:eastAsia="Times New Roman" w:hAnsi="Calibri" w:cs="Calibri"/>
                <w:sz w:val="20"/>
                <w:szCs w:val="20"/>
                <w:lang w:eastAsia="es-CO"/>
              </w:rPr>
              <w:t xml:space="preserve"> 9</w:t>
            </w:r>
          </w:p>
        </w:tc>
        <w:tc>
          <w:tcPr>
            <w:tcW w:w="3700" w:type="dxa"/>
            <w:tcBorders>
              <w:top w:val="nil"/>
              <w:left w:val="nil"/>
              <w:bottom w:val="single" w:sz="4" w:space="0" w:color="auto"/>
              <w:right w:val="single" w:sz="4" w:space="0" w:color="auto"/>
            </w:tcBorders>
            <w:shd w:val="clear" w:color="auto" w:fill="auto"/>
            <w:hideMark/>
          </w:tcPr>
          <w:p w14:paraId="1FF883F9" w14:textId="29ACE37C" w:rsidR="00FA7E4B" w:rsidRPr="00FA7E4B" w:rsidRDefault="00FA7E4B" w:rsidP="00FA7E4B">
            <w:pPr>
              <w:spacing w:after="0" w:line="240" w:lineRule="auto"/>
              <w:jc w:val="both"/>
              <w:rPr>
                <w:rFonts w:ascii="Calibri" w:eastAsia="Times New Roman" w:hAnsi="Calibri" w:cs="Calibri"/>
                <w:sz w:val="20"/>
                <w:szCs w:val="20"/>
                <w:lang w:eastAsia="es-CO"/>
              </w:rPr>
            </w:pPr>
            <w:r w:rsidRPr="00FA7E4B">
              <w:rPr>
                <w:rFonts w:ascii="Calibri" w:eastAsia="Times New Roman" w:hAnsi="Calibri" w:cs="Calibri"/>
                <w:sz w:val="20"/>
                <w:szCs w:val="20"/>
                <w:lang w:eastAsia="es-CO"/>
              </w:rPr>
              <w:t xml:space="preserve">Se evidencia el balance y estado de resultados con corte al 31/12/2022 se encuentran debidamente firmados por el representante legal </w:t>
            </w:r>
            <w:proofErr w:type="spellStart"/>
            <w:r w:rsidRPr="00FA7E4B">
              <w:rPr>
                <w:rFonts w:ascii="Calibri" w:eastAsia="Times New Roman" w:hAnsi="Calibri" w:cs="Calibri"/>
                <w:sz w:val="20"/>
                <w:szCs w:val="20"/>
                <w:lang w:eastAsia="es-CO"/>
              </w:rPr>
              <w:t>JOHATHAN</w:t>
            </w:r>
            <w:proofErr w:type="spellEnd"/>
            <w:r w:rsidRPr="00FA7E4B">
              <w:rPr>
                <w:rFonts w:ascii="Calibri" w:eastAsia="Times New Roman" w:hAnsi="Calibri" w:cs="Calibri"/>
                <w:sz w:val="20"/>
                <w:szCs w:val="20"/>
                <w:lang w:eastAsia="es-CO"/>
              </w:rPr>
              <w:t xml:space="preserve"> ANDRÉS GAVIRIA, contador público LIZ EMILY CAMPOS con </w:t>
            </w:r>
            <w:proofErr w:type="spellStart"/>
            <w:r w:rsidRPr="00FA7E4B">
              <w:rPr>
                <w:rFonts w:ascii="Calibri" w:eastAsia="Times New Roman" w:hAnsi="Calibri" w:cs="Calibri"/>
                <w:sz w:val="20"/>
                <w:szCs w:val="20"/>
                <w:lang w:eastAsia="es-CO"/>
              </w:rPr>
              <w:t>TP</w:t>
            </w:r>
            <w:proofErr w:type="spellEnd"/>
            <w:r w:rsidRPr="00FA7E4B">
              <w:rPr>
                <w:rFonts w:ascii="Calibri" w:eastAsia="Times New Roman" w:hAnsi="Calibri" w:cs="Calibri"/>
                <w:sz w:val="20"/>
                <w:szCs w:val="20"/>
                <w:lang w:eastAsia="es-CO"/>
              </w:rPr>
              <w:t xml:space="preserve"> 171873-T y revisor fiscal EMMA CATALINA PIZA con </w:t>
            </w:r>
            <w:proofErr w:type="spellStart"/>
            <w:r w:rsidRPr="00FA7E4B">
              <w:rPr>
                <w:rFonts w:ascii="Calibri" w:eastAsia="Times New Roman" w:hAnsi="Calibri" w:cs="Calibri"/>
                <w:sz w:val="20"/>
                <w:szCs w:val="20"/>
                <w:lang w:eastAsia="es-CO"/>
              </w:rPr>
              <w:t>TP</w:t>
            </w:r>
            <w:proofErr w:type="spellEnd"/>
            <w:r w:rsidRPr="00FA7E4B">
              <w:rPr>
                <w:rFonts w:ascii="Calibri" w:eastAsia="Times New Roman" w:hAnsi="Calibri" w:cs="Calibri"/>
                <w:sz w:val="20"/>
                <w:szCs w:val="20"/>
                <w:lang w:eastAsia="es-CO"/>
              </w:rPr>
              <w:t xml:space="preserve"> 123137-T</w:t>
            </w:r>
          </w:p>
        </w:tc>
      </w:tr>
      <w:tr w:rsidR="00FA7E4B" w:rsidRPr="00FA7E4B" w14:paraId="6A4060CA" w14:textId="77777777" w:rsidTr="00FA7E4B">
        <w:trPr>
          <w:trHeight w:val="487"/>
          <w:jc w:val="center"/>
        </w:trPr>
        <w:tc>
          <w:tcPr>
            <w:tcW w:w="1271" w:type="dxa"/>
            <w:vMerge/>
            <w:tcBorders>
              <w:top w:val="nil"/>
              <w:left w:val="single" w:sz="4" w:space="0" w:color="auto"/>
              <w:bottom w:val="single" w:sz="4" w:space="0" w:color="000000"/>
              <w:right w:val="single" w:sz="4" w:space="0" w:color="auto"/>
            </w:tcBorders>
            <w:vAlign w:val="center"/>
            <w:hideMark/>
          </w:tcPr>
          <w:p w14:paraId="3DD0B8E1" w14:textId="77777777" w:rsidR="00FA7E4B" w:rsidRPr="00FA7E4B" w:rsidRDefault="00FA7E4B" w:rsidP="00FA7E4B">
            <w:pPr>
              <w:spacing w:after="0" w:line="240" w:lineRule="auto"/>
              <w:rPr>
                <w:rFonts w:ascii="Calibri" w:eastAsia="Times New Roman" w:hAnsi="Calibri" w:cs="Calibri"/>
                <w:b/>
                <w:bCs/>
                <w:color w:val="000000"/>
                <w:sz w:val="20"/>
                <w:szCs w:val="20"/>
                <w:lang w:eastAsia="es-CO"/>
              </w:rPr>
            </w:pPr>
          </w:p>
        </w:tc>
        <w:tc>
          <w:tcPr>
            <w:tcW w:w="1559" w:type="dxa"/>
            <w:tcBorders>
              <w:top w:val="nil"/>
              <w:left w:val="nil"/>
              <w:bottom w:val="single" w:sz="4" w:space="0" w:color="auto"/>
              <w:right w:val="single" w:sz="4" w:space="0" w:color="auto"/>
            </w:tcBorders>
            <w:shd w:val="clear" w:color="auto" w:fill="auto"/>
            <w:vAlign w:val="center"/>
            <w:hideMark/>
          </w:tcPr>
          <w:p w14:paraId="0B515520" w14:textId="77777777" w:rsidR="00FA7E4B" w:rsidRPr="00FA7E4B" w:rsidRDefault="00FA7E4B" w:rsidP="00FA7E4B">
            <w:pPr>
              <w:spacing w:after="0" w:line="240" w:lineRule="auto"/>
              <w:jc w:val="center"/>
              <w:rPr>
                <w:rFonts w:ascii="Calibri" w:eastAsia="Times New Roman" w:hAnsi="Calibri" w:cs="Calibri"/>
                <w:sz w:val="20"/>
                <w:szCs w:val="20"/>
                <w:lang w:eastAsia="es-CO"/>
              </w:rPr>
            </w:pPr>
            <w:r w:rsidRPr="00FA7E4B">
              <w:rPr>
                <w:rFonts w:ascii="Calibri" w:eastAsia="Times New Roman" w:hAnsi="Calibri" w:cs="Calibri"/>
                <w:sz w:val="20"/>
                <w:szCs w:val="20"/>
                <w:lang w:eastAsia="es-CO"/>
              </w:rPr>
              <w:t>Notas a los estados financieros</w:t>
            </w:r>
          </w:p>
        </w:tc>
        <w:tc>
          <w:tcPr>
            <w:tcW w:w="1276" w:type="dxa"/>
            <w:tcBorders>
              <w:top w:val="nil"/>
              <w:left w:val="nil"/>
              <w:bottom w:val="single" w:sz="4" w:space="0" w:color="auto"/>
              <w:right w:val="single" w:sz="4" w:space="0" w:color="auto"/>
            </w:tcBorders>
            <w:shd w:val="clear" w:color="000000" w:fill="FFFFFF"/>
            <w:vAlign w:val="center"/>
            <w:hideMark/>
          </w:tcPr>
          <w:p w14:paraId="4A3B67BE" w14:textId="77777777" w:rsidR="00FA7E4B" w:rsidRPr="00FA7E4B" w:rsidRDefault="00FA7E4B" w:rsidP="00FA7E4B">
            <w:pPr>
              <w:spacing w:after="0" w:line="240" w:lineRule="auto"/>
              <w:jc w:val="center"/>
              <w:rPr>
                <w:rFonts w:ascii="Calibri" w:eastAsia="Times New Roman" w:hAnsi="Calibri" w:cs="Calibri"/>
                <w:b/>
                <w:bCs/>
                <w:sz w:val="20"/>
                <w:szCs w:val="20"/>
                <w:lang w:eastAsia="es-CO"/>
              </w:rPr>
            </w:pPr>
            <w:r w:rsidRPr="00FA7E4B">
              <w:rPr>
                <w:rFonts w:ascii="Calibri" w:eastAsia="Times New Roman" w:hAnsi="Calibri" w:cs="Calibri"/>
                <w:b/>
                <w:bCs/>
                <w:sz w:val="20"/>
                <w:szCs w:val="20"/>
                <w:lang w:eastAsia="es-CO"/>
              </w:rPr>
              <w:t>CUMPLE</w:t>
            </w:r>
          </w:p>
        </w:tc>
        <w:tc>
          <w:tcPr>
            <w:tcW w:w="1985" w:type="dxa"/>
            <w:tcBorders>
              <w:top w:val="nil"/>
              <w:left w:val="nil"/>
              <w:bottom w:val="single" w:sz="4" w:space="0" w:color="auto"/>
              <w:right w:val="single" w:sz="4" w:space="0" w:color="auto"/>
            </w:tcBorders>
            <w:shd w:val="clear" w:color="000000" w:fill="FFFFFF"/>
            <w:vAlign w:val="center"/>
            <w:hideMark/>
          </w:tcPr>
          <w:p w14:paraId="6407C9ED" w14:textId="77777777" w:rsidR="00FA7E4B" w:rsidRPr="00FA7E4B" w:rsidRDefault="00FA7E4B" w:rsidP="00FA7E4B">
            <w:pPr>
              <w:spacing w:after="0" w:line="240" w:lineRule="auto"/>
              <w:jc w:val="center"/>
              <w:rPr>
                <w:rFonts w:ascii="Calibri" w:eastAsia="Times New Roman" w:hAnsi="Calibri" w:cs="Calibri"/>
                <w:sz w:val="20"/>
                <w:szCs w:val="20"/>
                <w:lang w:eastAsia="es-CO"/>
              </w:rPr>
            </w:pPr>
            <w:r w:rsidRPr="00FA7E4B">
              <w:rPr>
                <w:rFonts w:ascii="Calibri" w:eastAsia="Times New Roman" w:hAnsi="Calibri" w:cs="Calibri"/>
                <w:sz w:val="20"/>
                <w:szCs w:val="20"/>
                <w:lang w:eastAsia="es-CO"/>
              </w:rPr>
              <w:t>5 CORREO/sobre 1/18. Notas a los estados financieros.pdf</w:t>
            </w:r>
          </w:p>
        </w:tc>
        <w:tc>
          <w:tcPr>
            <w:tcW w:w="3700" w:type="dxa"/>
            <w:tcBorders>
              <w:top w:val="nil"/>
              <w:left w:val="nil"/>
              <w:bottom w:val="single" w:sz="4" w:space="0" w:color="auto"/>
              <w:right w:val="single" w:sz="4" w:space="0" w:color="auto"/>
            </w:tcBorders>
            <w:shd w:val="clear" w:color="auto" w:fill="auto"/>
            <w:hideMark/>
          </w:tcPr>
          <w:p w14:paraId="19DA6423" w14:textId="689FD3E7" w:rsidR="00FA7E4B" w:rsidRPr="00FA7E4B" w:rsidRDefault="00FA7E4B" w:rsidP="00FA7E4B">
            <w:pPr>
              <w:spacing w:after="0" w:line="240" w:lineRule="auto"/>
              <w:jc w:val="both"/>
              <w:rPr>
                <w:rFonts w:ascii="Calibri" w:eastAsia="Times New Roman" w:hAnsi="Calibri" w:cs="Calibri"/>
                <w:sz w:val="20"/>
                <w:szCs w:val="20"/>
                <w:lang w:eastAsia="es-CO"/>
              </w:rPr>
            </w:pPr>
            <w:r w:rsidRPr="00FA7E4B">
              <w:rPr>
                <w:rFonts w:ascii="Calibri" w:eastAsia="Times New Roman" w:hAnsi="Calibri" w:cs="Calibri"/>
                <w:sz w:val="20"/>
                <w:szCs w:val="20"/>
                <w:lang w:eastAsia="es-CO"/>
              </w:rPr>
              <w:t xml:space="preserve">Se evidencia la certificación las Notas a los Estados Financieros con corte al 31/12/2022 se encuentran debidamente firmados por el representante </w:t>
            </w:r>
            <w:proofErr w:type="spellStart"/>
            <w:r w:rsidRPr="00FA7E4B">
              <w:rPr>
                <w:rFonts w:ascii="Calibri" w:eastAsia="Times New Roman" w:hAnsi="Calibri" w:cs="Calibri"/>
                <w:sz w:val="20"/>
                <w:szCs w:val="20"/>
                <w:lang w:eastAsia="es-CO"/>
              </w:rPr>
              <w:t>JOHATHAN</w:t>
            </w:r>
            <w:proofErr w:type="spellEnd"/>
            <w:r w:rsidRPr="00FA7E4B">
              <w:rPr>
                <w:rFonts w:ascii="Calibri" w:eastAsia="Times New Roman" w:hAnsi="Calibri" w:cs="Calibri"/>
                <w:sz w:val="20"/>
                <w:szCs w:val="20"/>
                <w:lang w:eastAsia="es-CO"/>
              </w:rPr>
              <w:t xml:space="preserve"> ANDRÉS GAVIRIA, contador público LIZ EMILY CAMPOS con </w:t>
            </w:r>
            <w:proofErr w:type="spellStart"/>
            <w:r w:rsidRPr="00FA7E4B">
              <w:rPr>
                <w:rFonts w:ascii="Calibri" w:eastAsia="Times New Roman" w:hAnsi="Calibri" w:cs="Calibri"/>
                <w:sz w:val="20"/>
                <w:szCs w:val="20"/>
                <w:lang w:eastAsia="es-CO"/>
              </w:rPr>
              <w:t>TP</w:t>
            </w:r>
            <w:proofErr w:type="spellEnd"/>
            <w:r w:rsidRPr="00FA7E4B">
              <w:rPr>
                <w:rFonts w:ascii="Calibri" w:eastAsia="Times New Roman" w:hAnsi="Calibri" w:cs="Calibri"/>
                <w:sz w:val="20"/>
                <w:szCs w:val="20"/>
                <w:lang w:eastAsia="es-CO"/>
              </w:rPr>
              <w:t xml:space="preserve"> 171873-T</w:t>
            </w:r>
          </w:p>
        </w:tc>
      </w:tr>
      <w:tr w:rsidR="00FA7E4B" w:rsidRPr="00FA7E4B" w14:paraId="64A393C0" w14:textId="77777777" w:rsidTr="00FA7E4B">
        <w:trPr>
          <w:trHeight w:val="3795"/>
          <w:jc w:val="center"/>
        </w:trPr>
        <w:tc>
          <w:tcPr>
            <w:tcW w:w="1271" w:type="dxa"/>
            <w:vMerge/>
            <w:tcBorders>
              <w:top w:val="nil"/>
              <w:left w:val="single" w:sz="4" w:space="0" w:color="auto"/>
              <w:bottom w:val="single" w:sz="4" w:space="0" w:color="000000"/>
              <w:right w:val="single" w:sz="4" w:space="0" w:color="auto"/>
            </w:tcBorders>
            <w:vAlign w:val="center"/>
            <w:hideMark/>
          </w:tcPr>
          <w:p w14:paraId="42CE0990" w14:textId="77777777" w:rsidR="00FA7E4B" w:rsidRPr="00FA7E4B" w:rsidRDefault="00FA7E4B" w:rsidP="00FA7E4B">
            <w:pPr>
              <w:spacing w:after="0" w:line="240" w:lineRule="auto"/>
              <w:rPr>
                <w:rFonts w:ascii="Calibri" w:eastAsia="Times New Roman" w:hAnsi="Calibri" w:cs="Calibri"/>
                <w:b/>
                <w:bCs/>
                <w:color w:val="000000"/>
                <w:sz w:val="20"/>
                <w:szCs w:val="20"/>
                <w:lang w:eastAsia="es-CO"/>
              </w:rPr>
            </w:pPr>
          </w:p>
        </w:tc>
        <w:tc>
          <w:tcPr>
            <w:tcW w:w="1559" w:type="dxa"/>
            <w:tcBorders>
              <w:top w:val="nil"/>
              <w:left w:val="nil"/>
              <w:bottom w:val="single" w:sz="4" w:space="0" w:color="auto"/>
              <w:right w:val="single" w:sz="4" w:space="0" w:color="auto"/>
            </w:tcBorders>
            <w:shd w:val="clear" w:color="auto" w:fill="auto"/>
            <w:vAlign w:val="center"/>
            <w:hideMark/>
          </w:tcPr>
          <w:p w14:paraId="7551AD87" w14:textId="77777777" w:rsidR="00FA7E4B" w:rsidRPr="00FA7E4B" w:rsidRDefault="00FA7E4B" w:rsidP="00FA7E4B">
            <w:pPr>
              <w:spacing w:after="0" w:line="240" w:lineRule="auto"/>
              <w:jc w:val="center"/>
              <w:rPr>
                <w:rFonts w:ascii="Calibri" w:eastAsia="Times New Roman" w:hAnsi="Calibri" w:cs="Calibri"/>
                <w:sz w:val="20"/>
                <w:szCs w:val="20"/>
                <w:lang w:eastAsia="es-CO"/>
              </w:rPr>
            </w:pPr>
            <w:r w:rsidRPr="00FA7E4B">
              <w:rPr>
                <w:rFonts w:ascii="Calibri" w:eastAsia="Times New Roman" w:hAnsi="Calibri" w:cs="Calibri"/>
                <w:sz w:val="20"/>
                <w:szCs w:val="20"/>
                <w:lang w:eastAsia="es-CO"/>
              </w:rPr>
              <w:t>Certificación y dictamen de los estados financieros</w:t>
            </w:r>
          </w:p>
        </w:tc>
        <w:tc>
          <w:tcPr>
            <w:tcW w:w="1276" w:type="dxa"/>
            <w:tcBorders>
              <w:top w:val="nil"/>
              <w:left w:val="nil"/>
              <w:bottom w:val="single" w:sz="4" w:space="0" w:color="auto"/>
              <w:right w:val="single" w:sz="4" w:space="0" w:color="auto"/>
            </w:tcBorders>
            <w:shd w:val="clear" w:color="000000" w:fill="FFFFFF"/>
            <w:vAlign w:val="center"/>
            <w:hideMark/>
          </w:tcPr>
          <w:p w14:paraId="597B1A8A" w14:textId="77777777" w:rsidR="00FA7E4B" w:rsidRPr="00FA7E4B" w:rsidRDefault="00FA7E4B" w:rsidP="00FA7E4B">
            <w:pPr>
              <w:spacing w:after="0" w:line="240" w:lineRule="auto"/>
              <w:jc w:val="center"/>
              <w:rPr>
                <w:rFonts w:ascii="Calibri" w:eastAsia="Times New Roman" w:hAnsi="Calibri" w:cs="Calibri"/>
                <w:b/>
                <w:bCs/>
                <w:sz w:val="20"/>
                <w:szCs w:val="20"/>
                <w:lang w:eastAsia="es-CO"/>
              </w:rPr>
            </w:pPr>
            <w:r w:rsidRPr="00FA7E4B">
              <w:rPr>
                <w:rFonts w:ascii="Calibri" w:eastAsia="Times New Roman" w:hAnsi="Calibri" w:cs="Calibri"/>
                <w:b/>
                <w:bCs/>
                <w:sz w:val="20"/>
                <w:szCs w:val="20"/>
                <w:lang w:eastAsia="es-CO"/>
              </w:rPr>
              <w:t>CUMPLE</w:t>
            </w:r>
          </w:p>
        </w:tc>
        <w:tc>
          <w:tcPr>
            <w:tcW w:w="1985" w:type="dxa"/>
            <w:tcBorders>
              <w:top w:val="nil"/>
              <w:left w:val="nil"/>
              <w:bottom w:val="single" w:sz="4" w:space="0" w:color="auto"/>
              <w:right w:val="single" w:sz="4" w:space="0" w:color="auto"/>
            </w:tcBorders>
            <w:shd w:val="clear" w:color="000000" w:fill="FFFFFF"/>
            <w:vAlign w:val="center"/>
            <w:hideMark/>
          </w:tcPr>
          <w:p w14:paraId="62B5FBC5" w14:textId="77777777" w:rsidR="00FA7E4B" w:rsidRPr="00FA7E4B" w:rsidRDefault="00FA7E4B" w:rsidP="00FA7E4B">
            <w:pPr>
              <w:spacing w:after="0" w:line="240" w:lineRule="auto"/>
              <w:jc w:val="center"/>
              <w:rPr>
                <w:rFonts w:ascii="Calibri" w:eastAsia="Times New Roman" w:hAnsi="Calibri" w:cs="Calibri"/>
                <w:sz w:val="20"/>
                <w:szCs w:val="20"/>
                <w:lang w:eastAsia="es-CO"/>
              </w:rPr>
            </w:pPr>
            <w:r w:rsidRPr="00FA7E4B">
              <w:rPr>
                <w:rFonts w:ascii="Calibri" w:eastAsia="Times New Roman" w:hAnsi="Calibri" w:cs="Calibri"/>
                <w:sz w:val="20"/>
                <w:szCs w:val="20"/>
                <w:lang w:eastAsia="es-CO"/>
              </w:rPr>
              <w:t>5 CORREO/sobre 1/19 Certificación y dictamen.pdf</w:t>
            </w:r>
          </w:p>
        </w:tc>
        <w:tc>
          <w:tcPr>
            <w:tcW w:w="3700" w:type="dxa"/>
            <w:tcBorders>
              <w:top w:val="nil"/>
              <w:left w:val="nil"/>
              <w:bottom w:val="single" w:sz="4" w:space="0" w:color="auto"/>
              <w:right w:val="single" w:sz="4" w:space="0" w:color="auto"/>
            </w:tcBorders>
            <w:shd w:val="clear" w:color="auto" w:fill="auto"/>
            <w:vAlign w:val="center"/>
            <w:hideMark/>
          </w:tcPr>
          <w:p w14:paraId="7A889406" w14:textId="19725D59" w:rsidR="00FA7E4B" w:rsidRPr="00FA7E4B" w:rsidRDefault="00FA7E4B" w:rsidP="00FA7E4B">
            <w:pPr>
              <w:spacing w:after="0" w:line="240" w:lineRule="auto"/>
              <w:jc w:val="both"/>
              <w:rPr>
                <w:rFonts w:ascii="Calibri" w:eastAsia="Times New Roman" w:hAnsi="Calibri" w:cs="Calibri"/>
                <w:sz w:val="20"/>
                <w:szCs w:val="20"/>
                <w:lang w:eastAsia="es-CO"/>
              </w:rPr>
            </w:pPr>
            <w:r w:rsidRPr="00FA7E4B">
              <w:rPr>
                <w:rFonts w:ascii="Calibri" w:eastAsia="Times New Roman" w:hAnsi="Calibri" w:cs="Calibri"/>
                <w:sz w:val="20"/>
                <w:szCs w:val="20"/>
                <w:lang w:eastAsia="es-CO"/>
              </w:rPr>
              <w:t xml:space="preserve">Se evidencia la certificación a los estados financieros con corte al 31/12/2022, se encuentran debidamente firmados por el representante legal </w:t>
            </w:r>
            <w:proofErr w:type="spellStart"/>
            <w:r w:rsidRPr="00FA7E4B">
              <w:rPr>
                <w:rFonts w:ascii="Calibri" w:eastAsia="Times New Roman" w:hAnsi="Calibri" w:cs="Calibri"/>
                <w:sz w:val="20"/>
                <w:szCs w:val="20"/>
                <w:lang w:eastAsia="es-CO"/>
              </w:rPr>
              <w:t>JOHATHAN</w:t>
            </w:r>
            <w:proofErr w:type="spellEnd"/>
            <w:r w:rsidRPr="00FA7E4B">
              <w:rPr>
                <w:rFonts w:ascii="Calibri" w:eastAsia="Times New Roman" w:hAnsi="Calibri" w:cs="Calibri"/>
                <w:sz w:val="20"/>
                <w:szCs w:val="20"/>
                <w:lang w:eastAsia="es-CO"/>
              </w:rPr>
              <w:t xml:space="preserve"> ANDRÉS GAVIRIA, contador público LIZ EMILY CAMPOS con </w:t>
            </w:r>
            <w:proofErr w:type="spellStart"/>
            <w:r w:rsidRPr="00FA7E4B">
              <w:rPr>
                <w:rFonts w:ascii="Calibri" w:eastAsia="Times New Roman" w:hAnsi="Calibri" w:cs="Calibri"/>
                <w:sz w:val="20"/>
                <w:szCs w:val="20"/>
                <w:lang w:eastAsia="es-CO"/>
              </w:rPr>
              <w:t>TP</w:t>
            </w:r>
            <w:proofErr w:type="spellEnd"/>
            <w:r w:rsidRPr="00FA7E4B">
              <w:rPr>
                <w:rFonts w:ascii="Calibri" w:eastAsia="Times New Roman" w:hAnsi="Calibri" w:cs="Calibri"/>
                <w:sz w:val="20"/>
                <w:szCs w:val="20"/>
                <w:lang w:eastAsia="es-CO"/>
              </w:rPr>
              <w:t xml:space="preserve"> 171873-T y revisor fiscal EMMA CATALINA PIZA con </w:t>
            </w:r>
            <w:proofErr w:type="spellStart"/>
            <w:r w:rsidRPr="00FA7E4B">
              <w:rPr>
                <w:rFonts w:ascii="Calibri" w:eastAsia="Times New Roman" w:hAnsi="Calibri" w:cs="Calibri"/>
                <w:sz w:val="20"/>
                <w:szCs w:val="20"/>
                <w:lang w:eastAsia="es-CO"/>
              </w:rPr>
              <w:t>TP</w:t>
            </w:r>
            <w:proofErr w:type="spellEnd"/>
            <w:r w:rsidRPr="00FA7E4B">
              <w:rPr>
                <w:rFonts w:ascii="Calibri" w:eastAsia="Times New Roman" w:hAnsi="Calibri" w:cs="Calibri"/>
                <w:sz w:val="20"/>
                <w:szCs w:val="20"/>
                <w:lang w:eastAsia="es-CO"/>
              </w:rPr>
              <w:t xml:space="preserve"> 123137-T</w:t>
            </w:r>
            <w:r w:rsidRPr="00FA7E4B">
              <w:rPr>
                <w:rFonts w:ascii="Calibri" w:eastAsia="Times New Roman" w:hAnsi="Calibri" w:cs="Calibri"/>
                <w:sz w:val="20"/>
                <w:szCs w:val="20"/>
                <w:lang w:eastAsia="es-CO"/>
              </w:rPr>
              <w:br/>
            </w:r>
            <w:r w:rsidRPr="00FA7E4B">
              <w:rPr>
                <w:rFonts w:ascii="Calibri" w:eastAsia="Times New Roman" w:hAnsi="Calibri" w:cs="Calibri"/>
                <w:sz w:val="20"/>
                <w:szCs w:val="20"/>
                <w:lang w:eastAsia="es-CO"/>
              </w:rPr>
              <w:br/>
              <w:t xml:space="preserve">Se evidencia el dictamen a los estados financieros con corte al 31/12/2022, se encuentran debidamente firmados por Revisor Fiscal EMMA CATALINA PIZA con </w:t>
            </w:r>
            <w:proofErr w:type="spellStart"/>
            <w:r w:rsidRPr="00FA7E4B">
              <w:rPr>
                <w:rFonts w:ascii="Calibri" w:eastAsia="Times New Roman" w:hAnsi="Calibri" w:cs="Calibri"/>
                <w:sz w:val="20"/>
                <w:szCs w:val="20"/>
                <w:lang w:eastAsia="es-CO"/>
              </w:rPr>
              <w:t>TP</w:t>
            </w:r>
            <w:proofErr w:type="spellEnd"/>
            <w:r w:rsidRPr="00FA7E4B">
              <w:rPr>
                <w:rFonts w:ascii="Calibri" w:eastAsia="Times New Roman" w:hAnsi="Calibri" w:cs="Calibri"/>
                <w:sz w:val="20"/>
                <w:szCs w:val="20"/>
                <w:lang w:eastAsia="es-CO"/>
              </w:rPr>
              <w:t xml:space="preserve"> 123137-T </w:t>
            </w:r>
            <w:r w:rsidRPr="00FA7E4B">
              <w:rPr>
                <w:rFonts w:ascii="Calibri" w:eastAsia="Times New Roman" w:hAnsi="Calibri" w:cs="Calibri"/>
                <w:b/>
                <w:bCs/>
                <w:sz w:val="20"/>
                <w:szCs w:val="20"/>
                <w:u w:val="single"/>
                <w:lang w:eastAsia="es-CO"/>
              </w:rPr>
              <w:t>Dictamen Limpio</w:t>
            </w:r>
          </w:p>
        </w:tc>
      </w:tr>
      <w:tr w:rsidR="00FA7E4B" w:rsidRPr="00FA7E4B" w14:paraId="2D13E015" w14:textId="77777777" w:rsidTr="00FA7E4B">
        <w:trPr>
          <w:trHeight w:val="3450"/>
          <w:jc w:val="center"/>
        </w:trPr>
        <w:tc>
          <w:tcPr>
            <w:tcW w:w="1271" w:type="dxa"/>
            <w:vMerge/>
            <w:tcBorders>
              <w:top w:val="nil"/>
              <w:left w:val="single" w:sz="4" w:space="0" w:color="auto"/>
              <w:bottom w:val="single" w:sz="4" w:space="0" w:color="000000"/>
              <w:right w:val="single" w:sz="4" w:space="0" w:color="auto"/>
            </w:tcBorders>
            <w:vAlign w:val="center"/>
            <w:hideMark/>
          </w:tcPr>
          <w:p w14:paraId="72682A67" w14:textId="77777777" w:rsidR="00FA7E4B" w:rsidRPr="00FA7E4B" w:rsidRDefault="00FA7E4B" w:rsidP="00FA7E4B">
            <w:pPr>
              <w:spacing w:after="0" w:line="240" w:lineRule="auto"/>
              <w:rPr>
                <w:rFonts w:ascii="Calibri" w:eastAsia="Times New Roman" w:hAnsi="Calibri" w:cs="Calibri"/>
                <w:b/>
                <w:bCs/>
                <w:color w:val="000000"/>
                <w:sz w:val="20"/>
                <w:szCs w:val="20"/>
                <w:lang w:eastAsia="es-CO"/>
              </w:rPr>
            </w:pPr>
          </w:p>
        </w:tc>
        <w:tc>
          <w:tcPr>
            <w:tcW w:w="1559" w:type="dxa"/>
            <w:tcBorders>
              <w:top w:val="nil"/>
              <w:left w:val="nil"/>
              <w:bottom w:val="single" w:sz="4" w:space="0" w:color="auto"/>
              <w:right w:val="single" w:sz="4" w:space="0" w:color="auto"/>
            </w:tcBorders>
            <w:shd w:val="clear" w:color="auto" w:fill="auto"/>
            <w:vAlign w:val="center"/>
            <w:hideMark/>
          </w:tcPr>
          <w:p w14:paraId="212FA2B6" w14:textId="77777777" w:rsidR="00FA7E4B" w:rsidRPr="00FA7E4B" w:rsidRDefault="00FA7E4B" w:rsidP="00FA7E4B">
            <w:pPr>
              <w:spacing w:after="0" w:line="240" w:lineRule="auto"/>
              <w:jc w:val="center"/>
              <w:rPr>
                <w:rFonts w:ascii="Calibri" w:eastAsia="Times New Roman" w:hAnsi="Calibri" w:cs="Calibri"/>
                <w:sz w:val="20"/>
                <w:szCs w:val="20"/>
                <w:lang w:eastAsia="es-CO"/>
              </w:rPr>
            </w:pPr>
            <w:r w:rsidRPr="00FA7E4B">
              <w:rPr>
                <w:rFonts w:ascii="Calibri" w:eastAsia="Times New Roman" w:hAnsi="Calibri" w:cs="Calibri"/>
                <w:sz w:val="20"/>
                <w:szCs w:val="20"/>
                <w:lang w:eastAsia="es-CO"/>
              </w:rPr>
              <w:t>Fotocopia de la tarjeta profesional y certificado de antecedentes disciplinarios emitido por la junta central de contadores</w:t>
            </w:r>
          </w:p>
        </w:tc>
        <w:tc>
          <w:tcPr>
            <w:tcW w:w="1276" w:type="dxa"/>
            <w:tcBorders>
              <w:top w:val="nil"/>
              <w:left w:val="nil"/>
              <w:bottom w:val="single" w:sz="4" w:space="0" w:color="auto"/>
              <w:right w:val="single" w:sz="4" w:space="0" w:color="auto"/>
            </w:tcBorders>
            <w:shd w:val="clear" w:color="000000" w:fill="FFFFFF"/>
            <w:vAlign w:val="center"/>
            <w:hideMark/>
          </w:tcPr>
          <w:p w14:paraId="3B81EC2C" w14:textId="77777777" w:rsidR="00FA7E4B" w:rsidRPr="00FA7E4B" w:rsidRDefault="00FA7E4B" w:rsidP="00FA7E4B">
            <w:pPr>
              <w:spacing w:after="0" w:line="240" w:lineRule="auto"/>
              <w:jc w:val="center"/>
              <w:rPr>
                <w:rFonts w:ascii="Calibri" w:eastAsia="Times New Roman" w:hAnsi="Calibri" w:cs="Calibri"/>
                <w:b/>
                <w:bCs/>
                <w:sz w:val="20"/>
                <w:szCs w:val="20"/>
                <w:lang w:eastAsia="es-CO"/>
              </w:rPr>
            </w:pPr>
            <w:r w:rsidRPr="00FA7E4B">
              <w:rPr>
                <w:rFonts w:ascii="Calibri" w:eastAsia="Times New Roman" w:hAnsi="Calibri" w:cs="Calibri"/>
                <w:b/>
                <w:bCs/>
                <w:sz w:val="20"/>
                <w:szCs w:val="20"/>
                <w:lang w:eastAsia="es-CO"/>
              </w:rPr>
              <w:t>CUMPLE</w:t>
            </w:r>
          </w:p>
        </w:tc>
        <w:tc>
          <w:tcPr>
            <w:tcW w:w="1985" w:type="dxa"/>
            <w:tcBorders>
              <w:top w:val="nil"/>
              <w:left w:val="nil"/>
              <w:bottom w:val="single" w:sz="4" w:space="0" w:color="auto"/>
              <w:right w:val="single" w:sz="4" w:space="0" w:color="auto"/>
            </w:tcBorders>
            <w:shd w:val="clear" w:color="000000" w:fill="FFFFFF"/>
            <w:vAlign w:val="center"/>
            <w:hideMark/>
          </w:tcPr>
          <w:p w14:paraId="024E157A" w14:textId="77777777" w:rsidR="00FA7E4B" w:rsidRPr="00FA7E4B" w:rsidRDefault="00FA7E4B" w:rsidP="00FA7E4B">
            <w:pPr>
              <w:spacing w:after="0" w:line="240" w:lineRule="auto"/>
              <w:jc w:val="center"/>
              <w:rPr>
                <w:rFonts w:ascii="Calibri" w:eastAsia="Times New Roman" w:hAnsi="Calibri" w:cs="Calibri"/>
                <w:sz w:val="20"/>
                <w:szCs w:val="20"/>
                <w:lang w:eastAsia="es-CO"/>
              </w:rPr>
            </w:pPr>
            <w:r w:rsidRPr="00FA7E4B">
              <w:rPr>
                <w:rFonts w:ascii="Calibri" w:eastAsia="Times New Roman" w:hAnsi="Calibri" w:cs="Calibri"/>
                <w:sz w:val="20"/>
                <w:szCs w:val="20"/>
                <w:lang w:eastAsia="es-CO"/>
              </w:rPr>
              <w:t>5 CORREO/sobre 1/20 fotocopia tarjeta profesional y certificado de antecedentes</w:t>
            </w:r>
          </w:p>
        </w:tc>
        <w:tc>
          <w:tcPr>
            <w:tcW w:w="3700" w:type="dxa"/>
            <w:tcBorders>
              <w:top w:val="nil"/>
              <w:left w:val="nil"/>
              <w:bottom w:val="single" w:sz="4" w:space="0" w:color="auto"/>
              <w:right w:val="single" w:sz="4" w:space="0" w:color="auto"/>
            </w:tcBorders>
            <w:shd w:val="clear" w:color="auto" w:fill="auto"/>
            <w:vAlign w:val="center"/>
            <w:hideMark/>
          </w:tcPr>
          <w:p w14:paraId="089A935C" w14:textId="77777777" w:rsidR="00FA7E4B" w:rsidRPr="00FA7E4B" w:rsidRDefault="00FA7E4B" w:rsidP="00FA7E4B">
            <w:pPr>
              <w:spacing w:after="0" w:line="240" w:lineRule="auto"/>
              <w:jc w:val="both"/>
              <w:rPr>
                <w:rFonts w:ascii="Calibri" w:eastAsia="Times New Roman" w:hAnsi="Calibri" w:cs="Calibri"/>
                <w:sz w:val="20"/>
                <w:szCs w:val="20"/>
                <w:lang w:eastAsia="es-CO"/>
              </w:rPr>
            </w:pPr>
            <w:r w:rsidRPr="00FA7E4B">
              <w:rPr>
                <w:rFonts w:ascii="Calibri" w:eastAsia="Times New Roman" w:hAnsi="Calibri" w:cs="Calibri"/>
                <w:sz w:val="20"/>
                <w:szCs w:val="20"/>
                <w:lang w:eastAsia="es-CO"/>
              </w:rPr>
              <w:t xml:space="preserve">Se evidencia para el contador público LIZ EMILY CAMPOS con </w:t>
            </w:r>
            <w:proofErr w:type="spellStart"/>
            <w:r w:rsidRPr="00FA7E4B">
              <w:rPr>
                <w:rFonts w:ascii="Calibri" w:eastAsia="Times New Roman" w:hAnsi="Calibri" w:cs="Calibri"/>
                <w:sz w:val="20"/>
                <w:szCs w:val="20"/>
                <w:lang w:eastAsia="es-CO"/>
              </w:rPr>
              <w:t>TP</w:t>
            </w:r>
            <w:proofErr w:type="spellEnd"/>
            <w:r w:rsidRPr="00FA7E4B">
              <w:rPr>
                <w:rFonts w:ascii="Calibri" w:eastAsia="Times New Roman" w:hAnsi="Calibri" w:cs="Calibri"/>
                <w:sz w:val="20"/>
                <w:szCs w:val="20"/>
                <w:lang w:eastAsia="es-CO"/>
              </w:rPr>
              <w:t xml:space="preserve"> 171873-T, copia de la tarjeta profesional y certificado de antecedentes disciplinarios con fecha 28/09/2023</w:t>
            </w:r>
            <w:r w:rsidRPr="00FA7E4B">
              <w:rPr>
                <w:rFonts w:ascii="Calibri" w:eastAsia="Times New Roman" w:hAnsi="Calibri" w:cs="Calibri"/>
                <w:sz w:val="20"/>
                <w:szCs w:val="20"/>
                <w:lang w:eastAsia="es-CO"/>
              </w:rPr>
              <w:br/>
            </w:r>
            <w:r w:rsidRPr="00FA7E4B">
              <w:rPr>
                <w:rFonts w:ascii="Calibri" w:eastAsia="Times New Roman" w:hAnsi="Calibri" w:cs="Calibri"/>
                <w:sz w:val="20"/>
                <w:szCs w:val="20"/>
                <w:lang w:eastAsia="es-CO"/>
              </w:rPr>
              <w:br/>
              <w:t xml:space="preserve">Se evidencia para Revisor Fiscal EMMA CATALINA PIZA con </w:t>
            </w:r>
            <w:proofErr w:type="spellStart"/>
            <w:r w:rsidRPr="00FA7E4B">
              <w:rPr>
                <w:rFonts w:ascii="Calibri" w:eastAsia="Times New Roman" w:hAnsi="Calibri" w:cs="Calibri"/>
                <w:sz w:val="20"/>
                <w:szCs w:val="20"/>
                <w:lang w:eastAsia="es-CO"/>
              </w:rPr>
              <w:t>TP</w:t>
            </w:r>
            <w:proofErr w:type="spellEnd"/>
            <w:r w:rsidRPr="00FA7E4B">
              <w:rPr>
                <w:rFonts w:ascii="Calibri" w:eastAsia="Times New Roman" w:hAnsi="Calibri" w:cs="Calibri"/>
                <w:sz w:val="20"/>
                <w:szCs w:val="20"/>
                <w:lang w:eastAsia="es-CO"/>
              </w:rPr>
              <w:t xml:space="preserve"> 123137-T, Cédula de ciudadanía, copia de la tarjeta profesional y certificado de antecedentes disciplinarios con fecha 04/08/2023 </w:t>
            </w:r>
          </w:p>
        </w:tc>
      </w:tr>
    </w:tbl>
    <w:p w14:paraId="74661F9D" w14:textId="77777777" w:rsidR="00FA7E4B" w:rsidRDefault="00FA7E4B" w:rsidP="007E1F0D">
      <w:pPr>
        <w:spacing w:after="0"/>
        <w:rPr>
          <w:rFonts w:cstheme="minorHAnsi"/>
          <w:b/>
        </w:rPr>
      </w:pPr>
    </w:p>
    <w:tbl>
      <w:tblPr>
        <w:tblW w:w="7099" w:type="dxa"/>
        <w:jc w:val="center"/>
        <w:tblCellMar>
          <w:left w:w="70" w:type="dxa"/>
          <w:right w:w="70" w:type="dxa"/>
        </w:tblCellMar>
        <w:tblLook w:val="04A0" w:firstRow="1" w:lastRow="0" w:firstColumn="1" w:lastColumn="0" w:noHBand="0" w:noVBand="1"/>
      </w:tblPr>
      <w:tblGrid>
        <w:gridCol w:w="4536"/>
        <w:gridCol w:w="2563"/>
      </w:tblGrid>
      <w:tr w:rsidR="003635BD" w:rsidRPr="003635BD" w14:paraId="42932068" w14:textId="77777777" w:rsidTr="003635BD">
        <w:trPr>
          <w:trHeight w:val="757"/>
          <w:jc w:val="center"/>
        </w:trPr>
        <w:tc>
          <w:tcPr>
            <w:tcW w:w="4536" w:type="dxa"/>
            <w:tcBorders>
              <w:top w:val="single" w:sz="4" w:space="0" w:color="auto"/>
              <w:left w:val="single" w:sz="4" w:space="0" w:color="auto"/>
              <w:bottom w:val="single" w:sz="4" w:space="0" w:color="auto"/>
              <w:right w:val="single" w:sz="4" w:space="0" w:color="auto"/>
            </w:tcBorders>
            <w:shd w:val="clear" w:color="000000" w:fill="DBDBDB"/>
            <w:vAlign w:val="center"/>
            <w:hideMark/>
          </w:tcPr>
          <w:p w14:paraId="4FF357F8" w14:textId="77777777" w:rsidR="003635BD" w:rsidRPr="003635BD" w:rsidRDefault="003635BD" w:rsidP="003635BD">
            <w:pPr>
              <w:spacing w:after="0" w:line="240" w:lineRule="auto"/>
              <w:jc w:val="center"/>
              <w:rPr>
                <w:rFonts w:ascii="Calibri" w:eastAsia="Times New Roman" w:hAnsi="Calibri" w:cs="Calibri"/>
                <w:b/>
                <w:bCs/>
                <w:color w:val="000000"/>
                <w:sz w:val="20"/>
                <w:szCs w:val="20"/>
                <w:lang w:eastAsia="es-CO"/>
              </w:rPr>
            </w:pPr>
            <w:r w:rsidRPr="003635BD">
              <w:rPr>
                <w:rFonts w:ascii="Calibri" w:eastAsia="Times New Roman" w:hAnsi="Calibri" w:cs="Calibri"/>
                <w:b/>
                <w:bCs/>
                <w:color w:val="000000"/>
                <w:sz w:val="20"/>
                <w:szCs w:val="20"/>
                <w:lang w:eastAsia="es-CO"/>
              </w:rPr>
              <w:t xml:space="preserve">RESULTADO </w:t>
            </w:r>
            <w:proofErr w:type="spellStart"/>
            <w:r w:rsidRPr="003635BD">
              <w:rPr>
                <w:rFonts w:ascii="Calibri" w:eastAsia="Times New Roman" w:hAnsi="Calibri" w:cs="Calibri"/>
                <w:b/>
                <w:bCs/>
                <w:color w:val="000000"/>
                <w:sz w:val="20"/>
                <w:szCs w:val="20"/>
                <w:lang w:eastAsia="es-CO"/>
              </w:rPr>
              <w:t>VERIFICACION</w:t>
            </w:r>
            <w:proofErr w:type="spellEnd"/>
            <w:r w:rsidRPr="003635BD">
              <w:rPr>
                <w:rFonts w:ascii="Calibri" w:eastAsia="Times New Roman" w:hAnsi="Calibri" w:cs="Calibri"/>
                <w:b/>
                <w:bCs/>
                <w:color w:val="000000"/>
                <w:sz w:val="20"/>
                <w:szCs w:val="20"/>
                <w:lang w:eastAsia="es-CO"/>
              </w:rPr>
              <w:t xml:space="preserve"> INTEGRANTE 2</w:t>
            </w:r>
          </w:p>
        </w:tc>
        <w:tc>
          <w:tcPr>
            <w:tcW w:w="2563" w:type="dxa"/>
            <w:tcBorders>
              <w:top w:val="single" w:sz="4" w:space="0" w:color="auto"/>
              <w:left w:val="nil"/>
              <w:bottom w:val="single" w:sz="4" w:space="0" w:color="auto"/>
              <w:right w:val="single" w:sz="4" w:space="0" w:color="auto"/>
            </w:tcBorders>
            <w:shd w:val="clear" w:color="auto" w:fill="auto"/>
            <w:noWrap/>
            <w:vAlign w:val="center"/>
            <w:hideMark/>
          </w:tcPr>
          <w:p w14:paraId="4582B629" w14:textId="77777777" w:rsidR="003635BD" w:rsidRPr="003635BD" w:rsidRDefault="003635BD" w:rsidP="003635BD">
            <w:pPr>
              <w:spacing w:after="0" w:line="240" w:lineRule="auto"/>
              <w:jc w:val="center"/>
              <w:rPr>
                <w:rFonts w:ascii="Calibri" w:eastAsia="Times New Roman" w:hAnsi="Calibri" w:cs="Calibri"/>
                <w:b/>
                <w:bCs/>
                <w:sz w:val="20"/>
                <w:szCs w:val="20"/>
                <w:lang w:eastAsia="es-CO"/>
              </w:rPr>
            </w:pPr>
            <w:r w:rsidRPr="003635BD">
              <w:rPr>
                <w:rFonts w:ascii="Calibri" w:eastAsia="Times New Roman" w:hAnsi="Calibri" w:cs="Calibri"/>
                <w:b/>
                <w:bCs/>
                <w:sz w:val="20"/>
                <w:szCs w:val="20"/>
                <w:lang w:eastAsia="es-CO"/>
              </w:rPr>
              <w:t>CUMPLE</w:t>
            </w:r>
          </w:p>
        </w:tc>
      </w:tr>
    </w:tbl>
    <w:p w14:paraId="2936BCB6" w14:textId="77777777" w:rsidR="003635BD" w:rsidRDefault="003635BD" w:rsidP="007E1F0D">
      <w:pPr>
        <w:spacing w:after="0"/>
        <w:rPr>
          <w:rFonts w:cstheme="minorHAnsi"/>
          <w:b/>
        </w:rPr>
      </w:pPr>
    </w:p>
    <w:p w14:paraId="6917829B" w14:textId="77777777" w:rsidR="005D7E81" w:rsidRPr="007801A7" w:rsidRDefault="005D7E81" w:rsidP="007E1F0D">
      <w:pPr>
        <w:spacing w:after="0"/>
        <w:rPr>
          <w:rFonts w:cstheme="minorHAnsi"/>
          <w:b/>
        </w:rPr>
      </w:pPr>
    </w:p>
    <w:tbl>
      <w:tblPr>
        <w:tblW w:w="6700" w:type="dxa"/>
        <w:jc w:val="center"/>
        <w:tblCellMar>
          <w:left w:w="70" w:type="dxa"/>
          <w:right w:w="70" w:type="dxa"/>
        </w:tblCellMar>
        <w:tblLook w:val="04A0" w:firstRow="1" w:lastRow="0" w:firstColumn="1" w:lastColumn="0" w:noHBand="0" w:noVBand="1"/>
      </w:tblPr>
      <w:tblGrid>
        <w:gridCol w:w="4114"/>
        <w:gridCol w:w="2440"/>
        <w:gridCol w:w="146"/>
      </w:tblGrid>
      <w:tr w:rsidR="007E1F0D" w:rsidRPr="00FE2439" w14:paraId="2C633693" w14:textId="77777777">
        <w:trPr>
          <w:gridAfter w:val="1"/>
          <w:wAfter w:w="66" w:type="dxa"/>
          <w:trHeight w:val="450"/>
          <w:jc w:val="center"/>
        </w:trPr>
        <w:tc>
          <w:tcPr>
            <w:tcW w:w="4194" w:type="dxa"/>
            <w:vMerge w:val="restart"/>
            <w:tcBorders>
              <w:top w:val="single" w:sz="4" w:space="0" w:color="auto"/>
              <w:left w:val="single" w:sz="4" w:space="0" w:color="auto"/>
              <w:bottom w:val="single" w:sz="4" w:space="0" w:color="000000"/>
              <w:right w:val="single" w:sz="4" w:space="0" w:color="000000"/>
            </w:tcBorders>
            <w:shd w:val="clear" w:color="000000" w:fill="DBDBDB"/>
            <w:vAlign w:val="center"/>
            <w:hideMark/>
          </w:tcPr>
          <w:p w14:paraId="0AC69305" w14:textId="77777777" w:rsidR="007E1F0D" w:rsidRPr="00FE2439" w:rsidRDefault="007E1F0D">
            <w:pPr>
              <w:spacing w:after="0" w:line="240" w:lineRule="auto"/>
              <w:jc w:val="center"/>
              <w:rPr>
                <w:rFonts w:ascii="Calibri" w:eastAsia="Times New Roman" w:hAnsi="Calibri" w:cs="Calibri"/>
                <w:b/>
                <w:bCs/>
                <w:color w:val="000000"/>
                <w:sz w:val="20"/>
                <w:szCs w:val="20"/>
                <w:lang w:eastAsia="es-CO"/>
              </w:rPr>
            </w:pPr>
            <w:r w:rsidRPr="00FE2439">
              <w:rPr>
                <w:rFonts w:ascii="Calibri" w:eastAsia="Times New Roman" w:hAnsi="Calibri" w:cs="Calibri"/>
                <w:b/>
                <w:bCs/>
                <w:color w:val="000000"/>
                <w:sz w:val="20"/>
                <w:szCs w:val="20"/>
                <w:lang w:eastAsia="es-CO"/>
              </w:rPr>
              <w:t xml:space="preserve">RESULTADO </w:t>
            </w:r>
            <w:proofErr w:type="spellStart"/>
            <w:r w:rsidRPr="00FE2439">
              <w:rPr>
                <w:rFonts w:ascii="Calibri" w:eastAsia="Times New Roman" w:hAnsi="Calibri" w:cs="Calibri"/>
                <w:b/>
                <w:bCs/>
                <w:color w:val="000000"/>
                <w:sz w:val="20"/>
                <w:szCs w:val="20"/>
                <w:lang w:eastAsia="es-CO"/>
              </w:rPr>
              <w:t>VERIFICACION</w:t>
            </w:r>
            <w:proofErr w:type="spellEnd"/>
            <w:r w:rsidRPr="00FE2439">
              <w:rPr>
                <w:rFonts w:ascii="Calibri" w:eastAsia="Times New Roman" w:hAnsi="Calibri" w:cs="Calibri"/>
                <w:b/>
                <w:bCs/>
                <w:color w:val="000000"/>
                <w:sz w:val="20"/>
                <w:szCs w:val="20"/>
                <w:lang w:eastAsia="es-CO"/>
              </w:rPr>
              <w:t xml:space="preserve"> DOCUMENTAL</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2E048" w14:textId="271A41BD" w:rsidR="007E1F0D" w:rsidRPr="00FE2439" w:rsidRDefault="003635BD">
            <w:pPr>
              <w:spacing w:after="0" w:line="240" w:lineRule="auto"/>
              <w:jc w:val="center"/>
              <w:rPr>
                <w:rFonts w:ascii="Calibri" w:eastAsia="Times New Roman" w:hAnsi="Calibri" w:cs="Calibri"/>
                <w:b/>
                <w:bCs/>
                <w:sz w:val="20"/>
                <w:szCs w:val="20"/>
                <w:lang w:eastAsia="es-CO"/>
              </w:rPr>
            </w:pPr>
            <w:r>
              <w:rPr>
                <w:rFonts w:ascii="Calibri" w:eastAsia="Times New Roman" w:hAnsi="Calibri" w:cs="Calibri"/>
                <w:b/>
                <w:bCs/>
                <w:sz w:val="20"/>
                <w:szCs w:val="20"/>
                <w:lang w:eastAsia="es-CO"/>
              </w:rPr>
              <w:t xml:space="preserve">NO </w:t>
            </w:r>
            <w:r w:rsidR="007E1F0D" w:rsidRPr="00FE2439">
              <w:rPr>
                <w:rFonts w:ascii="Calibri" w:eastAsia="Times New Roman" w:hAnsi="Calibri" w:cs="Calibri"/>
                <w:b/>
                <w:bCs/>
                <w:sz w:val="20"/>
                <w:szCs w:val="20"/>
                <w:lang w:eastAsia="es-CO"/>
              </w:rPr>
              <w:t>CUMPLE</w:t>
            </w:r>
          </w:p>
        </w:tc>
      </w:tr>
      <w:tr w:rsidR="007E1F0D" w:rsidRPr="00FE2439" w14:paraId="1BDC691A" w14:textId="77777777">
        <w:trPr>
          <w:trHeight w:val="255"/>
          <w:jc w:val="center"/>
        </w:trPr>
        <w:tc>
          <w:tcPr>
            <w:tcW w:w="4194" w:type="dxa"/>
            <w:vMerge/>
            <w:tcBorders>
              <w:top w:val="single" w:sz="4" w:space="0" w:color="auto"/>
              <w:left w:val="single" w:sz="4" w:space="0" w:color="auto"/>
              <w:bottom w:val="single" w:sz="4" w:space="0" w:color="000000"/>
              <w:right w:val="single" w:sz="4" w:space="0" w:color="000000"/>
            </w:tcBorders>
            <w:vAlign w:val="center"/>
            <w:hideMark/>
          </w:tcPr>
          <w:p w14:paraId="75316829" w14:textId="77777777" w:rsidR="007E1F0D" w:rsidRPr="00FE2439" w:rsidRDefault="007E1F0D">
            <w:pPr>
              <w:spacing w:after="0" w:line="240" w:lineRule="auto"/>
              <w:rPr>
                <w:rFonts w:ascii="Calibri" w:eastAsia="Times New Roman" w:hAnsi="Calibri" w:cs="Calibri"/>
                <w:b/>
                <w:bCs/>
                <w:color w:val="000000"/>
                <w:sz w:val="20"/>
                <w:szCs w:val="20"/>
                <w:lang w:eastAsia="es-CO"/>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14:paraId="0375E708" w14:textId="77777777" w:rsidR="007E1F0D" w:rsidRPr="00FE2439" w:rsidRDefault="007E1F0D">
            <w:pPr>
              <w:spacing w:after="0" w:line="240" w:lineRule="auto"/>
              <w:rPr>
                <w:rFonts w:ascii="Calibri" w:eastAsia="Times New Roman" w:hAnsi="Calibri" w:cs="Calibri"/>
                <w:b/>
                <w:bCs/>
                <w:sz w:val="20"/>
                <w:szCs w:val="20"/>
                <w:lang w:eastAsia="es-CO"/>
              </w:rPr>
            </w:pPr>
          </w:p>
        </w:tc>
        <w:tc>
          <w:tcPr>
            <w:tcW w:w="66" w:type="dxa"/>
            <w:tcBorders>
              <w:top w:val="nil"/>
              <w:left w:val="nil"/>
              <w:bottom w:val="nil"/>
              <w:right w:val="nil"/>
            </w:tcBorders>
            <w:shd w:val="clear" w:color="auto" w:fill="auto"/>
            <w:noWrap/>
            <w:vAlign w:val="bottom"/>
            <w:hideMark/>
          </w:tcPr>
          <w:p w14:paraId="5D2CD461" w14:textId="77777777" w:rsidR="007E1F0D" w:rsidRPr="00FE2439" w:rsidRDefault="007E1F0D">
            <w:pPr>
              <w:spacing w:after="0" w:line="240" w:lineRule="auto"/>
              <w:jc w:val="center"/>
              <w:rPr>
                <w:rFonts w:ascii="Calibri" w:eastAsia="Times New Roman" w:hAnsi="Calibri" w:cs="Calibri"/>
                <w:b/>
                <w:bCs/>
                <w:sz w:val="20"/>
                <w:szCs w:val="20"/>
                <w:lang w:eastAsia="es-CO"/>
              </w:rPr>
            </w:pPr>
          </w:p>
        </w:tc>
      </w:tr>
    </w:tbl>
    <w:p w14:paraId="71B8D871" w14:textId="77777777" w:rsidR="007E1F0D" w:rsidRDefault="007E1F0D" w:rsidP="007E1F0D">
      <w:pPr>
        <w:spacing w:after="0"/>
        <w:rPr>
          <w:rFonts w:cstheme="minorHAnsi"/>
          <w:b/>
        </w:rPr>
      </w:pPr>
    </w:p>
    <w:p w14:paraId="5B546AA0" w14:textId="77777777" w:rsidR="007E1F0D" w:rsidRPr="007801A7" w:rsidRDefault="007E1F0D" w:rsidP="007E1F0D">
      <w:pPr>
        <w:spacing w:after="0"/>
        <w:rPr>
          <w:rFonts w:cstheme="minorHAnsi"/>
          <w:b/>
        </w:rPr>
      </w:pPr>
    </w:p>
    <w:p w14:paraId="2083D425" w14:textId="77777777" w:rsidR="007E1F0D" w:rsidRPr="007801A7" w:rsidRDefault="007E1F0D" w:rsidP="007E1F0D">
      <w:pPr>
        <w:spacing w:after="0"/>
        <w:rPr>
          <w:rFonts w:cstheme="minorHAnsi"/>
          <w:b/>
        </w:rPr>
      </w:pPr>
      <w:r w:rsidRPr="007801A7">
        <w:rPr>
          <w:rFonts w:cstheme="minorHAnsi"/>
          <w:b/>
        </w:rPr>
        <w:t>Evaluación capacidad financiera y capacidad organizacional del proponente</w:t>
      </w:r>
    </w:p>
    <w:p w14:paraId="7C6E50ED" w14:textId="77777777" w:rsidR="007E1F0D" w:rsidRPr="007801A7" w:rsidRDefault="007E1F0D" w:rsidP="007E1F0D">
      <w:pPr>
        <w:spacing w:after="0"/>
        <w:rPr>
          <w:rFonts w:cstheme="minorHAnsi"/>
          <w:b/>
        </w:rPr>
      </w:pPr>
    </w:p>
    <w:tbl>
      <w:tblPr>
        <w:tblW w:w="8765" w:type="dxa"/>
        <w:jc w:val="center"/>
        <w:tblCellMar>
          <w:left w:w="70" w:type="dxa"/>
          <w:right w:w="70" w:type="dxa"/>
        </w:tblCellMar>
        <w:tblLook w:val="04A0" w:firstRow="1" w:lastRow="0" w:firstColumn="1" w:lastColumn="0" w:noHBand="0" w:noVBand="1"/>
      </w:tblPr>
      <w:tblGrid>
        <w:gridCol w:w="3256"/>
        <w:gridCol w:w="2491"/>
        <w:gridCol w:w="3018"/>
      </w:tblGrid>
      <w:tr w:rsidR="009A69F9" w:rsidRPr="009A69F9" w14:paraId="4D626C32" w14:textId="77777777" w:rsidTr="009A69F9">
        <w:trPr>
          <w:trHeight w:val="729"/>
          <w:jc w:val="center"/>
        </w:trPr>
        <w:tc>
          <w:tcPr>
            <w:tcW w:w="3256" w:type="dxa"/>
            <w:tcBorders>
              <w:top w:val="single" w:sz="4" w:space="0" w:color="auto"/>
              <w:left w:val="single" w:sz="4" w:space="0" w:color="auto"/>
              <w:bottom w:val="single" w:sz="4" w:space="0" w:color="auto"/>
              <w:right w:val="single" w:sz="4" w:space="0" w:color="000000"/>
            </w:tcBorders>
            <w:shd w:val="clear" w:color="000000" w:fill="A6A6A6"/>
            <w:vAlign w:val="center"/>
            <w:hideMark/>
          </w:tcPr>
          <w:p w14:paraId="432037C7" w14:textId="77777777" w:rsidR="009A69F9" w:rsidRPr="009A69F9" w:rsidRDefault="009A69F9" w:rsidP="009A69F9">
            <w:pPr>
              <w:spacing w:after="0" w:line="240" w:lineRule="auto"/>
              <w:jc w:val="center"/>
              <w:rPr>
                <w:rFonts w:ascii="Calibri" w:eastAsia="Times New Roman" w:hAnsi="Calibri" w:cs="Calibri"/>
                <w:b/>
                <w:bCs/>
                <w:lang w:eastAsia="es-CO"/>
              </w:rPr>
            </w:pPr>
            <w:r w:rsidRPr="009A69F9">
              <w:rPr>
                <w:rFonts w:ascii="Calibri" w:eastAsia="Times New Roman" w:hAnsi="Calibri" w:cs="Calibri"/>
                <w:b/>
                <w:bCs/>
                <w:lang w:eastAsia="es-CO"/>
              </w:rPr>
              <w:t>INTEGRANTES</w:t>
            </w:r>
          </w:p>
        </w:tc>
        <w:tc>
          <w:tcPr>
            <w:tcW w:w="2491" w:type="dxa"/>
            <w:tcBorders>
              <w:top w:val="single" w:sz="4" w:space="0" w:color="auto"/>
              <w:left w:val="nil"/>
              <w:bottom w:val="single" w:sz="4" w:space="0" w:color="auto"/>
              <w:right w:val="single" w:sz="4" w:space="0" w:color="auto"/>
            </w:tcBorders>
            <w:shd w:val="clear" w:color="000000" w:fill="A6A6A6"/>
            <w:vAlign w:val="center"/>
            <w:hideMark/>
          </w:tcPr>
          <w:p w14:paraId="4608AA21" w14:textId="77777777" w:rsidR="009A69F9" w:rsidRPr="009A69F9" w:rsidRDefault="009A69F9" w:rsidP="009A69F9">
            <w:pPr>
              <w:spacing w:after="0" w:line="240" w:lineRule="auto"/>
              <w:jc w:val="center"/>
              <w:rPr>
                <w:rFonts w:ascii="Calibri" w:eastAsia="Times New Roman" w:hAnsi="Calibri" w:cs="Calibri"/>
                <w:b/>
                <w:bCs/>
                <w:lang w:eastAsia="es-CO"/>
              </w:rPr>
            </w:pPr>
            <w:r w:rsidRPr="009A69F9">
              <w:rPr>
                <w:rFonts w:ascii="Calibri" w:eastAsia="Times New Roman" w:hAnsi="Calibri" w:cs="Calibri"/>
                <w:b/>
                <w:bCs/>
                <w:lang w:eastAsia="es-CO"/>
              </w:rPr>
              <w:t xml:space="preserve">JORGE </w:t>
            </w:r>
            <w:proofErr w:type="spellStart"/>
            <w:r w:rsidRPr="009A69F9">
              <w:rPr>
                <w:rFonts w:ascii="Calibri" w:eastAsia="Times New Roman" w:hAnsi="Calibri" w:cs="Calibri"/>
                <w:b/>
                <w:bCs/>
                <w:lang w:eastAsia="es-CO"/>
              </w:rPr>
              <w:t>ALVARO</w:t>
            </w:r>
            <w:proofErr w:type="spellEnd"/>
            <w:r w:rsidRPr="009A69F9">
              <w:rPr>
                <w:rFonts w:ascii="Calibri" w:eastAsia="Times New Roman" w:hAnsi="Calibri" w:cs="Calibri"/>
                <w:b/>
                <w:bCs/>
                <w:lang w:eastAsia="es-CO"/>
              </w:rPr>
              <w:t xml:space="preserve"> </w:t>
            </w:r>
            <w:proofErr w:type="spellStart"/>
            <w:r w:rsidRPr="009A69F9">
              <w:rPr>
                <w:rFonts w:ascii="Calibri" w:eastAsia="Times New Roman" w:hAnsi="Calibri" w:cs="Calibri"/>
                <w:b/>
                <w:bCs/>
                <w:lang w:eastAsia="es-CO"/>
              </w:rPr>
              <w:t>SANCHEZ</w:t>
            </w:r>
            <w:proofErr w:type="spellEnd"/>
            <w:r w:rsidRPr="009A69F9">
              <w:rPr>
                <w:rFonts w:ascii="Calibri" w:eastAsia="Times New Roman" w:hAnsi="Calibri" w:cs="Calibri"/>
                <w:b/>
                <w:bCs/>
                <w:lang w:eastAsia="es-CO"/>
              </w:rPr>
              <w:t xml:space="preserve"> B Y CIA S.A.S</w:t>
            </w:r>
          </w:p>
        </w:tc>
        <w:tc>
          <w:tcPr>
            <w:tcW w:w="3018" w:type="dxa"/>
            <w:tcBorders>
              <w:top w:val="single" w:sz="4" w:space="0" w:color="auto"/>
              <w:left w:val="nil"/>
              <w:bottom w:val="single" w:sz="4" w:space="0" w:color="auto"/>
              <w:right w:val="single" w:sz="4" w:space="0" w:color="auto"/>
            </w:tcBorders>
            <w:shd w:val="clear" w:color="000000" w:fill="A6A6A6"/>
            <w:vAlign w:val="center"/>
            <w:hideMark/>
          </w:tcPr>
          <w:p w14:paraId="55738FD9" w14:textId="77777777" w:rsidR="009A69F9" w:rsidRPr="009A69F9" w:rsidRDefault="009A69F9" w:rsidP="009A69F9">
            <w:pPr>
              <w:spacing w:after="0" w:line="240" w:lineRule="auto"/>
              <w:jc w:val="center"/>
              <w:rPr>
                <w:rFonts w:ascii="Calibri" w:eastAsia="Times New Roman" w:hAnsi="Calibri" w:cs="Calibri"/>
                <w:b/>
                <w:bCs/>
                <w:lang w:eastAsia="es-CO"/>
              </w:rPr>
            </w:pPr>
            <w:proofErr w:type="spellStart"/>
            <w:r w:rsidRPr="009A69F9">
              <w:rPr>
                <w:rFonts w:ascii="Calibri" w:eastAsia="Times New Roman" w:hAnsi="Calibri" w:cs="Calibri"/>
                <w:b/>
                <w:bCs/>
                <w:lang w:eastAsia="es-CO"/>
              </w:rPr>
              <w:t>ARM</w:t>
            </w:r>
            <w:proofErr w:type="spellEnd"/>
            <w:r w:rsidRPr="009A69F9">
              <w:rPr>
                <w:rFonts w:ascii="Calibri" w:eastAsia="Times New Roman" w:hAnsi="Calibri" w:cs="Calibri"/>
                <w:b/>
                <w:bCs/>
                <w:lang w:eastAsia="es-CO"/>
              </w:rPr>
              <w:t xml:space="preserve"> </w:t>
            </w:r>
            <w:proofErr w:type="spellStart"/>
            <w:r w:rsidRPr="009A69F9">
              <w:rPr>
                <w:rFonts w:ascii="Calibri" w:eastAsia="Times New Roman" w:hAnsi="Calibri" w:cs="Calibri"/>
                <w:b/>
                <w:bCs/>
                <w:lang w:eastAsia="es-CO"/>
              </w:rPr>
              <w:t>CONSULTING</w:t>
            </w:r>
            <w:proofErr w:type="spellEnd"/>
            <w:r w:rsidRPr="009A69F9">
              <w:rPr>
                <w:rFonts w:ascii="Calibri" w:eastAsia="Times New Roman" w:hAnsi="Calibri" w:cs="Calibri"/>
                <w:b/>
                <w:bCs/>
                <w:lang w:eastAsia="es-CO"/>
              </w:rPr>
              <w:t xml:space="preserve"> S.A.S</w:t>
            </w:r>
          </w:p>
        </w:tc>
      </w:tr>
      <w:tr w:rsidR="009A69F9" w:rsidRPr="009A69F9" w14:paraId="325F00E5" w14:textId="77777777" w:rsidTr="009A69F9">
        <w:trPr>
          <w:trHeight w:val="221"/>
          <w:jc w:val="center"/>
        </w:trPr>
        <w:tc>
          <w:tcPr>
            <w:tcW w:w="3256" w:type="dxa"/>
            <w:tcBorders>
              <w:top w:val="single" w:sz="4" w:space="0" w:color="auto"/>
              <w:left w:val="single" w:sz="4" w:space="0" w:color="auto"/>
              <w:bottom w:val="single" w:sz="4" w:space="0" w:color="auto"/>
              <w:right w:val="single" w:sz="4" w:space="0" w:color="000000"/>
            </w:tcBorders>
            <w:shd w:val="clear" w:color="000000" w:fill="BFBFBF"/>
            <w:vAlign w:val="center"/>
            <w:hideMark/>
          </w:tcPr>
          <w:p w14:paraId="53DD9760" w14:textId="77777777" w:rsidR="009A69F9" w:rsidRPr="009A69F9" w:rsidRDefault="009A69F9" w:rsidP="009A69F9">
            <w:pPr>
              <w:spacing w:after="0" w:line="240" w:lineRule="auto"/>
              <w:jc w:val="center"/>
              <w:rPr>
                <w:rFonts w:ascii="Calibri" w:eastAsia="Times New Roman" w:hAnsi="Calibri" w:cs="Calibri"/>
                <w:b/>
                <w:bCs/>
                <w:lang w:eastAsia="es-CO"/>
              </w:rPr>
            </w:pPr>
            <w:r w:rsidRPr="009A69F9">
              <w:rPr>
                <w:rFonts w:ascii="Calibri" w:eastAsia="Times New Roman" w:hAnsi="Calibri" w:cs="Calibri"/>
                <w:b/>
                <w:bCs/>
                <w:lang w:eastAsia="es-CO"/>
              </w:rPr>
              <w:t>Clase de persona/ Sociedad</w:t>
            </w:r>
          </w:p>
        </w:tc>
        <w:tc>
          <w:tcPr>
            <w:tcW w:w="2491" w:type="dxa"/>
            <w:tcBorders>
              <w:top w:val="nil"/>
              <w:left w:val="nil"/>
              <w:bottom w:val="single" w:sz="4" w:space="0" w:color="auto"/>
              <w:right w:val="single" w:sz="4" w:space="0" w:color="auto"/>
            </w:tcBorders>
            <w:shd w:val="clear" w:color="000000" w:fill="BFBFBF"/>
            <w:vAlign w:val="center"/>
            <w:hideMark/>
          </w:tcPr>
          <w:p w14:paraId="77051636" w14:textId="77777777" w:rsidR="009A69F9" w:rsidRPr="009A69F9" w:rsidRDefault="009A69F9" w:rsidP="009A69F9">
            <w:pPr>
              <w:spacing w:after="0" w:line="240" w:lineRule="auto"/>
              <w:jc w:val="center"/>
              <w:rPr>
                <w:rFonts w:ascii="Calibri" w:eastAsia="Times New Roman" w:hAnsi="Calibri" w:cs="Calibri"/>
                <w:lang w:eastAsia="es-CO"/>
              </w:rPr>
            </w:pPr>
            <w:r w:rsidRPr="009A69F9">
              <w:rPr>
                <w:rFonts w:ascii="Calibri" w:eastAsia="Times New Roman" w:hAnsi="Calibri" w:cs="Calibri"/>
                <w:lang w:eastAsia="es-CO"/>
              </w:rPr>
              <w:t>Persona Jurídica</w:t>
            </w:r>
          </w:p>
        </w:tc>
        <w:tc>
          <w:tcPr>
            <w:tcW w:w="3018" w:type="dxa"/>
            <w:tcBorders>
              <w:top w:val="nil"/>
              <w:left w:val="nil"/>
              <w:bottom w:val="single" w:sz="4" w:space="0" w:color="auto"/>
              <w:right w:val="single" w:sz="4" w:space="0" w:color="auto"/>
            </w:tcBorders>
            <w:shd w:val="clear" w:color="000000" w:fill="BFBFBF"/>
            <w:vAlign w:val="center"/>
            <w:hideMark/>
          </w:tcPr>
          <w:p w14:paraId="19321BBE" w14:textId="77777777" w:rsidR="009A69F9" w:rsidRPr="009A69F9" w:rsidRDefault="009A69F9" w:rsidP="009A69F9">
            <w:pPr>
              <w:spacing w:after="0" w:line="240" w:lineRule="auto"/>
              <w:jc w:val="center"/>
              <w:rPr>
                <w:rFonts w:ascii="Calibri" w:eastAsia="Times New Roman" w:hAnsi="Calibri" w:cs="Calibri"/>
                <w:lang w:eastAsia="es-CO"/>
              </w:rPr>
            </w:pPr>
            <w:r w:rsidRPr="009A69F9">
              <w:rPr>
                <w:rFonts w:ascii="Calibri" w:eastAsia="Times New Roman" w:hAnsi="Calibri" w:cs="Calibri"/>
                <w:lang w:eastAsia="es-CO"/>
              </w:rPr>
              <w:t>Persona Jurídica</w:t>
            </w:r>
          </w:p>
        </w:tc>
      </w:tr>
      <w:tr w:rsidR="009A69F9" w:rsidRPr="009A69F9" w14:paraId="044CCBC6" w14:textId="77777777" w:rsidTr="009A69F9">
        <w:trPr>
          <w:trHeight w:val="221"/>
          <w:jc w:val="center"/>
        </w:trPr>
        <w:tc>
          <w:tcPr>
            <w:tcW w:w="3256" w:type="dxa"/>
            <w:tcBorders>
              <w:top w:val="single" w:sz="4" w:space="0" w:color="auto"/>
              <w:left w:val="single" w:sz="4" w:space="0" w:color="auto"/>
              <w:bottom w:val="single" w:sz="4" w:space="0" w:color="auto"/>
              <w:right w:val="single" w:sz="4" w:space="0" w:color="000000"/>
            </w:tcBorders>
            <w:shd w:val="clear" w:color="000000" w:fill="BFBFBF"/>
            <w:vAlign w:val="center"/>
            <w:hideMark/>
          </w:tcPr>
          <w:p w14:paraId="01B225DD" w14:textId="77777777" w:rsidR="009A69F9" w:rsidRPr="009A69F9" w:rsidRDefault="009A69F9" w:rsidP="009A69F9">
            <w:pPr>
              <w:spacing w:after="0" w:line="240" w:lineRule="auto"/>
              <w:jc w:val="center"/>
              <w:rPr>
                <w:rFonts w:ascii="Calibri" w:eastAsia="Times New Roman" w:hAnsi="Calibri" w:cs="Calibri"/>
                <w:b/>
                <w:bCs/>
                <w:lang w:eastAsia="es-CO"/>
              </w:rPr>
            </w:pPr>
            <w:proofErr w:type="spellStart"/>
            <w:r w:rsidRPr="009A69F9">
              <w:rPr>
                <w:rFonts w:ascii="Calibri" w:eastAsia="Times New Roman" w:hAnsi="Calibri" w:cs="Calibri"/>
                <w:b/>
                <w:bCs/>
                <w:lang w:eastAsia="es-CO"/>
              </w:rPr>
              <w:t>NIT</w:t>
            </w:r>
            <w:proofErr w:type="spellEnd"/>
            <w:r w:rsidRPr="009A69F9">
              <w:rPr>
                <w:rFonts w:ascii="Calibri" w:eastAsia="Times New Roman" w:hAnsi="Calibri" w:cs="Calibri"/>
                <w:b/>
                <w:bCs/>
                <w:lang w:eastAsia="es-CO"/>
              </w:rPr>
              <w:t>/CC</w:t>
            </w:r>
          </w:p>
        </w:tc>
        <w:tc>
          <w:tcPr>
            <w:tcW w:w="2491" w:type="dxa"/>
            <w:tcBorders>
              <w:top w:val="nil"/>
              <w:left w:val="nil"/>
              <w:bottom w:val="single" w:sz="4" w:space="0" w:color="auto"/>
              <w:right w:val="single" w:sz="4" w:space="0" w:color="auto"/>
            </w:tcBorders>
            <w:shd w:val="clear" w:color="000000" w:fill="BFBFBF"/>
            <w:noWrap/>
            <w:vAlign w:val="center"/>
            <w:hideMark/>
          </w:tcPr>
          <w:p w14:paraId="2A634C81" w14:textId="77777777" w:rsidR="009A69F9" w:rsidRPr="009A69F9" w:rsidRDefault="009A69F9" w:rsidP="009A69F9">
            <w:pPr>
              <w:spacing w:after="0" w:line="240" w:lineRule="auto"/>
              <w:jc w:val="center"/>
              <w:rPr>
                <w:rFonts w:ascii="Calibri" w:eastAsia="Times New Roman" w:hAnsi="Calibri" w:cs="Calibri"/>
                <w:lang w:eastAsia="es-CO"/>
              </w:rPr>
            </w:pPr>
            <w:r w:rsidRPr="009A69F9">
              <w:rPr>
                <w:rFonts w:ascii="Calibri" w:eastAsia="Times New Roman" w:hAnsi="Calibri" w:cs="Calibri"/>
                <w:lang w:eastAsia="es-CO"/>
              </w:rPr>
              <w:t>860.527.441</w:t>
            </w:r>
          </w:p>
        </w:tc>
        <w:tc>
          <w:tcPr>
            <w:tcW w:w="3018" w:type="dxa"/>
            <w:tcBorders>
              <w:top w:val="nil"/>
              <w:left w:val="nil"/>
              <w:bottom w:val="single" w:sz="4" w:space="0" w:color="auto"/>
              <w:right w:val="single" w:sz="4" w:space="0" w:color="auto"/>
            </w:tcBorders>
            <w:shd w:val="clear" w:color="000000" w:fill="BFBFBF"/>
            <w:noWrap/>
            <w:vAlign w:val="center"/>
            <w:hideMark/>
          </w:tcPr>
          <w:p w14:paraId="3E7AB3B4" w14:textId="77777777" w:rsidR="009A69F9" w:rsidRPr="009A69F9" w:rsidRDefault="009A69F9" w:rsidP="009A69F9">
            <w:pPr>
              <w:spacing w:after="0" w:line="240" w:lineRule="auto"/>
              <w:jc w:val="center"/>
              <w:rPr>
                <w:rFonts w:ascii="Calibri" w:eastAsia="Times New Roman" w:hAnsi="Calibri" w:cs="Calibri"/>
                <w:lang w:eastAsia="es-CO"/>
              </w:rPr>
            </w:pPr>
            <w:r w:rsidRPr="009A69F9">
              <w:rPr>
                <w:rFonts w:ascii="Calibri" w:eastAsia="Times New Roman" w:hAnsi="Calibri" w:cs="Calibri"/>
                <w:lang w:eastAsia="es-CO"/>
              </w:rPr>
              <w:t>822.007.239</w:t>
            </w:r>
          </w:p>
        </w:tc>
      </w:tr>
      <w:tr w:rsidR="009A69F9" w:rsidRPr="009A69F9" w14:paraId="7C7DD7A5" w14:textId="77777777" w:rsidTr="009A69F9">
        <w:trPr>
          <w:trHeight w:val="221"/>
          <w:jc w:val="center"/>
        </w:trPr>
        <w:tc>
          <w:tcPr>
            <w:tcW w:w="3256" w:type="dxa"/>
            <w:tcBorders>
              <w:top w:val="single" w:sz="4" w:space="0" w:color="auto"/>
              <w:left w:val="single" w:sz="4" w:space="0" w:color="auto"/>
              <w:bottom w:val="single" w:sz="4" w:space="0" w:color="auto"/>
              <w:right w:val="single" w:sz="4" w:space="0" w:color="000000"/>
            </w:tcBorders>
            <w:shd w:val="clear" w:color="000000" w:fill="BFBFBF"/>
            <w:vAlign w:val="center"/>
            <w:hideMark/>
          </w:tcPr>
          <w:p w14:paraId="11321412" w14:textId="77777777" w:rsidR="009A69F9" w:rsidRPr="009A69F9" w:rsidRDefault="009A69F9" w:rsidP="009A69F9">
            <w:pPr>
              <w:spacing w:after="0" w:line="240" w:lineRule="auto"/>
              <w:jc w:val="center"/>
              <w:rPr>
                <w:rFonts w:ascii="Calibri" w:eastAsia="Times New Roman" w:hAnsi="Calibri" w:cs="Calibri"/>
                <w:b/>
                <w:bCs/>
                <w:lang w:eastAsia="es-CO"/>
              </w:rPr>
            </w:pPr>
            <w:r w:rsidRPr="009A69F9">
              <w:rPr>
                <w:rFonts w:ascii="Calibri" w:eastAsia="Times New Roman" w:hAnsi="Calibri" w:cs="Calibri"/>
                <w:b/>
                <w:bCs/>
                <w:lang w:eastAsia="es-CO"/>
              </w:rPr>
              <w:t>Porcentaje de participación</w:t>
            </w:r>
          </w:p>
        </w:tc>
        <w:tc>
          <w:tcPr>
            <w:tcW w:w="2491" w:type="dxa"/>
            <w:tcBorders>
              <w:top w:val="nil"/>
              <w:left w:val="nil"/>
              <w:bottom w:val="single" w:sz="4" w:space="0" w:color="auto"/>
              <w:right w:val="single" w:sz="4" w:space="0" w:color="auto"/>
            </w:tcBorders>
            <w:shd w:val="clear" w:color="000000" w:fill="BFBFBF"/>
            <w:noWrap/>
            <w:vAlign w:val="center"/>
            <w:hideMark/>
          </w:tcPr>
          <w:p w14:paraId="49389F4D" w14:textId="77777777" w:rsidR="009A69F9" w:rsidRPr="009A69F9" w:rsidRDefault="009A69F9" w:rsidP="009A69F9">
            <w:pPr>
              <w:spacing w:after="0" w:line="240" w:lineRule="auto"/>
              <w:jc w:val="center"/>
              <w:rPr>
                <w:rFonts w:ascii="Calibri" w:eastAsia="Times New Roman" w:hAnsi="Calibri" w:cs="Calibri"/>
                <w:lang w:eastAsia="es-CO"/>
              </w:rPr>
            </w:pPr>
            <w:r w:rsidRPr="009A69F9">
              <w:rPr>
                <w:rFonts w:ascii="Calibri" w:eastAsia="Times New Roman" w:hAnsi="Calibri" w:cs="Calibri"/>
                <w:lang w:eastAsia="es-CO"/>
              </w:rPr>
              <w:t>60%</w:t>
            </w:r>
          </w:p>
        </w:tc>
        <w:tc>
          <w:tcPr>
            <w:tcW w:w="3018" w:type="dxa"/>
            <w:tcBorders>
              <w:top w:val="nil"/>
              <w:left w:val="nil"/>
              <w:bottom w:val="single" w:sz="4" w:space="0" w:color="auto"/>
              <w:right w:val="single" w:sz="4" w:space="0" w:color="auto"/>
            </w:tcBorders>
            <w:shd w:val="clear" w:color="000000" w:fill="BFBFBF"/>
            <w:noWrap/>
            <w:vAlign w:val="center"/>
            <w:hideMark/>
          </w:tcPr>
          <w:p w14:paraId="1C441F9F" w14:textId="77777777" w:rsidR="009A69F9" w:rsidRPr="009A69F9" w:rsidRDefault="009A69F9" w:rsidP="009A69F9">
            <w:pPr>
              <w:spacing w:after="0" w:line="240" w:lineRule="auto"/>
              <w:jc w:val="center"/>
              <w:rPr>
                <w:rFonts w:ascii="Calibri" w:eastAsia="Times New Roman" w:hAnsi="Calibri" w:cs="Calibri"/>
                <w:lang w:eastAsia="es-CO"/>
              </w:rPr>
            </w:pPr>
            <w:r w:rsidRPr="009A69F9">
              <w:rPr>
                <w:rFonts w:ascii="Calibri" w:eastAsia="Times New Roman" w:hAnsi="Calibri" w:cs="Calibri"/>
                <w:lang w:eastAsia="es-CO"/>
              </w:rPr>
              <w:t>40%</w:t>
            </w:r>
          </w:p>
        </w:tc>
      </w:tr>
      <w:tr w:rsidR="009A69F9" w:rsidRPr="009A69F9" w14:paraId="0E420D72" w14:textId="77777777" w:rsidTr="009A69F9">
        <w:trPr>
          <w:trHeight w:val="221"/>
          <w:jc w:val="center"/>
        </w:trPr>
        <w:tc>
          <w:tcPr>
            <w:tcW w:w="325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C6E0B0" w14:textId="77777777" w:rsidR="009A69F9" w:rsidRPr="009A69F9" w:rsidRDefault="009A69F9" w:rsidP="009A69F9">
            <w:pPr>
              <w:spacing w:after="0" w:line="240" w:lineRule="auto"/>
              <w:jc w:val="center"/>
              <w:rPr>
                <w:rFonts w:ascii="Calibri" w:eastAsia="Times New Roman" w:hAnsi="Calibri" w:cs="Calibri"/>
                <w:b/>
                <w:bCs/>
                <w:color w:val="000000"/>
                <w:lang w:eastAsia="es-CO"/>
              </w:rPr>
            </w:pPr>
            <w:r w:rsidRPr="009A69F9">
              <w:rPr>
                <w:rFonts w:ascii="Calibri" w:eastAsia="Times New Roman" w:hAnsi="Calibri" w:cs="Calibri"/>
                <w:b/>
                <w:bCs/>
                <w:color w:val="000000"/>
                <w:lang w:eastAsia="es-CO"/>
              </w:rPr>
              <w:t>Activo Corriente</w:t>
            </w:r>
          </w:p>
        </w:tc>
        <w:tc>
          <w:tcPr>
            <w:tcW w:w="2491" w:type="dxa"/>
            <w:tcBorders>
              <w:top w:val="nil"/>
              <w:left w:val="nil"/>
              <w:bottom w:val="single" w:sz="4" w:space="0" w:color="auto"/>
              <w:right w:val="single" w:sz="4" w:space="0" w:color="auto"/>
            </w:tcBorders>
            <w:shd w:val="clear" w:color="auto" w:fill="auto"/>
            <w:noWrap/>
            <w:vAlign w:val="bottom"/>
            <w:hideMark/>
          </w:tcPr>
          <w:p w14:paraId="22A66A46" w14:textId="77777777" w:rsidR="009A69F9" w:rsidRPr="009A69F9" w:rsidRDefault="009A69F9" w:rsidP="009A69F9">
            <w:pPr>
              <w:spacing w:after="0" w:line="240" w:lineRule="auto"/>
              <w:jc w:val="center"/>
              <w:rPr>
                <w:rFonts w:ascii="Calibri" w:eastAsia="Times New Roman" w:hAnsi="Calibri" w:cs="Calibri"/>
                <w:lang w:eastAsia="es-CO"/>
              </w:rPr>
            </w:pPr>
            <w:r w:rsidRPr="009A69F9">
              <w:rPr>
                <w:rFonts w:ascii="Calibri" w:eastAsia="Times New Roman" w:hAnsi="Calibri" w:cs="Calibri"/>
                <w:lang w:eastAsia="es-CO"/>
              </w:rPr>
              <w:t>$ 658.560.720,00</w:t>
            </w:r>
          </w:p>
        </w:tc>
        <w:tc>
          <w:tcPr>
            <w:tcW w:w="3018" w:type="dxa"/>
            <w:tcBorders>
              <w:top w:val="nil"/>
              <w:left w:val="nil"/>
              <w:bottom w:val="single" w:sz="4" w:space="0" w:color="auto"/>
              <w:right w:val="single" w:sz="4" w:space="0" w:color="auto"/>
            </w:tcBorders>
            <w:shd w:val="clear" w:color="auto" w:fill="auto"/>
            <w:noWrap/>
            <w:vAlign w:val="bottom"/>
            <w:hideMark/>
          </w:tcPr>
          <w:p w14:paraId="6547CAF5" w14:textId="77777777" w:rsidR="009A69F9" w:rsidRPr="009A69F9" w:rsidRDefault="009A69F9" w:rsidP="009A69F9">
            <w:pPr>
              <w:spacing w:after="0" w:line="240" w:lineRule="auto"/>
              <w:jc w:val="center"/>
              <w:rPr>
                <w:rFonts w:ascii="Calibri" w:eastAsia="Times New Roman" w:hAnsi="Calibri" w:cs="Calibri"/>
                <w:lang w:eastAsia="es-CO"/>
              </w:rPr>
            </w:pPr>
            <w:r w:rsidRPr="009A69F9">
              <w:rPr>
                <w:rFonts w:ascii="Calibri" w:eastAsia="Times New Roman" w:hAnsi="Calibri" w:cs="Calibri"/>
                <w:lang w:eastAsia="es-CO"/>
              </w:rPr>
              <w:t>$ 9.520.126.000,00</w:t>
            </w:r>
          </w:p>
        </w:tc>
      </w:tr>
      <w:tr w:rsidR="009A69F9" w:rsidRPr="009A69F9" w14:paraId="04EB210A" w14:textId="77777777" w:rsidTr="009A69F9">
        <w:trPr>
          <w:trHeight w:val="221"/>
          <w:jc w:val="center"/>
        </w:trPr>
        <w:tc>
          <w:tcPr>
            <w:tcW w:w="325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0A8C3C" w14:textId="77777777" w:rsidR="009A69F9" w:rsidRPr="009A69F9" w:rsidRDefault="009A69F9" w:rsidP="009A69F9">
            <w:pPr>
              <w:spacing w:after="0" w:line="240" w:lineRule="auto"/>
              <w:jc w:val="center"/>
              <w:rPr>
                <w:rFonts w:ascii="Calibri" w:eastAsia="Times New Roman" w:hAnsi="Calibri" w:cs="Calibri"/>
                <w:b/>
                <w:bCs/>
                <w:color w:val="000000"/>
                <w:lang w:eastAsia="es-CO"/>
              </w:rPr>
            </w:pPr>
            <w:r w:rsidRPr="009A69F9">
              <w:rPr>
                <w:rFonts w:ascii="Calibri" w:eastAsia="Times New Roman" w:hAnsi="Calibri" w:cs="Calibri"/>
                <w:b/>
                <w:bCs/>
                <w:color w:val="000000"/>
                <w:lang w:eastAsia="es-CO"/>
              </w:rPr>
              <w:t xml:space="preserve">Activo Total </w:t>
            </w:r>
          </w:p>
        </w:tc>
        <w:tc>
          <w:tcPr>
            <w:tcW w:w="2491" w:type="dxa"/>
            <w:tcBorders>
              <w:top w:val="nil"/>
              <w:left w:val="nil"/>
              <w:bottom w:val="single" w:sz="4" w:space="0" w:color="auto"/>
              <w:right w:val="single" w:sz="4" w:space="0" w:color="auto"/>
            </w:tcBorders>
            <w:shd w:val="clear" w:color="auto" w:fill="auto"/>
            <w:noWrap/>
            <w:vAlign w:val="bottom"/>
            <w:hideMark/>
          </w:tcPr>
          <w:p w14:paraId="0AB287A8" w14:textId="77777777" w:rsidR="009A69F9" w:rsidRPr="009A69F9" w:rsidRDefault="009A69F9" w:rsidP="009A69F9">
            <w:pPr>
              <w:spacing w:after="0" w:line="240" w:lineRule="auto"/>
              <w:jc w:val="center"/>
              <w:rPr>
                <w:rFonts w:ascii="Calibri" w:eastAsia="Times New Roman" w:hAnsi="Calibri" w:cs="Calibri"/>
                <w:lang w:eastAsia="es-CO"/>
              </w:rPr>
            </w:pPr>
            <w:r w:rsidRPr="009A69F9">
              <w:rPr>
                <w:rFonts w:ascii="Calibri" w:eastAsia="Times New Roman" w:hAnsi="Calibri" w:cs="Calibri"/>
                <w:lang w:eastAsia="es-CO"/>
              </w:rPr>
              <w:t>$ 3.900.066.136,00</w:t>
            </w:r>
          </w:p>
        </w:tc>
        <w:tc>
          <w:tcPr>
            <w:tcW w:w="3018" w:type="dxa"/>
            <w:tcBorders>
              <w:top w:val="nil"/>
              <w:left w:val="nil"/>
              <w:bottom w:val="single" w:sz="4" w:space="0" w:color="auto"/>
              <w:right w:val="single" w:sz="4" w:space="0" w:color="auto"/>
            </w:tcBorders>
            <w:shd w:val="clear" w:color="auto" w:fill="auto"/>
            <w:noWrap/>
            <w:vAlign w:val="bottom"/>
            <w:hideMark/>
          </w:tcPr>
          <w:p w14:paraId="7E0AF1CC" w14:textId="77777777" w:rsidR="009A69F9" w:rsidRPr="009A69F9" w:rsidRDefault="009A69F9" w:rsidP="009A69F9">
            <w:pPr>
              <w:spacing w:after="0" w:line="240" w:lineRule="auto"/>
              <w:jc w:val="center"/>
              <w:rPr>
                <w:rFonts w:ascii="Calibri" w:eastAsia="Times New Roman" w:hAnsi="Calibri" w:cs="Calibri"/>
                <w:lang w:eastAsia="es-CO"/>
              </w:rPr>
            </w:pPr>
            <w:r w:rsidRPr="009A69F9">
              <w:rPr>
                <w:rFonts w:ascii="Calibri" w:eastAsia="Times New Roman" w:hAnsi="Calibri" w:cs="Calibri"/>
                <w:lang w:eastAsia="es-CO"/>
              </w:rPr>
              <w:t>$ 10.176.018.000,00</w:t>
            </w:r>
          </w:p>
        </w:tc>
      </w:tr>
      <w:tr w:rsidR="009A69F9" w:rsidRPr="009A69F9" w14:paraId="6EEE08E6" w14:textId="77777777" w:rsidTr="009A69F9">
        <w:trPr>
          <w:trHeight w:val="221"/>
          <w:jc w:val="center"/>
        </w:trPr>
        <w:tc>
          <w:tcPr>
            <w:tcW w:w="325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5F2EE9" w14:textId="77777777" w:rsidR="009A69F9" w:rsidRPr="009A69F9" w:rsidRDefault="009A69F9" w:rsidP="009A69F9">
            <w:pPr>
              <w:spacing w:after="0" w:line="240" w:lineRule="auto"/>
              <w:jc w:val="center"/>
              <w:rPr>
                <w:rFonts w:ascii="Calibri" w:eastAsia="Times New Roman" w:hAnsi="Calibri" w:cs="Calibri"/>
                <w:b/>
                <w:bCs/>
                <w:color w:val="000000"/>
                <w:lang w:eastAsia="es-CO"/>
              </w:rPr>
            </w:pPr>
            <w:r w:rsidRPr="009A69F9">
              <w:rPr>
                <w:rFonts w:ascii="Calibri" w:eastAsia="Times New Roman" w:hAnsi="Calibri" w:cs="Calibri"/>
                <w:b/>
                <w:bCs/>
                <w:color w:val="000000"/>
                <w:lang w:eastAsia="es-CO"/>
              </w:rPr>
              <w:t>Pasivo Corriente</w:t>
            </w:r>
          </w:p>
        </w:tc>
        <w:tc>
          <w:tcPr>
            <w:tcW w:w="2491" w:type="dxa"/>
            <w:tcBorders>
              <w:top w:val="nil"/>
              <w:left w:val="nil"/>
              <w:bottom w:val="single" w:sz="4" w:space="0" w:color="auto"/>
              <w:right w:val="single" w:sz="4" w:space="0" w:color="auto"/>
            </w:tcBorders>
            <w:shd w:val="clear" w:color="auto" w:fill="auto"/>
            <w:noWrap/>
            <w:vAlign w:val="bottom"/>
            <w:hideMark/>
          </w:tcPr>
          <w:p w14:paraId="1D9775EA" w14:textId="77777777" w:rsidR="009A69F9" w:rsidRPr="009A69F9" w:rsidRDefault="009A69F9" w:rsidP="009A69F9">
            <w:pPr>
              <w:spacing w:after="0" w:line="240" w:lineRule="auto"/>
              <w:jc w:val="center"/>
              <w:rPr>
                <w:rFonts w:ascii="Calibri" w:eastAsia="Times New Roman" w:hAnsi="Calibri" w:cs="Calibri"/>
                <w:lang w:eastAsia="es-CO"/>
              </w:rPr>
            </w:pPr>
            <w:r w:rsidRPr="009A69F9">
              <w:rPr>
                <w:rFonts w:ascii="Calibri" w:eastAsia="Times New Roman" w:hAnsi="Calibri" w:cs="Calibri"/>
                <w:lang w:eastAsia="es-CO"/>
              </w:rPr>
              <w:t>$ 372.548.717,00</w:t>
            </w:r>
          </w:p>
        </w:tc>
        <w:tc>
          <w:tcPr>
            <w:tcW w:w="3018" w:type="dxa"/>
            <w:tcBorders>
              <w:top w:val="nil"/>
              <w:left w:val="nil"/>
              <w:bottom w:val="single" w:sz="4" w:space="0" w:color="auto"/>
              <w:right w:val="single" w:sz="4" w:space="0" w:color="auto"/>
            </w:tcBorders>
            <w:shd w:val="clear" w:color="auto" w:fill="auto"/>
            <w:noWrap/>
            <w:vAlign w:val="bottom"/>
            <w:hideMark/>
          </w:tcPr>
          <w:p w14:paraId="5693609B" w14:textId="77777777" w:rsidR="009A69F9" w:rsidRPr="009A69F9" w:rsidRDefault="009A69F9" w:rsidP="009A69F9">
            <w:pPr>
              <w:spacing w:after="0" w:line="240" w:lineRule="auto"/>
              <w:jc w:val="center"/>
              <w:rPr>
                <w:rFonts w:ascii="Calibri" w:eastAsia="Times New Roman" w:hAnsi="Calibri" w:cs="Calibri"/>
                <w:lang w:eastAsia="es-CO"/>
              </w:rPr>
            </w:pPr>
            <w:r w:rsidRPr="009A69F9">
              <w:rPr>
                <w:rFonts w:ascii="Calibri" w:eastAsia="Times New Roman" w:hAnsi="Calibri" w:cs="Calibri"/>
                <w:lang w:eastAsia="es-CO"/>
              </w:rPr>
              <w:t>$ 884.286.000,00</w:t>
            </w:r>
          </w:p>
        </w:tc>
      </w:tr>
      <w:tr w:rsidR="009A69F9" w:rsidRPr="009A69F9" w14:paraId="2FE35ED3" w14:textId="77777777" w:rsidTr="009A69F9">
        <w:trPr>
          <w:trHeight w:val="221"/>
          <w:jc w:val="center"/>
        </w:trPr>
        <w:tc>
          <w:tcPr>
            <w:tcW w:w="325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D863A7" w14:textId="77777777" w:rsidR="009A69F9" w:rsidRPr="009A69F9" w:rsidRDefault="009A69F9" w:rsidP="009A69F9">
            <w:pPr>
              <w:spacing w:after="0" w:line="240" w:lineRule="auto"/>
              <w:jc w:val="center"/>
              <w:rPr>
                <w:rFonts w:ascii="Calibri" w:eastAsia="Times New Roman" w:hAnsi="Calibri" w:cs="Calibri"/>
                <w:b/>
                <w:bCs/>
                <w:color w:val="000000"/>
                <w:lang w:eastAsia="es-CO"/>
              </w:rPr>
            </w:pPr>
            <w:r w:rsidRPr="009A69F9">
              <w:rPr>
                <w:rFonts w:ascii="Calibri" w:eastAsia="Times New Roman" w:hAnsi="Calibri" w:cs="Calibri"/>
                <w:b/>
                <w:bCs/>
                <w:color w:val="000000"/>
                <w:lang w:eastAsia="es-CO"/>
              </w:rPr>
              <w:t>Pasivo Total</w:t>
            </w:r>
          </w:p>
        </w:tc>
        <w:tc>
          <w:tcPr>
            <w:tcW w:w="2491" w:type="dxa"/>
            <w:tcBorders>
              <w:top w:val="nil"/>
              <w:left w:val="nil"/>
              <w:bottom w:val="single" w:sz="4" w:space="0" w:color="auto"/>
              <w:right w:val="single" w:sz="4" w:space="0" w:color="auto"/>
            </w:tcBorders>
            <w:shd w:val="clear" w:color="auto" w:fill="auto"/>
            <w:noWrap/>
            <w:vAlign w:val="bottom"/>
            <w:hideMark/>
          </w:tcPr>
          <w:p w14:paraId="5473E07F" w14:textId="77777777" w:rsidR="009A69F9" w:rsidRPr="009A69F9" w:rsidRDefault="009A69F9" w:rsidP="009A69F9">
            <w:pPr>
              <w:spacing w:after="0" w:line="240" w:lineRule="auto"/>
              <w:jc w:val="center"/>
              <w:rPr>
                <w:rFonts w:ascii="Calibri" w:eastAsia="Times New Roman" w:hAnsi="Calibri" w:cs="Calibri"/>
                <w:lang w:eastAsia="es-CO"/>
              </w:rPr>
            </w:pPr>
            <w:r w:rsidRPr="009A69F9">
              <w:rPr>
                <w:rFonts w:ascii="Calibri" w:eastAsia="Times New Roman" w:hAnsi="Calibri" w:cs="Calibri"/>
                <w:lang w:eastAsia="es-CO"/>
              </w:rPr>
              <w:t>$ 2.129.683.817,00</w:t>
            </w:r>
          </w:p>
        </w:tc>
        <w:tc>
          <w:tcPr>
            <w:tcW w:w="3018" w:type="dxa"/>
            <w:tcBorders>
              <w:top w:val="nil"/>
              <w:left w:val="nil"/>
              <w:bottom w:val="single" w:sz="4" w:space="0" w:color="auto"/>
              <w:right w:val="single" w:sz="4" w:space="0" w:color="auto"/>
            </w:tcBorders>
            <w:shd w:val="clear" w:color="auto" w:fill="auto"/>
            <w:noWrap/>
            <w:vAlign w:val="bottom"/>
            <w:hideMark/>
          </w:tcPr>
          <w:p w14:paraId="7C785860" w14:textId="77777777" w:rsidR="009A69F9" w:rsidRPr="009A69F9" w:rsidRDefault="009A69F9" w:rsidP="009A69F9">
            <w:pPr>
              <w:spacing w:after="0" w:line="240" w:lineRule="auto"/>
              <w:jc w:val="center"/>
              <w:rPr>
                <w:rFonts w:ascii="Calibri" w:eastAsia="Times New Roman" w:hAnsi="Calibri" w:cs="Calibri"/>
                <w:lang w:eastAsia="es-CO"/>
              </w:rPr>
            </w:pPr>
            <w:r w:rsidRPr="009A69F9">
              <w:rPr>
                <w:rFonts w:ascii="Calibri" w:eastAsia="Times New Roman" w:hAnsi="Calibri" w:cs="Calibri"/>
                <w:lang w:eastAsia="es-CO"/>
              </w:rPr>
              <w:t>$ 7.459.537.000,00</w:t>
            </w:r>
          </w:p>
        </w:tc>
      </w:tr>
      <w:tr w:rsidR="009A69F9" w:rsidRPr="009A69F9" w14:paraId="4DCD16AE" w14:textId="77777777" w:rsidTr="009A69F9">
        <w:trPr>
          <w:trHeight w:val="221"/>
          <w:jc w:val="center"/>
        </w:trPr>
        <w:tc>
          <w:tcPr>
            <w:tcW w:w="325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B9998C" w14:textId="77777777" w:rsidR="009A69F9" w:rsidRPr="009A69F9" w:rsidRDefault="009A69F9" w:rsidP="009A69F9">
            <w:pPr>
              <w:spacing w:after="0" w:line="240" w:lineRule="auto"/>
              <w:jc w:val="center"/>
              <w:rPr>
                <w:rFonts w:ascii="Calibri" w:eastAsia="Times New Roman" w:hAnsi="Calibri" w:cs="Calibri"/>
                <w:b/>
                <w:bCs/>
                <w:color w:val="000000"/>
                <w:lang w:eastAsia="es-CO"/>
              </w:rPr>
            </w:pPr>
            <w:r w:rsidRPr="009A69F9">
              <w:rPr>
                <w:rFonts w:ascii="Calibri" w:eastAsia="Times New Roman" w:hAnsi="Calibri" w:cs="Calibri"/>
                <w:b/>
                <w:bCs/>
                <w:color w:val="000000"/>
                <w:lang w:eastAsia="es-CO"/>
              </w:rPr>
              <w:t>Patrimonio</w:t>
            </w:r>
          </w:p>
        </w:tc>
        <w:tc>
          <w:tcPr>
            <w:tcW w:w="2491" w:type="dxa"/>
            <w:tcBorders>
              <w:top w:val="nil"/>
              <w:left w:val="nil"/>
              <w:bottom w:val="single" w:sz="4" w:space="0" w:color="auto"/>
              <w:right w:val="single" w:sz="4" w:space="0" w:color="auto"/>
            </w:tcBorders>
            <w:shd w:val="clear" w:color="auto" w:fill="auto"/>
            <w:noWrap/>
            <w:vAlign w:val="bottom"/>
            <w:hideMark/>
          </w:tcPr>
          <w:p w14:paraId="2B4461FB" w14:textId="77777777" w:rsidR="009A69F9" w:rsidRPr="009A69F9" w:rsidRDefault="009A69F9" w:rsidP="009A69F9">
            <w:pPr>
              <w:spacing w:after="0" w:line="240" w:lineRule="auto"/>
              <w:jc w:val="center"/>
              <w:rPr>
                <w:rFonts w:ascii="Calibri" w:eastAsia="Times New Roman" w:hAnsi="Calibri" w:cs="Calibri"/>
                <w:lang w:eastAsia="es-CO"/>
              </w:rPr>
            </w:pPr>
            <w:r w:rsidRPr="009A69F9">
              <w:rPr>
                <w:rFonts w:ascii="Calibri" w:eastAsia="Times New Roman" w:hAnsi="Calibri" w:cs="Calibri"/>
                <w:lang w:eastAsia="es-CO"/>
              </w:rPr>
              <w:t>$ 1.770.382.319,00</w:t>
            </w:r>
          </w:p>
        </w:tc>
        <w:tc>
          <w:tcPr>
            <w:tcW w:w="3018" w:type="dxa"/>
            <w:tcBorders>
              <w:top w:val="nil"/>
              <w:left w:val="nil"/>
              <w:bottom w:val="single" w:sz="4" w:space="0" w:color="auto"/>
              <w:right w:val="single" w:sz="4" w:space="0" w:color="auto"/>
            </w:tcBorders>
            <w:shd w:val="clear" w:color="auto" w:fill="auto"/>
            <w:noWrap/>
            <w:vAlign w:val="bottom"/>
            <w:hideMark/>
          </w:tcPr>
          <w:p w14:paraId="796FB704" w14:textId="77777777" w:rsidR="009A69F9" w:rsidRPr="009A69F9" w:rsidRDefault="009A69F9" w:rsidP="009A69F9">
            <w:pPr>
              <w:spacing w:after="0" w:line="240" w:lineRule="auto"/>
              <w:jc w:val="center"/>
              <w:rPr>
                <w:rFonts w:ascii="Calibri" w:eastAsia="Times New Roman" w:hAnsi="Calibri" w:cs="Calibri"/>
                <w:lang w:eastAsia="es-CO"/>
              </w:rPr>
            </w:pPr>
            <w:r w:rsidRPr="009A69F9">
              <w:rPr>
                <w:rFonts w:ascii="Calibri" w:eastAsia="Times New Roman" w:hAnsi="Calibri" w:cs="Calibri"/>
                <w:lang w:eastAsia="es-CO"/>
              </w:rPr>
              <w:t>$ 2.716.481.000,00</w:t>
            </w:r>
          </w:p>
        </w:tc>
      </w:tr>
      <w:tr w:rsidR="009A69F9" w:rsidRPr="009A69F9" w14:paraId="0AA11B3A" w14:textId="77777777" w:rsidTr="009A69F9">
        <w:trPr>
          <w:trHeight w:val="221"/>
          <w:jc w:val="center"/>
        </w:trPr>
        <w:tc>
          <w:tcPr>
            <w:tcW w:w="3256"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FEBDF5C" w14:textId="77777777" w:rsidR="009A69F9" w:rsidRPr="009A69F9" w:rsidRDefault="009A69F9" w:rsidP="009A69F9">
            <w:pPr>
              <w:spacing w:after="0" w:line="240" w:lineRule="auto"/>
              <w:jc w:val="center"/>
              <w:rPr>
                <w:rFonts w:ascii="Calibri" w:eastAsia="Times New Roman" w:hAnsi="Calibri" w:cs="Calibri"/>
                <w:b/>
                <w:bCs/>
                <w:color w:val="000000"/>
                <w:lang w:eastAsia="es-CO"/>
              </w:rPr>
            </w:pPr>
            <w:r w:rsidRPr="009A69F9">
              <w:rPr>
                <w:rFonts w:ascii="Calibri" w:eastAsia="Times New Roman" w:hAnsi="Calibri" w:cs="Calibri"/>
                <w:b/>
                <w:bCs/>
                <w:color w:val="000000"/>
                <w:lang w:eastAsia="es-CO"/>
              </w:rPr>
              <w:t>Utilidad/ perdida Operacional</w:t>
            </w:r>
          </w:p>
        </w:tc>
        <w:tc>
          <w:tcPr>
            <w:tcW w:w="2491" w:type="dxa"/>
            <w:tcBorders>
              <w:top w:val="nil"/>
              <w:left w:val="nil"/>
              <w:bottom w:val="single" w:sz="4" w:space="0" w:color="auto"/>
              <w:right w:val="single" w:sz="4" w:space="0" w:color="auto"/>
            </w:tcBorders>
            <w:shd w:val="clear" w:color="auto" w:fill="auto"/>
            <w:noWrap/>
            <w:vAlign w:val="bottom"/>
            <w:hideMark/>
          </w:tcPr>
          <w:p w14:paraId="26E4B792" w14:textId="77777777" w:rsidR="009A69F9" w:rsidRPr="009A69F9" w:rsidRDefault="009A69F9" w:rsidP="009A69F9">
            <w:pPr>
              <w:spacing w:after="0" w:line="240" w:lineRule="auto"/>
              <w:jc w:val="center"/>
              <w:rPr>
                <w:rFonts w:ascii="Calibri" w:eastAsia="Times New Roman" w:hAnsi="Calibri" w:cs="Calibri"/>
                <w:lang w:eastAsia="es-CO"/>
              </w:rPr>
            </w:pPr>
            <w:r w:rsidRPr="009A69F9">
              <w:rPr>
                <w:rFonts w:ascii="Calibri" w:eastAsia="Times New Roman" w:hAnsi="Calibri" w:cs="Calibri"/>
                <w:lang w:eastAsia="es-CO"/>
              </w:rPr>
              <w:t>$ 861.292.101,00</w:t>
            </w:r>
          </w:p>
        </w:tc>
        <w:tc>
          <w:tcPr>
            <w:tcW w:w="3018" w:type="dxa"/>
            <w:tcBorders>
              <w:top w:val="nil"/>
              <w:left w:val="nil"/>
              <w:bottom w:val="single" w:sz="4" w:space="0" w:color="auto"/>
              <w:right w:val="single" w:sz="4" w:space="0" w:color="auto"/>
            </w:tcBorders>
            <w:shd w:val="clear" w:color="auto" w:fill="auto"/>
            <w:noWrap/>
            <w:vAlign w:val="bottom"/>
            <w:hideMark/>
          </w:tcPr>
          <w:p w14:paraId="2F632C24" w14:textId="77777777" w:rsidR="009A69F9" w:rsidRPr="009A69F9" w:rsidRDefault="009A69F9" w:rsidP="009A69F9">
            <w:pPr>
              <w:spacing w:after="0" w:line="240" w:lineRule="auto"/>
              <w:jc w:val="center"/>
              <w:rPr>
                <w:rFonts w:ascii="Calibri" w:eastAsia="Times New Roman" w:hAnsi="Calibri" w:cs="Calibri"/>
                <w:lang w:eastAsia="es-CO"/>
              </w:rPr>
            </w:pPr>
            <w:r w:rsidRPr="009A69F9">
              <w:rPr>
                <w:rFonts w:ascii="Calibri" w:eastAsia="Times New Roman" w:hAnsi="Calibri" w:cs="Calibri"/>
                <w:lang w:eastAsia="es-CO"/>
              </w:rPr>
              <w:t>$ 2.437.272.000,00</w:t>
            </w:r>
          </w:p>
        </w:tc>
      </w:tr>
      <w:tr w:rsidR="009A69F9" w:rsidRPr="009A69F9" w14:paraId="13C61879" w14:textId="77777777" w:rsidTr="009A69F9">
        <w:trPr>
          <w:trHeight w:val="221"/>
          <w:jc w:val="center"/>
        </w:trPr>
        <w:tc>
          <w:tcPr>
            <w:tcW w:w="325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9E31BF" w14:textId="77777777" w:rsidR="009A69F9" w:rsidRPr="009A69F9" w:rsidRDefault="009A69F9" w:rsidP="009A69F9">
            <w:pPr>
              <w:spacing w:after="0" w:line="240" w:lineRule="auto"/>
              <w:jc w:val="center"/>
              <w:rPr>
                <w:rFonts w:ascii="Calibri" w:eastAsia="Times New Roman" w:hAnsi="Calibri" w:cs="Calibri"/>
                <w:b/>
                <w:bCs/>
                <w:color w:val="000000"/>
                <w:lang w:eastAsia="es-CO"/>
              </w:rPr>
            </w:pPr>
            <w:r w:rsidRPr="009A69F9">
              <w:rPr>
                <w:rFonts w:ascii="Calibri" w:eastAsia="Times New Roman" w:hAnsi="Calibri" w:cs="Calibri"/>
                <w:b/>
                <w:bCs/>
                <w:color w:val="000000"/>
                <w:lang w:eastAsia="es-CO"/>
              </w:rPr>
              <w:t>Gastos de Intereses</w:t>
            </w:r>
          </w:p>
        </w:tc>
        <w:tc>
          <w:tcPr>
            <w:tcW w:w="2491" w:type="dxa"/>
            <w:tcBorders>
              <w:top w:val="nil"/>
              <w:left w:val="nil"/>
              <w:bottom w:val="single" w:sz="4" w:space="0" w:color="auto"/>
              <w:right w:val="single" w:sz="4" w:space="0" w:color="auto"/>
            </w:tcBorders>
            <w:shd w:val="clear" w:color="auto" w:fill="auto"/>
            <w:noWrap/>
            <w:vAlign w:val="bottom"/>
            <w:hideMark/>
          </w:tcPr>
          <w:p w14:paraId="0CE756A3" w14:textId="77777777" w:rsidR="009A69F9" w:rsidRPr="009A69F9" w:rsidRDefault="009A69F9" w:rsidP="009A69F9">
            <w:pPr>
              <w:spacing w:after="0" w:line="240" w:lineRule="auto"/>
              <w:jc w:val="center"/>
              <w:rPr>
                <w:rFonts w:ascii="Calibri" w:eastAsia="Times New Roman" w:hAnsi="Calibri" w:cs="Calibri"/>
                <w:lang w:eastAsia="es-CO"/>
              </w:rPr>
            </w:pPr>
            <w:r w:rsidRPr="009A69F9">
              <w:rPr>
                <w:rFonts w:ascii="Calibri" w:eastAsia="Times New Roman" w:hAnsi="Calibri" w:cs="Calibri"/>
                <w:lang w:eastAsia="es-CO"/>
              </w:rPr>
              <w:t>$ 25.241.521,00</w:t>
            </w:r>
          </w:p>
        </w:tc>
        <w:tc>
          <w:tcPr>
            <w:tcW w:w="3018" w:type="dxa"/>
            <w:tcBorders>
              <w:top w:val="nil"/>
              <w:left w:val="nil"/>
              <w:bottom w:val="single" w:sz="4" w:space="0" w:color="auto"/>
              <w:right w:val="single" w:sz="4" w:space="0" w:color="auto"/>
            </w:tcBorders>
            <w:shd w:val="clear" w:color="auto" w:fill="auto"/>
            <w:noWrap/>
            <w:vAlign w:val="bottom"/>
            <w:hideMark/>
          </w:tcPr>
          <w:p w14:paraId="21F3746C" w14:textId="77777777" w:rsidR="009A69F9" w:rsidRPr="009A69F9" w:rsidRDefault="009A69F9" w:rsidP="009A69F9">
            <w:pPr>
              <w:spacing w:after="0" w:line="240" w:lineRule="auto"/>
              <w:jc w:val="center"/>
              <w:rPr>
                <w:rFonts w:ascii="Calibri" w:eastAsia="Times New Roman" w:hAnsi="Calibri" w:cs="Calibri"/>
                <w:lang w:eastAsia="es-CO"/>
              </w:rPr>
            </w:pPr>
            <w:r w:rsidRPr="009A69F9">
              <w:rPr>
                <w:rFonts w:ascii="Calibri" w:eastAsia="Times New Roman" w:hAnsi="Calibri" w:cs="Calibri"/>
                <w:lang w:eastAsia="es-CO"/>
              </w:rPr>
              <w:t>$ 88.138.000,00</w:t>
            </w:r>
          </w:p>
        </w:tc>
      </w:tr>
      <w:tr w:rsidR="009A69F9" w:rsidRPr="009A69F9" w14:paraId="565A65BC" w14:textId="77777777" w:rsidTr="009A69F9">
        <w:trPr>
          <w:trHeight w:val="221"/>
          <w:jc w:val="center"/>
        </w:trPr>
        <w:tc>
          <w:tcPr>
            <w:tcW w:w="3256" w:type="dxa"/>
            <w:tcBorders>
              <w:top w:val="single" w:sz="4" w:space="0" w:color="auto"/>
              <w:left w:val="single" w:sz="4" w:space="0" w:color="auto"/>
              <w:bottom w:val="single" w:sz="4" w:space="0" w:color="auto"/>
              <w:right w:val="single" w:sz="4" w:space="0" w:color="000000"/>
            </w:tcBorders>
            <w:shd w:val="clear" w:color="000000" w:fill="4472C4"/>
            <w:noWrap/>
            <w:vAlign w:val="center"/>
            <w:hideMark/>
          </w:tcPr>
          <w:p w14:paraId="31A58724" w14:textId="77777777" w:rsidR="009A69F9" w:rsidRPr="009A69F9" w:rsidRDefault="009A69F9" w:rsidP="009A69F9">
            <w:pPr>
              <w:spacing w:after="0" w:line="240" w:lineRule="auto"/>
              <w:jc w:val="center"/>
              <w:rPr>
                <w:rFonts w:ascii="Calibri" w:eastAsia="Times New Roman" w:hAnsi="Calibri" w:cs="Calibri"/>
                <w:b/>
                <w:bCs/>
                <w:color w:val="FFFFFF"/>
                <w:lang w:eastAsia="es-CO"/>
              </w:rPr>
            </w:pPr>
            <w:r w:rsidRPr="009A69F9">
              <w:rPr>
                <w:rFonts w:ascii="Calibri" w:eastAsia="Times New Roman" w:hAnsi="Calibri" w:cs="Calibri"/>
                <w:b/>
                <w:bCs/>
                <w:color w:val="FFFFFF"/>
                <w:lang w:eastAsia="es-CO"/>
              </w:rPr>
              <w:t>Ingresos Brutos</w:t>
            </w:r>
          </w:p>
        </w:tc>
        <w:tc>
          <w:tcPr>
            <w:tcW w:w="2491" w:type="dxa"/>
            <w:tcBorders>
              <w:top w:val="nil"/>
              <w:left w:val="nil"/>
              <w:bottom w:val="single" w:sz="4" w:space="0" w:color="auto"/>
              <w:right w:val="single" w:sz="4" w:space="0" w:color="auto"/>
            </w:tcBorders>
            <w:shd w:val="clear" w:color="auto" w:fill="auto"/>
            <w:noWrap/>
            <w:vAlign w:val="bottom"/>
            <w:hideMark/>
          </w:tcPr>
          <w:p w14:paraId="363E37DC" w14:textId="77777777" w:rsidR="009A69F9" w:rsidRPr="009A69F9" w:rsidRDefault="009A69F9" w:rsidP="009A69F9">
            <w:pPr>
              <w:spacing w:after="0" w:line="240" w:lineRule="auto"/>
              <w:jc w:val="center"/>
              <w:rPr>
                <w:rFonts w:ascii="Calibri" w:eastAsia="Times New Roman" w:hAnsi="Calibri" w:cs="Calibri"/>
                <w:lang w:eastAsia="es-CO"/>
              </w:rPr>
            </w:pPr>
            <w:r w:rsidRPr="009A69F9">
              <w:rPr>
                <w:rFonts w:ascii="Calibri" w:eastAsia="Times New Roman" w:hAnsi="Calibri" w:cs="Calibri"/>
                <w:lang w:eastAsia="es-CO"/>
              </w:rPr>
              <w:t>$ 1.503.117.945,00</w:t>
            </w:r>
          </w:p>
        </w:tc>
        <w:tc>
          <w:tcPr>
            <w:tcW w:w="3018" w:type="dxa"/>
            <w:tcBorders>
              <w:top w:val="nil"/>
              <w:left w:val="nil"/>
              <w:bottom w:val="single" w:sz="4" w:space="0" w:color="auto"/>
              <w:right w:val="single" w:sz="4" w:space="0" w:color="auto"/>
            </w:tcBorders>
            <w:shd w:val="clear" w:color="auto" w:fill="auto"/>
            <w:noWrap/>
            <w:vAlign w:val="bottom"/>
            <w:hideMark/>
          </w:tcPr>
          <w:p w14:paraId="0BF1CD37" w14:textId="77777777" w:rsidR="009A69F9" w:rsidRPr="009A69F9" w:rsidRDefault="009A69F9" w:rsidP="009A69F9">
            <w:pPr>
              <w:spacing w:after="0" w:line="240" w:lineRule="auto"/>
              <w:jc w:val="center"/>
              <w:rPr>
                <w:rFonts w:ascii="Calibri" w:eastAsia="Times New Roman" w:hAnsi="Calibri" w:cs="Calibri"/>
                <w:lang w:eastAsia="es-CO"/>
              </w:rPr>
            </w:pPr>
            <w:r w:rsidRPr="009A69F9">
              <w:rPr>
                <w:rFonts w:ascii="Calibri" w:eastAsia="Times New Roman" w:hAnsi="Calibri" w:cs="Calibri"/>
                <w:lang w:eastAsia="es-CO"/>
              </w:rPr>
              <w:t>$ 7.959.782.000,00</w:t>
            </w:r>
          </w:p>
        </w:tc>
      </w:tr>
      <w:tr w:rsidR="009A69F9" w:rsidRPr="009A69F9" w14:paraId="60854B0B" w14:textId="77777777" w:rsidTr="009A69F9">
        <w:trPr>
          <w:trHeight w:val="320"/>
          <w:jc w:val="center"/>
        </w:trPr>
        <w:tc>
          <w:tcPr>
            <w:tcW w:w="3256" w:type="dxa"/>
            <w:tcBorders>
              <w:top w:val="single" w:sz="4" w:space="0" w:color="auto"/>
              <w:left w:val="single" w:sz="4" w:space="0" w:color="auto"/>
              <w:bottom w:val="single" w:sz="4" w:space="0" w:color="auto"/>
              <w:right w:val="single" w:sz="4" w:space="0" w:color="000000"/>
            </w:tcBorders>
            <w:shd w:val="clear" w:color="000000" w:fill="4472C4"/>
            <w:noWrap/>
            <w:vAlign w:val="center"/>
            <w:hideMark/>
          </w:tcPr>
          <w:p w14:paraId="64FDC452" w14:textId="77777777" w:rsidR="009A69F9" w:rsidRPr="009A69F9" w:rsidRDefault="009A69F9" w:rsidP="009A69F9">
            <w:pPr>
              <w:spacing w:after="0" w:line="240" w:lineRule="auto"/>
              <w:jc w:val="center"/>
              <w:rPr>
                <w:rFonts w:ascii="Calibri" w:eastAsia="Times New Roman" w:hAnsi="Calibri" w:cs="Calibri"/>
                <w:b/>
                <w:bCs/>
                <w:color w:val="FFFFFF"/>
                <w:lang w:eastAsia="es-CO"/>
              </w:rPr>
            </w:pPr>
            <w:r w:rsidRPr="009A69F9">
              <w:rPr>
                <w:rFonts w:ascii="Calibri" w:eastAsia="Times New Roman" w:hAnsi="Calibri" w:cs="Calibri"/>
                <w:b/>
                <w:bCs/>
                <w:color w:val="FFFFFF"/>
                <w:lang w:eastAsia="es-CO"/>
              </w:rPr>
              <w:t>Ingresos Brutos SMMLV</w:t>
            </w:r>
          </w:p>
        </w:tc>
        <w:tc>
          <w:tcPr>
            <w:tcW w:w="2491" w:type="dxa"/>
            <w:tcBorders>
              <w:top w:val="nil"/>
              <w:left w:val="nil"/>
              <w:bottom w:val="single" w:sz="4" w:space="0" w:color="auto"/>
              <w:right w:val="single" w:sz="4" w:space="0" w:color="auto"/>
            </w:tcBorders>
            <w:shd w:val="clear" w:color="auto" w:fill="auto"/>
            <w:noWrap/>
            <w:vAlign w:val="center"/>
            <w:hideMark/>
          </w:tcPr>
          <w:p w14:paraId="7661749F" w14:textId="77777777" w:rsidR="009A69F9" w:rsidRPr="009A69F9" w:rsidRDefault="009A69F9" w:rsidP="009A69F9">
            <w:pPr>
              <w:spacing w:after="0" w:line="240" w:lineRule="auto"/>
              <w:jc w:val="center"/>
              <w:rPr>
                <w:rFonts w:ascii="Calibri" w:eastAsia="Times New Roman" w:hAnsi="Calibri" w:cs="Calibri"/>
                <w:lang w:eastAsia="es-CO"/>
              </w:rPr>
            </w:pPr>
            <w:r w:rsidRPr="009A69F9">
              <w:rPr>
                <w:rFonts w:ascii="Calibri" w:eastAsia="Times New Roman" w:hAnsi="Calibri" w:cs="Calibri"/>
                <w:lang w:eastAsia="es-CO"/>
              </w:rPr>
              <w:t>$ 1.503,12</w:t>
            </w:r>
          </w:p>
        </w:tc>
        <w:tc>
          <w:tcPr>
            <w:tcW w:w="3018" w:type="dxa"/>
            <w:tcBorders>
              <w:top w:val="nil"/>
              <w:left w:val="nil"/>
              <w:bottom w:val="single" w:sz="4" w:space="0" w:color="auto"/>
              <w:right w:val="single" w:sz="4" w:space="0" w:color="auto"/>
            </w:tcBorders>
            <w:shd w:val="clear" w:color="auto" w:fill="auto"/>
            <w:noWrap/>
            <w:vAlign w:val="center"/>
            <w:hideMark/>
          </w:tcPr>
          <w:p w14:paraId="13C3FB1D" w14:textId="77777777" w:rsidR="009A69F9" w:rsidRPr="009A69F9" w:rsidRDefault="009A69F9" w:rsidP="009A69F9">
            <w:pPr>
              <w:spacing w:after="0" w:line="240" w:lineRule="auto"/>
              <w:jc w:val="center"/>
              <w:rPr>
                <w:rFonts w:ascii="Calibri" w:eastAsia="Times New Roman" w:hAnsi="Calibri" w:cs="Calibri"/>
                <w:lang w:eastAsia="es-CO"/>
              </w:rPr>
            </w:pPr>
            <w:r w:rsidRPr="009A69F9">
              <w:rPr>
                <w:rFonts w:ascii="Calibri" w:eastAsia="Times New Roman" w:hAnsi="Calibri" w:cs="Calibri"/>
                <w:lang w:eastAsia="es-CO"/>
              </w:rPr>
              <w:t>7959,78</w:t>
            </w:r>
          </w:p>
        </w:tc>
      </w:tr>
      <w:tr w:rsidR="009A69F9" w:rsidRPr="009A69F9" w14:paraId="3C2E99FC" w14:textId="77777777" w:rsidTr="009A69F9">
        <w:trPr>
          <w:trHeight w:val="221"/>
          <w:jc w:val="center"/>
        </w:trPr>
        <w:tc>
          <w:tcPr>
            <w:tcW w:w="3256" w:type="dxa"/>
            <w:tcBorders>
              <w:top w:val="single" w:sz="4" w:space="0" w:color="auto"/>
              <w:left w:val="single" w:sz="4" w:space="0" w:color="auto"/>
              <w:bottom w:val="single" w:sz="4" w:space="0" w:color="auto"/>
              <w:right w:val="single" w:sz="4" w:space="0" w:color="000000"/>
            </w:tcBorders>
            <w:shd w:val="clear" w:color="000000" w:fill="4472C4"/>
            <w:noWrap/>
            <w:vAlign w:val="center"/>
            <w:hideMark/>
          </w:tcPr>
          <w:p w14:paraId="749CD815" w14:textId="77777777" w:rsidR="009A69F9" w:rsidRPr="009A69F9" w:rsidRDefault="009A69F9" w:rsidP="009A69F9">
            <w:pPr>
              <w:spacing w:after="0" w:line="240" w:lineRule="auto"/>
              <w:jc w:val="center"/>
              <w:rPr>
                <w:rFonts w:ascii="Calibri" w:eastAsia="Times New Roman" w:hAnsi="Calibri" w:cs="Calibri"/>
                <w:b/>
                <w:bCs/>
                <w:color w:val="FFFFFF"/>
                <w:lang w:eastAsia="es-CO"/>
              </w:rPr>
            </w:pPr>
            <w:r w:rsidRPr="009A69F9">
              <w:rPr>
                <w:rFonts w:ascii="Calibri" w:eastAsia="Times New Roman" w:hAnsi="Calibri" w:cs="Calibri"/>
                <w:b/>
                <w:bCs/>
                <w:color w:val="FFFFFF"/>
                <w:lang w:eastAsia="es-CO"/>
              </w:rPr>
              <w:t>Activos Brutos SMMLV</w:t>
            </w:r>
          </w:p>
        </w:tc>
        <w:tc>
          <w:tcPr>
            <w:tcW w:w="2491" w:type="dxa"/>
            <w:tcBorders>
              <w:top w:val="nil"/>
              <w:left w:val="nil"/>
              <w:bottom w:val="single" w:sz="4" w:space="0" w:color="auto"/>
              <w:right w:val="single" w:sz="4" w:space="0" w:color="auto"/>
            </w:tcBorders>
            <w:shd w:val="clear" w:color="auto" w:fill="auto"/>
            <w:noWrap/>
            <w:vAlign w:val="bottom"/>
            <w:hideMark/>
          </w:tcPr>
          <w:p w14:paraId="401A9DD5" w14:textId="77777777" w:rsidR="009A69F9" w:rsidRPr="009A69F9" w:rsidRDefault="009A69F9" w:rsidP="009A69F9">
            <w:pPr>
              <w:spacing w:after="0" w:line="240" w:lineRule="auto"/>
              <w:jc w:val="center"/>
              <w:rPr>
                <w:rFonts w:ascii="Calibri" w:eastAsia="Times New Roman" w:hAnsi="Calibri" w:cs="Calibri"/>
                <w:lang w:eastAsia="es-CO"/>
              </w:rPr>
            </w:pPr>
            <w:r w:rsidRPr="009A69F9">
              <w:rPr>
                <w:rFonts w:ascii="Calibri" w:eastAsia="Times New Roman" w:hAnsi="Calibri" w:cs="Calibri"/>
                <w:lang w:eastAsia="es-CO"/>
              </w:rPr>
              <w:t>$ 3.900,07</w:t>
            </w:r>
          </w:p>
        </w:tc>
        <w:tc>
          <w:tcPr>
            <w:tcW w:w="3018" w:type="dxa"/>
            <w:tcBorders>
              <w:top w:val="nil"/>
              <w:left w:val="nil"/>
              <w:bottom w:val="single" w:sz="4" w:space="0" w:color="auto"/>
              <w:right w:val="single" w:sz="4" w:space="0" w:color="auto"/>
            </w:tcBorders>
            <w:shd w:val="clear" w:color="auto" w:fill="auto"/>
            <w:noWrap/>
            <w:vAlign w:val="bottom"/>
            <w:hideMark/>
          </w:tcPr>
          <w:p w14:paraId="5825C620" w14:textId="77777777" w:rsidR="009A69F9" w:rsidRPr="009A69F9" w:rsidRDefault="009A69F9" w:rsidP="009A69F9">
            <w:pPr>
              <w:spacing w:after="0" w:line="240" w:lineRule="auto"/>
              <w:jc w:val="center"/>
              <w:rPr>
                <w:rFonts w:ascii="Calibri" w:eastAsia="Times New Roman" w:hAnsi="Calibri" w:cs="Calibri"/>
                <w:lang w:eastAsia="es-CO"/>
              </w:rPr>
            </w:pPr>
            <w:r w:rsidRPr="009A69F9">
              <w:rPr>
                <w:rFonts w:ascii="Calibri" w:eastAsia="Times New Roman" w:hAnsi="Calibri" w:cs="Calibri"/>
                <w:lang w:eastAsia="es-CO"/>
              </w:rPr>
              <w:t>10176,02</w:t>
            </w:r>
          </w:p>
        </w:tc>
      </w:tr>
    </w:tbl>
    <w:p w14:paraId="74007C76" w14:textId="77777777" w:rsidR="007E1F0D" w:rsidRPr="007801A7" w:rsidRDefault="007E1F0D" w:rsidP="007E1F0D">
      <w:pPr>
        <w:spacing w:after="0"/>
        <w:rPr>
          <w:rFonts w:cstheme="minorHAnsi"/>
          <w:b/>
        </w:rPr>
      </w:pPr>
      <w:r w:rsidRPr="007801A7">
        <w:rPr>
          <w:rFonts w:cstheme="minorHAnsi"/>
          <w:b/>
        </w:rPr>
        <w:t>Indicadores financieros y de capacidad organizacional mínimos requeridos.</w:t>
      </w:r>
    </w:p>
    <w:p w14:paraId="51B3A63D" w14:textId="77777777" w:rsidR="007E1F0D" w:rsidRPr="007801A7" w:rsidRDefault="007E1F0D" w:rsidP="007E1F0D">
      <w:pPr>
        <w:spacing w:after="0"/>
        <w:rPr>
          <w:rFonts w:cstheme="minorHAnsi"/>
          <w:b/>
        </w:rPr>
      </w:pPr>
    </w:p>
    <w:tbl>
      <w:tblPr>
        <w:tblW w:w="10201" w:type="dxa"/>
        <w:jc w:val="center"/>
        <w:tblCellMar>
          <w:left w:w="70" w:type="dxa"/>
          <w:right w:w="70" w:type="dxa"/>
        </w:tblCellMar>
        <w:tblLook w:val="04A0" w:firstRow="1" w:lastRow="0" w:firstColumn="1" w:lastColumn="0" w:noHBand="0" w:noVBand="1"/>
      </w:tblPr>
      <w:tblGrid>
        <w:gridCol w:w="529"/>
        <w:gridCol w:w="1668"/>
        <w:gridCol w:w="2166"/>
        <w:gridCol w:w="1187"/>
        <w:gridCol w:w="1532"/>
        <w:gridCol w:w="1558"/>
        <w:gridCol w:w="1561"/>
      </w:tblGrid>
      <w:tr w:rsidR="00A048FA" w:rsidRPr="00A048FA" w14:paraId="0CB31351" w14:textId="77777777" w:rsidTr="00CC0CA3">
        <w:trPr>
          <w:trHeight w:val="255"/>
          <w:jc w:val="center"/>
        </w:trPr>
        <w:tc>
          <w:tcPr>
            <w:tcW w:w="10201" w:type="dxa"/>
            <w:gridSpan w:val="7"/>
            <w:tcBorders>
              <w:top w:val="single" w:sz="4" w:space="0" w:color="auto"/>
              <w:left w:val="single" w:sz="4" w:space="0" w:color="auto"/>
              <w:bottom w:val="single" w:sz="4" w:space="0" w:color="auto"/>
              <w:right w:val="single" w:sz="4" w:space="0" w:color="auto"/>
            </w:tcBorders>
            <w:shd w:val="clear" w:color="000000" w:fill="DBDBDB"/>
            <w:vAlign w:val="center"/>
            <w:hideMark/>
          </w:tcPr>
          <w:p w14:paraId="632139CB" w14:textId="77777777" w:rsidR="00A048FA" w:rsidRPr="00A048FA" w:rsidRDefault="00A048FA" w:rsidP="00CC0CA3">
            <w:pPr>
              <w:spacing w:after="0" w:line="240" w:lineRule="auto"/>
              <w:jc w:val="center"/>
              <w:rPr>
                <w:rFonts w:ascii="Calibri" w:eastAsia="Times New Roman" w:hAnsi="Calibri" w:cs="Calibri"/>
                <w:b/>
                <w:bCs/>
                <w:sz w:val="20"/>
                <w:szCs w:val="20"/>
                <w:lang w:eastAsia="es-CO"/>
              </w:rPr>
            </w:pPr>
            <w:r w:rsidRPr="00A048FA">
              <w:rPr>
                <w:rFonts w:ascii="Calibri" w:eastAsia="Times New Roman" w:hAnsi="Calibri" w:cs="Calibri"/>
                <w:b/>
                <w:bCs/>
                <w:sz w:val="20"/>
                <w:szCs w:val="20"/>
                <w:lang w:eastAsia="es-CO"/>
              </w:rPr>
              <w:t>Verificación indicadores financieros y de capacidad organizacional mínimos requeridos</w:t>
            </w:r>
          </w:p>
        </w:tc>
      </w:tr>
      <w:tr w:rsidR="00A048FA" w:rsidRPr="00A048FA" w14:paraId="2B30D4C9" w14:textId="77777777" w:rsidTr="00CC0CA3">
        <w:trPr>
          <w:trHeight w:val="255"/>
          <w:jc w:val="center"/>
        </w:trPr>
        <w:tc>
          <w:tcPr>
            <w:tcW w:w="529" w:type="dxa"/>
            <w:tcBorders>
              <w:top w:val="nil"/>
              <w:left w:val="single" w:sz="4" w:space="0" w:color="auto"/>
              <w:bottom w:val="single" w:sz="4" w:space="0" w:color="auto"/>
              <w:right w:val="single" w:sz="4" w:space="0" w:color="auto"/>
            </w:tcBorders>
            <w:shd w:val="clear" w:color="000000" w:fill="DBDBDB"/>
            <w:vAlign w:val="center"/>
            <w:hideMark/>
          </w:tcPr>
          <w:p w14:paraId="4CF8B37C" w14:textId="77777777" w:rsidR="00A048FA" w:rsidRPr="00A048FA" w:rsidRDefault="00A048FA" w:rsidP="00CC0CA3">
            <w:pPr>
              <w:spacing w:after="0" w:line="240" w:lineRule="auto"/>
              <w:jc w:val="center"/>
              <w:rPr>
                <w:rFonts w:ascii="Calibri" w:eastAsia="Times New Roman" w:hAnsi="Calibri" w:cs="Calibri"/>
                <w:b/>
                <w:bCs/>
                <w:sz w:val="20"/>
                <w:szCs w:val="20"/>
                <w:lang w:eastAsia="es-CO"/>
              </w:rPr>
            </w:pPr>
            <w:r w:rsidRPr="00A048FA">
              <w:rPr>
                <w:rFonts w:ascii="Calibri" w:eastAsia="Times New Roman" w:hAnsi="Calibri" w:cs="Calibri"/>
                <w:b/>
                <w:bCs/>
                <w:sz w:val="20"/>
                <w:szCs w:val="20"/>
                <w:lang w:eastAsia="es-CO"/>
              </w:rPr>
              <w:t>No</w:t>
            </w:r>
          </w:p>
        </w:tc>
        <w:tc>
          <w:tcPr>
            <w:tcW w:w="1668" w:type="dxa"/>
            <w:tcBorders>
              <w:top w:val="nil"/>
              <w:left w:val="nil"/>
              <w:bottom w:val="single" w:sz="4" w:space="0" w:color="auto"/>
              <w:right w:val="single" w:sz="4" w:space="0" w:color="auto"/>
            </w:tcBorders>
            <w:shd w:val="clear" w:color="000000" w:fill="DBDBDB"/>
            <w:vAlign w:val="center"/>
            <w:hideMark/>
          </w:tcPr>
          <w:p w14:paraId="7C0A8A90" w14:textId="77777777" w:rsidR="00A048FA" w:rsidRPr="00A048FA" w:rsidRDefault="00A048FA" w:rsidP="00CC0CA3">
            <w:pPr>
              <w:spacing w:after="0" w:line="240" w:lineRule="auto"/>
              <w:jc w:val="center"/>
              <w:rPr>
                <w:rFonts w:ascii="Calibri" w:eastAsia="Times New Roman" w:hAnsi="Calibri" w:cs="Calibri"/>
                <w:b/>
                <w:bCs/>
                <w:sz w:val="20"/>
                <w:szCs w:val="20"/>
                <w:lang w:eastAsia="es-CO"/>
              </w:rPr>
            </w:pPr>
            <w:r w:rsidRPr="00A048FA">
              <w:rPr>
                <w:rFonts w:ascii="Calibri" w:eastAsia="Times New Roman" w:hAnsi="Calibri" w:cs="Calibri"/>
                <w:b/>
                <w:bCs/>
                <w:sz w:val="20"/>
                <w:szCs w:val="20"/>
                <w:lang w:eastAsia="es-CO"/>
              </w:rPr>
              <w:t>INDICADOR</w:t>
            </w:r>
          </w:p>
        </w:tc>
        <w:tc>
          <w:tcPr>
            <w:tcW w:w="2166" w:type="dxa"/>
            <w:tcBorders>
              <w:top w:val="nil"/>
              <w:left w:val="nil"/>
              <w:bottom w:val="single" w:sz="4" w:space="0" w:color="auto"/>
              <w:right w:val="single" w:sz="4" w:space="0" w:color="auto"/>
            </w:tcBorders>
            <w:shd w:val="clear" w:color="000000" w:fill="DBDBDB"/>
            <w:vAlign w:val="center"/>
            <w:hideMark/>
          </w:tcPr>
          <w:p w14:paraId="3B72B372" w14:textId="77777777" w:rsidR="00A048FA" w:rsidRPr="00A048FA" w:rsidRDefault="00A048FA" w:rsidP="00CC0CA3">
            <w:pPr>
              <w:spacing w:after="0" w:line="240" w:lineRule="auto"/>
              <w:jc w:val="center"/>
              <w:rPr>
                <w:rFonts w:ascii="Calibri" w:eastAsia="Times New Roman" w:hAnsi="Calibri" w:cs="Calibri"/>
                <w:b/>
                <w:bCs/>
                <w:sz w:val="20"/>
                <w:szCs w:val="20"/>
                <w:lang w:eastAsia="es-CO"/>
              </w:rPr>
            </w:pPr>
            <w:r w:rsidRPr="00A048FA">
              <w:rPr>
                <w:rFonts w:ascii="Calibri" w:eastAsia="Times New Roman" w:hAnsi="Calibri" w:cs="Calibri"/>
                <w:b/>
                <w:bCs/>
                <w:sz w:val="20"/>
                <w:szCs w:val="20"/>
                <w:lang w:eastAsia="es-CO"/>
              </w:rPr>
              <w:t>FORMULA</w:t>
            </w:r>
          </w:p>
        </w:tc>
        <w:tc>
          <w:tcPr>
            <w:tcW w:w="1187" w:type="dxa"/>
            <w:tcBorders>
              <w:top w:val="nil"/>
              <w:left w:val="nil"/>
              <w:bottom w:val="single" w:sz="4" w:space="0" w:color="auto"/>
              <w:right w:val="single" w:sz="4" w:space="0" w:color="auto"/>
            </w:tcBorders>
            <w:shd w:val="clear" w:color="000000" w:fill="DBDBDB"/>
            <w:vAlign w:val="center"/>
            <w:hideMark/>
          </w:tcPr>
          <w:p w14:paraId="3A5ADD14" w14:textId="0A352C07" w:rsidR="00A048FA" w:rsidRPr="00A048FA" w:rsidRDefault="00A048FA" w:rsidP="00CC0CA3">
            <w:pPr>
              <w:spacing w:after="0" w:line="240" w:lineRule="auto"/>
              <w:jc w:val="center"/>
              <w:rPr>
                <w:rFonts w:ascii="Calibri" w:eastAsia="Times New Roman" w:hAnsi="Calibri" w:cs="Calibri"/>
                <w:b/>
                <w:bCs/>
                <w:sz w:val="20"/>
                <w:szCs w:val="20"/>
                <w:lang w:eastAsia="es-CO"/>
              </w:rPr>
            </w:pPr>
            <w:r w:rsidRPr="00A048FA">
              <w:rPr>
                <w:rFonts w:ascii="Calibri" w:eastAsia="Times New Roman" w:hAnsi="Calibri" w:cs="Calibri"/>
                <w:b/>
                <w:bCs/>
                <w:sz w:val="20"/>
                <w:szCs w:val="20"/>
                <w:lang w:eastAsia="es-CO"/>
              </w:rPr>
              <w:t>CONDICIÓN</w:t>
            </w:r>
          </w:p>
        </w:tc>
        <w:tc>
          <w:tcPr>
            <w:tcW w:w="1532" w:type="dxa"/>
            <w:tcBorders>
              <w:top w:val="nil"/>
              <w:left w:val="nil"/>
              <w:bottom w:val="single" w:sz="4" w:space="0" w:color="auto"/>
              <w:right w:val="single" w:sz="4" w:space="0" w:color="auto"/>
            </w:tcBorders>
            <w:shd w:val="clear" w:color="000000" w:fill="DBDBDB"/>
            <w:vAlign w:val="center"/>
            <w:hideMark/>
          </w:tcPr>
          <w:p w14:paraId="4AE018BD" w14:textId="77777777" w:rsidR="00A048FA" w:rsidRPr="00A048FA" w:rsidRDefault="00A048FA" w:rsidP="00CC0CA3">
            <w:pPr>
              <w:spacing w:after="0" w:line="240" w:lineRule="auto"/>
              <w:jc w:val="center"/>
              <w:rPr>
                <w:rFonts w:ascii="Calibri" w:eastAsia="Times New Roman" w:hAnsi="Calibri" w:cs="Calibri"/>
                <w:b/>
                <w:bCs/>
                <w:sz w:val="20"/>
                <w:szCs w:val="20"/>
                <w:lang w:eastAsia="es-CO"/>
              </w:rPr>
            </w:pPr>
            <w:r w:rsidRPr="00A048FA">
              <w:rPr>
                <w:rFonts w:ascii="Calibri" w:eastAsia="Times New Roman" w:hAnsi="Calibri" w:cs="Calibri"/>
                <w:b/>
                <w:bCs/>
                <w:sz w:val="20"/>
                <w:szCs w:val="20"/>
                <w:lang w:eastAsia="es-CO"/>
              </w:rPr>
              <w:t>MARGEN</w:t>
            </w:r>
          </w:p>
        </w:tc>
        <w:tc>
          <w:tcPr>
            <w:tcW w:w="1558" w:type="dxa"/>
            <w:tcBorders>
              <w:top w:val="nil"/>
              <w:left w:val="nil"/>
              <w:bottom w:val="single" w:sz="4" w:space="0" w:color="auto"/>
              <w:right w:val="single" w:sz="4" w:space="0" w:color="auto"/>
            </w:tcBorders>
            <w:shd w:val="clear" w:color="000000" w:fill="DBDBDB"/>
            <w:vAlign w:val="center"/>
            <w:hideMark/>
          </w:tcPr>
          <w:p w14:paraId="1221E7A6" w14:textId="77777777" w:rsidR="00A048FA" w:rsidRPr="00A048FA" w:rsidRDefault="00A048FA" w:rsidP="00CC0CA3">
            <w:pPr>
              <w:spacing w:after="0" w:line="240" w:lineRule="auto"/>
              <w:jc w:val="center"/>
              <w:rPr>
                <w:rFonts w:ascii="Calibri" w:eastAsia="Times New Roman" w:hAnsi="Calibri" w:cs="Calibri"/>
                <w:b/>
                <w:bCs/>
                <w:sz w:val="20"/>
                <w:szCs w:val="20"/>
                <w:lang w:eastAsia="es-CO"/>
              </w:rPr>
            </w:pPr>
            <w:r w:rsidRPr="00A048FA">
              <w:rPr>
                <w:rFonts w:ascii="Calibri" w:eastAsia="Times New Roman" w:hAnsi="Calibri" w:cs="Calibri"/>
                <w:b/>
                <w:bCs/>
                <w:sz w:val="20"/>
                <w:szCs w:val="20"/>
                <w:lang w:eastAsia="es-CO"/>
              </w:rPr>
              <w:t>RESULTADO</w:t>
            </w:r>
          </w:p>
        </w:tc>
        <w:tc>
          <w:tcPr>
            <w:tcW w:w="1561" w:type="dxa"/>
            <w:tcBorders>
              <w:top w:val="nil"/>
              <w:left w:val="nil"/>
              <w:bottom w:val="single" w:sz="4" w:space="0" w:color="auto"/>
              <w:right w:val="single" w:sz="4" w:space="0" w:color="auto"/>
            </w:tcBorders>
            <w:shd w:val="clear" w:color="000000" w:fill="DBDBDB"/>
            <w:vAlign w:val="center"/>
            <w:hideMark/>
          </w:tcPr>
          <w:p w14:paraId="39C08EBE" w14:textId="77777777" w:rsidR="00A048FA" w:rsidRPr="00A048FA" w:rsidRDefault="00A048FA" w:rsidP="00CC0CA3">
            <w:pPr>
              <w:spacing w:after="0" w:line="240" w:lineRule="auto"/>
              <w:jc w:val="center"/>
              <w:rPr>
                <w:rFonts w:ascii="Calibri" w:eastAsia="Times New Roman" w:hAnsi="Calibri" w:cs="Calibri"/>
                <w:b/>
                <w:bCs/>
                <w:sz w:val="20"/>
                <w:szCs w:val="20"/>
                <w:lang w:eastAsia="es-CO"/>
              </w:rPr>
            </w:pPr>
            <w:r w:rsidRPr="00A048FA">
              <w:rPr>
                <w:rFonts w:ascii="Calibri" w:eastAsia="Times New Roman" w:hAnsi="Calibri" w:cs="Calibri"/>
                <w:b/>
                <w:bCs/>
                <w:sz w:val="20"/>
                <w:szCs w:val="20"/>
                <w:lang w:eastAsia="es-CO"/>
              </w:rPr>
              <w:t>EVALUACIÓN</w:t>
            </w:r>
          </w:p>
        </w:tc>
      </w:tr>
      <w:tr w:rsidR="00A048FA" w:rsidRPr="00A048FA" w14:paraId="12DC1D99" w14:textId="77777777" w:rsidTr="00CC0CA3">
        <w:trPr>
          <w:trHeight w:val="510"/>
          <w:jc w:val="center"/>
        </w:trPr>
        <w:tc>
          <w:tcPr>
            <w:tcW w:w="529" w:type="dxa"/>
            <w:tcBorders>
              <w:top w:val="nil"/>
              <w:left w:val="single" w:sz="4" w:space="0" w:color="auto"/>
              <w:bottom w:val="single" w:sz="4" w:space="0" w:color="auto"/>
              <w:right w:val="single" w:sz="4" w:space="0" w:color="auto"/>
            </w:tcBorders>
            <w:shd w:val="clear" w:color="000000" w:fill="DBDBDB"/>
            <w:vAlign w:val="center"/>
            <w:hideMark/>
          </w:tcPr>
          <w:p w14:paraId="0B5FDA9F" w14:textId="77777777" w:rsidR="00A048FA" w:rsidRPr="00A048FA" w:rsidRDefault="00A048FA" w:rsidP="00CC0CA3">
            <w:pPr>
              <w:spacing w:after="0" w:line="240" w:lineRule="auto"/>
              <w:jc w:val="center"/>
              <w:rPr>
                <w:rFonts w:ascii="Calibri" w:eastAsia="Times New Roman" w:hAnsi="Calibri" w:cs="Calibri"/>
                <w:b/>
                <w:bCs/>
                <w:sz w:val="20"/>
                <w:szCs w:val="20"/>
                <w:lang w:eastAsia="es-CO"/>
              </w:rPr>
            </w:pPr>
            <w:r w:rsidRPr="00A048FA">
              <w:rPr>
                <w:rFonts w:ascii="Calibri" w:eastAsia="Times New Roman" w:hAnsi="Calibri" w:cs="Calibri"/>
                <w:b/>
                <w:bCs/>
                <w:sz w:val="20"/>
                <w:szCs w:val="20"/>
                <w:lang w:eastAsia="es-CO"/>
              </w:rPr>
              <w:t>1</w:t>
            </w:r>
          </w:p>
        </w:tc>
        <w:tc>
          <w:tcPr>
            <w:tcW w:w="1668" w:type="dxa"/>
            <w:tcBorders>
              <w:top w:val="nil"/>
              <w:left w:val="nil"/>
              <w:bottom w:val="single" w:sz="4" w:space="0" w:color="auto"/>
              <w:right w:val="single" w:sz="4" w:space="0" w:color="auto"/>
            </w:tcBorders>
            <w:shd w:val="clear" w:color="auto" w:fill="auto"/>
            <w:vAlign w:val="center"/>
            <w:hideMark/>
          </w:tcPr>
          <w:p w14:paraId="7752B0B1" w14:textId="77777777" w:rsidR="00A048FA" w:rsidRPr="00A048FA" w:rsidRDefault="00A048FA" w:rsidP="00CC0CA3">
            <w:pPr>
              <w:spacing w:after="0" w:line="240" w:lineRule="auto"/>
              <w:jc w:val="center"/>
              <w:rPr>
                <w:rFonts w:ascii="Calibri" w:eastAsia="Times New Roman" w:hAnsi="Calibri" w:cs="Calibri"/>
                <w:sz w:val="20"/>
                <w:szCs w:val="20"/>
                <w:lang w:eastAsia="es-CO"/>
              </w:rPr>
            </w:pPr>
            <w:r w:rsidRPr="00A048FA">
              <w:rPr>
                <w:rFonts w:ascii="Calibri" w:eastAsia="Times New Roman" w:hAnsi="Calibri" w:cs="Calibri"/>
                <w:sz w:val="20"/>
                <w:szCs w:val="20"/>
                <w:lang w:eastAsia="es-CO"/>
              </w:rPr>
              <w:t>Índice de liquidez</w:t>
            </w:r>
          </w:p>
        </w:tc>
        <w:tc>
          <w:tcPr>
            <w:tcW w:w="2166" w:type="dxa"/>
            <w:tcBorders>
              <w:top w:val="nil"/>
              <w:left w:val="nil"/>
              <w:bottom w:val="single" w:sz="4" w:space="0" w:color="auto"/>
              <w:right w:val="single" w:sz="4" w:space="0" w:color="auto"/>
            </w:tcBorders>
            <w:shd w:val="clear" w:color="auto" w:fill="auto"/>
            <w:vAlign w:val="center"/>
            <w:hideMark/>
          </w:tcPr>
          <w:p w14:paraId="3A517993" w14:textId="77777777" w:rsidR="00A048FA" w:rsidRPr="00A048FA" w:rsidRDefault="00A048FA" w:rsidP="00CC0CA3">
            <w:pPr>
              <w:spacing w:after="0" w:line="240" w:lineRule="auto"/>
              <w:jc w:val="center"/>
              <w:rPr>
                <w:rFonts w:ascii="Calibri" w:eastAsia="Times New Roman" w:hAnsi="Calibri" w:cs="Calibri"/>
                <w:sz w:val="20"/>
                <w:szCs w:val="20"/>
                <w:lang w:eastAsia="es-CO"/>
              </w:rPr>
            </w:pPr>
            <w:r w:rsidRPr="00A048FA">
              <w:rPr>
                <w:rFonts w:ascii="Calibri" w:eastAsia="Times New Roman" w:hAnsi="Calibri" w:cs="Calibri"/>
                <w:sz w:val="20"/>
                <w:szCs w:val="20"/>
                <w:lang w:eastAsia="es-CO"/>
              </w:rPr>
              <w:t>Activo Corriente/ Pasivo Corriente</w:t>
            </w:r>
          </w:p>
        </w:tc>
        <w:tc>
          <w:tcPr>
            <w:tcW w:w="1187" w:type="dxa"/>
            <w:tcBorders>
              <w:top w:val="nil"/>
              <w:left w:val="nil"/>
              <w:bottom w:val="single" w:sz="4" w:space="0" w:color="auto"/>
              <w:right w:val="single" w:sz="4" w:space="0" w:color="auto"/>
            </w:tcBorders>
            <w:shd w:val="clear" w:color="auto" w:fill="auto"/>
            <w:vAlign w:val="center"/>
            <w:hideMark/>
          </w:tcPr>
          <w:p w14:paraId="62B1DF3B" w14:textId="77777777" w:rsidR="00A048FA" w:rsidRPr="00A048FA" w:rsidRDefault="00A048FA" w:rsidP="00CC0CA3">
            <w:pPr>
              <w:spacing w:after="0" w:line="240" w:lineRule="auto"/>
              <w:jc w:val="center"/>
              <w:rPr>
                <w:rFonts w:ascii="Calibri" w:eastAsia="Times New Roman" w:hAnsi="Calibri" w:cs="Calibri"/>
                <w:sz w:val="20"/>
                <w:szCs w:val="20"/>
                <w:lang w:eastAsia="es-CO"/>
              </w:rPr>
            </w:pPr>
            <w:r w:rsidRPr="00A048FA">
              <w:rPr>
                <w:rFonts w:ascii="Calibri" w:eastAsia="Times New Roman" w:hAnsi="Calibri" w:cs="Calibri"/>
                <w:sz w:val="20"/>
                <w:szCs w:val="20"/>
                <w:lang w:eastAsia="es-CO"/>
              </w:rPr>
              <w:t>Mayor o Igual a</w:t>
            </w:r>
          </w:p>
        </w:tc>
        <w:tc>
          <w:tcPr>
            <w:tcW w:w="1532" w:type="dxa"/>
            <w:tcBorders>
              <w:top w:val="nil"/>
              <w:left w:val="nil"/>
              <w:bottom w:val="single" w:sz="4" w:space="0" w:color="auto"/>
              <w:right w:val="single" w:sz="4" w:space="0" w:color="auto"/>
            </w:tcBorders>
            <w:shd w:val="clear" w:color="000000" w:fill="FFFFFF"/>
            <w:vAlign w:val="center"/>
            <w:hideMark/>
          </w:tcPr>
          <w:p w14:paraId="5CCDCAAD" w14:textId="77777777" w:rsidR="00A048FA" w:rsidRPr="00A048FA" w:rsidRDefault="00A048FA" w:rsidP="00CC0CA3">
            <w:pPr>
              <w:spacing w:after="0" w:line="240" w:lineRule="auto"/>
              <w:jc w:val="center"/>
              <w:rPr>
                <w:rFonts w:ascii="Calibri" w:eastAsia="Times New Roman" w:hAnsi="Calibri" w:cs="Calibri"/>
                <w:sz w:val="20"/>
                <w:szCs w:val="20"/>
                <w:lang w:eastAsia="es-CO"/>
              </w:rPr>
            </w:pPr>
            <w:r w:rsidRPr="00A048FA">
              <w:rPr>
                <w:rFonts w:ascii="Calibri" w:eastAsia="Times New Roman" w:hAnsi="Calibri" w:cs="Calibri"/>
                <w:sz w:val="20"/>
                <w:szCs w:val="20"/>
                <w:lang w:eastAsia="es-CO"/>
              </w:rPr>
              <w:t>1,25</w:t>
            </w:r>
          </w:p>
        </w:tc>
        <w:tc>
          <w:tcPr>
            <w:tcW w:w="1558" w:type="dxa"/>
            <w:tcBorders>
              <w:top w:val="nil"/>
              <w:left w:val="nil"/>
              <w:bottom w:val="single" w:sz="4" w:space="0" w:color="auto"/>
              <w:right w:val="single" w:sz="4" w:space="0" w:color="auto"/>
            </w:tcBorders>
            <w:shd w:val="clear" w:color="auto" w:fill="auto"/>
            <w:vAlign w:val="center"/>
            <w:hideMark/>
          </w:tcPr>
          <w:p w14:paraId="5DE52C6E" w14:textId="77777777" w:rsidR="00A048FA" w:rsidRPr="00A048FA" w:rsidRDefault="00A048FA" w:rsidP="00CC0CA3">
            <w:pPr>
              <w:spacing w:after="0" w:line="240" w:lineRule="auto"/>
              <w:jc w:val="center"/>
              <w:rPr>
                <w:rFonts w:ascii="Calibri" w:eastAsia="Times New Roman" w:hAnsi="Calibri" w:cs="Calibri"/>
                <w:sz w:val="20"/>
                <w:szCs w:val="20"/>
                <w:lang w:eastAsia="es-CO"/>
              </w:rPr>
            </w:pPr>
            <w:r w:rsidRPr="00A048FA">
              <w:rPr>
                <w:rFonts w:ascii="Calibri" w:eastAsia="Times New Roman" w:hAnsi="Calibri" w:cs="Calibri"/>
                <w:sz w:val="20"/>
                <w:szCs w:val="20"/>
                <w:lang w:eastAsia="es-CO"/>
              </w:rPr>
              <w:t>5,37</w:t>
            </w:r>
          </w:p>
        </w:tc>
        <w:tc>
          <w:tcPr>
            <w:tcW w:w="1561" w:type="dxa"/>
            <w:tcBorders>
              <w:top w:val="nil"/>
              <w:left w:val="nil"/>
              <w:bottom w:val="single" w:sz="4" w:space="0" w:color="auto"/>
              <w:right w:val="single" w:sz="4" w:space="0" w:color="auto"/>
            </w:tcBorders>
            <w:shd w:val="clear" w:color="auto" w:fill="auto"/>
            <w:vAlign w:val="center"/>
            <w:hideMark/>
          </w:tcPr>
          <w:p w14:paraId="3BE67325" w14:textId="77777777" w:rsidR="00A048FA" w:rsidRPr="00A048FA" w:rsidRDefault="00A048FA" w:rsidP="00CC0CA3">
            <w:pPr>
              <w:spacing w:after="0" w:line="240" w:lineRule="auto"/>
              <w:jc w:val="center"/>
              <w:rPr>
                <w:rFonts w:ascii="Calibri" w:eastAsia="Times New Roman" w:hAnsi="Calibri" w:cs="Calibri"/>
                <w:b/>
                <w:bCs/>
                <w:sz w:val="20"/>
                <w:szCs w:val="20"/>
                <w:lang w:eastAsia="es-CO"/>
              </w:rPr>
            </w:pPr>
            <w:r w:rsidRPr="00A048FA">
              <w:rPr>
                <w:rFonts w:ascii="Calibri" w:eastAsia="Times New Roman" w:hAnsi="Calibri" w:cs="Calibri"/>
                <w:b/>
                <w:bCs/>
                <w:sz w:val="20"/>
                <w:szCs w:val="20"/>
                <w:lang w:eastAsia="es-CO"/>
              </w:rPr>
              <w:t>CUMPLE</w:t>
            </w:r>
          </w:p>
        </w:tc>
      </w:tr>
      <w:tr w:rsidR="00A048FA" w:rsidRPr="00A048FA" w14:paraId="625720FB" w14:textId="77777777" w:rsidTr="00CC0CA3">
        <w:trPr>
          <w:trHeight w:val="585"/>
          <w:jc w:val="center"/>
        </w:trPr>
        <w:tc>
          <w:tcPr>
            <w:tcW w:w="529" w:type="dxa"/>
            <w:tcBorders>
              <w:top w:val="nil"/>
              <w:left w:val="single" w:sz="4" w:space="0" w:color="auto"/>
              <w:bottom w:val="single" w:sz="4" w:space="0" w:color="auto"/>
              <w:right w:val="single" w:sz="4" w:space="0" w:color="auto"/>
            </w:tcBorders>
            <w:shd w:val="clear" w:color="000000" w:fill="DBDBDB"/>
            <w:vAlign w:val="center"/>
            <w:hideMark/>
          </w:tcPr>
          <w:p w14:paraId="2168312E" w14:textId="77777777" w:rsidR="00A048FA" w:rsidRPr="00A048FA" w:rsidRDefault="00A048FA" w:rsidP="00CC0CA3">
            <w:pPr>
              <w:spacing w:after="0" w:line="240" w:lineRule="auto"/>
              <w:jc w:val="center"/>
              <w:rPr>
                <w:rFonts w:ascii="Calibri" w:eastAsia="Times New Roman" w:hAnsi="Calibri" w:cs="Calibri"/>
                <w:b/>
                <w:bCs/>
                <w:sz w:val="20"/>
                <w:szCs w:val="20"/>
                <w:lang w:eastAsia="es-CO"/>
              </w:rPr>
            </w:pPr>
            <w:r w:rsidRPr="00A048FA">
              <w:rPr>
                <w:rFonts w:ascii="Calibri" w:eastAsia="Times New Roman" w:hAnsi="Calibri" w:cs="Calibri"/>
                <w:b/>
                <w:bCs/>
                <w:sz w:val="20"/>
                <w:szCs w:val="20"/>
                <w:lang w:eastAsia="es-CO"/>
              </w:rPr>
              <w:t>2</w:t>
            </w:r>
          </w:p>
        </w:tc>
        <w:tc>
          <w:tcPr>
            <w:tcW w:w="1668" w:type="dxa"/>
            <w:tcBorders>
              <w:top w:val="nil"/>
              <w:left w:val="nil"/>
              <w:bottom w:val="single" w:sz="4" w:space="0" w:color="auto"/>
              <w:right w:val="single" w:sz="4" w:space="0" w:color="auto"/>
            </w:tcBorders>
            <w:shd w:val="clear" w:color="auto" w:fill="auto"/>
            <w:vAlign w:val="center"/>
            <w:hideMark/>
          </w:tcPr>
          <w:p w14:paraId="353366D6" w14:textId="77777777" w:rsidR="00A048FA" w:rsidRPr="00A048FA" w:rsidRDefault="00A048FA" w:rsidP="00CC0CA3">
            <w:pPr>
              <w:spacing w:after="0" w:line="240" w:lineRule="auto"/>
              <w:jc w:val="center"/>
              <w:rPr>
                <w:rFonts w:ascii="Calibri" w:eastAsia="Times New Roman" w:hAnsi="Calibri" w:cs="Calibri"/>
                <w:sz w:val="20"/>
                <w:szCs w:val="20"/>
                <w:lang w:eastAsia="es-CO"/>
              </w:rPr>
            </w:pPr>
            <w:r w:rsidRPr="00A048FA">
              <w:rPr>
                <w:rFonts w:ascii="Calibri" w:eastAsia="Times New Roman" w:hAnsi="Calibri" w:cs="Calibri"/>
                <w:sz w:val="20"/>
                <w:szCs w:val="20"/>
                <w:lang w:eastAsia="es-CO"/>
              </w:rPr>
              <w:t>Nivel de endeudamiento</w:t>
            </w:r>
          </w:p>
        </w:tc>
        <w:tc>
          <w:tcPr>
            <w:tcW w:w="2166" w:type="dxa"/>
            <w:tcBorders>
              <w:top w:val="nil"/>
              <w:left w:val="nil"/>
              <w:bottom w:val="single" w:sz="4" w:space="0" w:color="auto"/>
              <w:right w:val="single" w:sz="4" w:space="0" w:color="auto"/>
            </w:tcBorders>
            <w:shd w:val="clear" w:color="auto" w:fill="auto"/>
            <w:vAlign w:val="center"/>
            <w:hideMark/>
          </w:tcPr>
          <w:p w14:paraId="0FFCF144" w14:textId="77777777" w:rsidR="00A048FA" w:rsidRPr="00A048FA" w:rsidRDefault="00A048FA" w:rsidP="00CC0CA3">
            <w:pPr>
              <w:spacing w:after="0" w:line="240" w:lineRule="auto"/>
              <w:jc w:val="center"/>
              <w:rPr>
                <w:rFonts w:ascii="Calibri" w:eastAsia="Times New Roman" w:hAnsi="Calibri" w:cs="Calibri"/>
                <w:sz w:val="20"/>
                <w:szCs w:val="20"/>
                <w:lang w:eastAsia="es-CO"/>
              </w:rPr>
            </w:pPr>
            <w:r w:rsidRPr="00A048FA">
              <w:rPr>
                <w:rFonts w:ascii="Calibri" w:eastAsia="Times New Roman" w:hAnsi="Calibri" w:cs="Calibri"/>
                <w:sz w:val="20"/>
                <w:szCs w:val="20"/>
                <w:lang w:eastAsia="es-CO"/>
              </w:rPr>
              <w:t>Pasivo Total/Activo Total</w:t>
            </w:r>
          </w:p>
        </w:tc>
        <w:tc>
          <w:tcPr>
            <w:tcW w:w="1187" w:type="dxa"/>
            <w:tcBorders>
              <w:top w:val="nil"/>
              <w:left w:val="nil"/>
              <w:bottom w:val="single" w:sz="4" w:space="0" w:color="auto"/>
              <w:right w:val="single" w:sz="4" w:space="0" w:color="auto"/>
            </w:tcBorders>
            <w:shd w:val="clear" w:color="auto" w:fill="auto"/>
            <w:vAlign w:val="center"/>
            <w:hideMark/>
          </w:tcPr>
          <w:p w14:paraId="75C08927" w14:textId="77777777" w:rsidR="00A048FA" w:rsidRPr="00A048FA" w:rsidRDefault="00A048FA" w:rsidP="00CC0CA3">
            <w:pPr>
              <w:spacing w:after="0" w:line="240" w:lineRule="auto"/>
              <w:jc w:val="center"/>
              <w:rPr>
                <w:rFonts w:ascii="Calibri" w:eastAsia="Times New Roman" w:hAnsi="Calibri" w:cs="Calibri"/>
                <w:sz w:val="20"/>
                <w:szCs w:val="20"/>
                <w:lang w:eastAsia="es-CO"/>
              </w:rPr>
            </w:pPr>
            <w:r w:rsidRPr="00A048FA">
              <w:rPr>
                <w:rFonts w:ascii="Calibri" w:eastAsia="Times New Roman" w:hAnsi="Calibri" w:cs="Calibri"/>
                <w:sz w:val="20"/>
                <w:szCs w:val="20"/>
                <w:lang w:eastAsia="es-CO"/>
              </w:rPr>
              <w:t>Menor o Igual a</w:t>
            </w:r>
          </w:p>
        </w:tc>
        <w:tc>
          <w:tcPr>
            <w:tcW w:w="1532" w:type="dxa"/>
            <w:tcBorders>
              <w:top w:val="nil"/>
              <w:left w:val="nil"/>
              <w:bottom w:val="single" w:sz="4" w:space="0" w:color="auto"/>
              <w:right w:val="single" w:sz="4" w:space="0" w:color="auto"/>
            </w:tcBorders>
            <w:shd w:val="clear" w:color="000000" w:fill="FFFFFF"/>
            <w:vAlign w:val="center"/>
            <w:hideMark/>
          </w:tcPr>
          <w:p w14:paraId="765A99FF" w14:textId="77777777" w:rsidR="00A048FA" w:rsidRPr="00A048FA" w:rsidRDefault="00A048FA" w:rsidP="00CC0CA3">
            <w:pPr>
              <w:spacing w:after="0" w:line="240" w:lineRule="auto"/>
              <w:jc w:val="center"/>
              <w:rPr>
                <w:rFonts w:ascii="Calibri" w:eastAsia="Times New Roman" w:hAnsi="Calibri" w:cs="Calibri"/>
                <w:sz w:val="20"/>
                <w:szCs w:val="20"/>
                <w:lang w:eastAsia="es-CO"/>
              </w:rPr>
            </w:pPr>
            <w:r w:rsidRPr="00A048FA">
              <w:rPr>
                <w:rFonts w:ascii="Calibri" w:eastAsia="Times New Roman" w:hAnsi="Calibri" w:cs="Calibri"/>
                <w:sz w:val="20"/>
                <w:szCs w:val="20"/>
                <w:lang w:eastAsia="es-CO"/>
              </w:rPr>
              <w:t>60%</w:t>
            </w:r>
          </w:p>
        </w:tc>
        <w:tc>
          <w:tcPr>
            <w:tcW w:w="1558" w:type="dxa"/>
            <w:tcBorders>
              <w:top w:val="nil"/>
              <w:left w:val="nil"/>
              <w:bottom w:val="single" w:sz="4" w:space="0" w:color="auto"/>
              <w:right w:val="single" w:sz="4" w:space="0" w:color="auto"/>
            </w:tcBorders>
            <w:shd w:val="clear" w:color="auto" w:fill="auto"/>
            <w:vAlign w:val="center"/>
            <w:hideMark/>
          </w:tcPr>
          <w:p w14:paraId="0CD2BD28" w14:textId="77777777" w:rsidR="00A048FA" w:rsidRPr="00A048FA" w:rsidRDefault="00A048FA" w:rsidP="00CC0CA3">
            <w:pPr>
              <w:spacing w:after="0" w:line="240" w:lineRule="auto"/>
              <w:jc w:val="center"/>
              <w:rPr>
                <w:rFonts w:ascii="Calibri" w:eastAsia="Times New Roman" w:hAnsi="Calibri" w:cs="Calibri"/>
                <w:sz w:val="20"/>
                <w:szCs w:val="20"/>
                <w:lang w:eastAsia="es-CO"/>
              </w:rPr>
            </w:pPr>
            <w:r w:rsidRPr="00A048FA">
              <w:rPr>
                <w:rFonts w:ascii="Calibri" w:eastAsia="Times New Roman" w:hAnsi="Calibri" w:cs="Calibri"/>
                <w:sz w:val="20"/>
                <w:szCs w:val="20"/>
                <w:lang w:eastAsia="es-CO"/>
              </w:rPr>
              <w:t>62,09%</w:t>
            </w:r>
          </w:p>
        </w:tc>
        <w:tc>
          <w:tcPr>
            <w:tcW w:w="1561" w:type="dxa"/>
            <w:tcBorders>
              <w:top w:val="nil"/>
              <w:left w:val="nil"/>
              <w:bottom w:val="single" w:sz="4" w:space="0" w:color="auto"/>
              <w:right w:val="single" w:sz="4" w:space="0" w:color="auto"/>
            </w:tcBorders>
            <w:shd w:val="clear" w:color="auto" w:fill="auto"/>
            <w:vAlign w:val="center"/>
            <w:hideMark/>
          </w:tcPr>
          <w:p w14:paraId="0BAF6234" w14:textId="77777777" w:rsidR="00A048FA" w:rsidRPr="00A048FA" w:rsidRDefault="00A048FA" w:rsidP="00CC0CA3">
            <w:pPr>
              <w:spacing w:after="0" w:line="240" w:lineRule="auto"/>
              <w:jc w:val="center"/>
              <w:rPr>
                <w:rFonts w:ascii="Calibri" w:eastAsia="Times New Roman" w:hAnsi="Calibri" w:cs="Calibri"/>
                <w:b/>
                <w:bCs/>
                <w:sz w:val="20"/>
                <w:szCs w:val="20"/>
                <w:lang w:eastAsia="es-CO"/>
              </w:rPr>
            </w:pPr>
            <w:r w:rsidRPr="00A048FA">
              <w:rPr>
                <w:rFonts w:ascii="Calibri" w:eastAsia="Times New Roman" w:hAnsi="Calibri" w:cs="Calibri"/>
                <w:b/>
                <w:bCs/>
                <w:sz w:val="20"/>
                <w:szCs w:val="20"/>
                <w:lang w:eastAsia="es-CO"/>
              </w:rPr>
              <w:t>NO CUMPLE - RECHAZADO</w:t>
            </w:r>
          </w:p>
        </w:tc>
      </w:tr>
      <w:tr w:rsidR="00A048FA" w:rsidRPr="00A048FA" w14:paraId="7E100C2E" w14:textId="77777777" w:rsidTr="00CC0CA3">
        <w:trPr>
          <w:trHeight w:val="750"/>
          <w:jc w:val="center"/>
        </w:trPr>
        <w:tc>
          <w:tcPr>
            <w:tcW w:w="529" w:type="dxa"/>
            <w:tcBorders>
              <w:top w:val="nil"/>
              <w:left w:val="single" w:sz="4" w:space="0" w:color="auto"/>
              <w:bottom w:val="single" w:sz="4" w:space="0" w:color="auto"/>
              <w:right w:val="single" w:sz="4" w:space="0" w:color="auto"/>
            </w:tcBorders>
            <w:shd w:val="clear" w:color="000000" w:fill="DBDBDB"/>
            <w:vAlign w:val="center"/>
            <w:hideMark/>
          </w:tcPr>
          <w:p w14:paraId="439930F3" w14:textId="77777777" w:rsidR="00A048FA" w:rsidRPr="00A048FA" w:rsidRDefault="00A048FA" w:rsidP="00CC0CA3">
            <w:pPr>
              <w:spacing w:after="0" w:line="240" w:lineRule="auto"/>
              <w:jc w:val="center"/>
              <w:rPr>
                <w:rFonts w:ascii="Calibri" w:eastAsia="Times New Roman" w:hAnsi="Calibri" w:cs="Calibri"/>
                <w:b/>
                <w:bCs/>
                <w:sz w:val="20"/>
                <w:szCs w:val="20"/>
                <w:lang w:eastAsia="es-CO"/>
              </w:rPr>
            </w:pPr>
            <w:r w:rsidRPr="00A048FA">
              <w:rPr>
                <w:rFonts w:ascii="Calibri" w:eastAsia="Times New Roman" w:hAnsi="Calibri" w:cs="Calibri"/>
                <w:b/>
                <w:bCs/>
                <w:sz w:val="20"/>
                <w:szCs w:val="20"/>
                <w:lang w:eastAsia="es-CO"/>
              </w:rPr>
              <w:t>3</w:t>
            </w:r>
          </w:p>
        </w:tc>
        <w:tc>
          <w:tcPr>
            <w:tcW w:w="1668" w:type="dxa"/>
            <w:tcBorders>
              <w:top w:val="nil"/>
              <w:left w:val="nil"/>
              <w:bottom w:val="single" w:sz="4" w:space="0" w:color="auto"/>
              <w:right w:val="single" w:sz="4" w:space="0" w:color="auto"/>
            </w:tcBorders>
            <w:shd w:val="clear" w:color="auto" w:fill="auto"/>
            <w:vAlign w:val="center"/>
            <w:hideMark/>
          </w:tcPr>
          <w:p w14:paraId="66F7A61A" w14:textId="77777777" w:rsidR="00A048FA" w:rsidRPr="00A048FA" w:rsidRDefault="00A048FA" w:rsidP="00CC0CA3">
            <w:pPr>
              <w:spacing w:after="0" w:line="240" w:lineRule="auto"/>
              <w:jc w:val="center"/>
              <w:rPr>
                <w:rFonts w:ascii="Calibri" w:eastAsia="Times New Roman" w:hAnsi="Calibri" w:cs="Calibri"/>
                <w:sz w:val="20"/>
                <w:szCs w:val="20"/>
                <w:lang w:eastAsia="es-CO"/>
              </w:rPr>
            </w:pPr>
            <w:r w:rsidRPr="00A048FA">
              <w:rPr>
                <w:rFonts w:ascii="Calibri" w:eastAsia="Times New Roman" w:hAnsi="Calibri" w:cs="Calibri"/>
                <w:sz w:val="20"/>
                <w:szCs w:val="20"/>
                <w:lang w:eastAsia="es-CO"/>
              </w:rPr>
              <w:t>Razón de cobertura de interés</w:t>
            </w:r>
          </w:p>
        </w:tc>
        <w:tc>
          <w:tcPr>
            <w:tcW w:w="2166" w:type="dxa"/>
            <w:tcBorders>
              <w:top w:val="nil"/>
              <w:left w:val="nil"/>
              <w:bottom w:val="single" w:sz="4" w:space="0" w:color="auto"/>
              <w:right w:val="single" w:sz="4" w:space="0" w:color="auto"/>
            </w:tcBorders>
            <w:shd w:val="clear" w:color="auto" w:fill="auto"/>
            <w:vAlign w:val="center"/>
            <w:hideMark/>
          </w:tcPr>
          <w:p w14:paraId="45AC2CC1" w14:textId="77777777" w:rsidR="00A048FA" w:rsidRPr="00A048FA" w:rsidRDefault="00A048FA" w:rsidP="00CC0CA3">
            <w:pPr>
              <w:spacing w:after="0" w:line="240" w:lineRule="auto"/>
              <w:jc w:val="center"/>
              <w:rPr>
                <w:rFonts w:ascii="Calibri" w:eastAsia="Times New Roman" w:hAnsi="Calibri" w:cs="Calibri"/>
                <w:sz w:val="20"/>
                <w:szCs w:val="20"/>
                <w:lang w:eastAsia="es-CO"/>
              </w:rPr>
            </w:pPr>
            <w:r w:rsidRPr="00A048FA">
              <w:rPr>
                <w:rFonts w:ascii="Calibri" w:eastAsia="Times New Roman" w:hAnsi="Calibri" w:cs="Calibri"/>
                <w:sz w:val="20"/>
                <w:szCs w:val="20"/>
                <w:lang w:eastAsia="es-CO"/>
              </w:rPr>
              <w:t>Utilidad Operacional/Gastos de intereses</w:t>
            </w:r>
          </w:p>
        </w:tc>
        <w:tc>
          <w:tcPr>
            <w:tcW w:w="1187" w:type="dxa"/>
            <w:tcBorders>
              <w:top w:val="nil"/>
              <w:left w:val="nil"/>
              <w:bottom w:val="single" w:sz="4" w:space="0" w:color="auto"/>
              <w:right w:val="single" w:sz="4" w:space="0" w:color="auto"/>
            </w:tcBorders>
            <w:shd w:val="clear" w:color="auto" w:fill="auto"/>
            <w:vAlign w:val="center"/>
            <w:hideMark/>
          </w:tcPr>
          <w:p w14:paraId="793DC4DF" w14:textId="77777777" w:rsidR="00A048FA" w:rsidRPr="00A048FA" w:rsidRDefault="00A048FA" w:rsidP="00CC0CA3">
            <w:pPr>
              <w:spacing w:after="0" w:line="240" w:lineRule="auto"/>
              <w:jc w:val="center"/>
              <w:rPr>
                <w:rFonts w:ascii="Calibri" w:eastAsia="Times New Roman" w:hAnsi="Calibri" w:cs="Calibri"/>
                <w:sz w:val="20"/>
                <w:szCs w:val="20"/>
                <w:lang w:eastAsia="es-CO"/>
              </w:rPr>
            </w:pPr>
            <w:r w:rsidRPr="00A048FA">
              <w:rPr>
                <w:rFonts w:ascii="Calibri" w:eastAsia="Times New Roman" w:hAnsi="Calibri" w:cs="Calibri"/>
                <w:sz w:val="20"/>
                <w:szCs w:val="20"/>
                <w:lang w:eastAsia="es-CO"/>
              </w:rPr>
              <w:t>Mayor o Igual a</w:t>
            </w:r>
          </w:p>
        </w:tc>
        <w:tc>
          <w:tcPr>
            <w:tcW w:w="1532" w:type="dxa"/>
            <w:tcBorders>
              <w:top w:val="nil"/>
              <w:left w:val="nil"/>
              <w:bottom w:val="single" w:sz="4" w:space="0" w:color="auto"/>
              <w:right w:val="single" w:sz="4" w:space="0" w:color="auto"/>
            </w:tcBorders>
            <w:shd w:val="clear" w:color="000000" w:fill="FFFFFF"/>
            <w:vAlign w:val="center"/>
            <w:hideMark/>
          </w:tcPr>
          <w:p w14:paraId="51B69A45" w14:textId="77777777" w:rsidR="00A048FA" w:rsidRPr="00A048FA" w:rsidRDefault="00A048FA" w:rsidP="00CC0CA3">
            <w:pPr>
              <w:spacing w:after="0" w:line="240" w:lineRule="auto"/>
              <w:jc w:val="center"/>
              <w:rPr>
                <w:rFonts w:ascii="Calibri" w:eastAsia="Times New Roman" w:hAnsi="Calibri" w:cs="Calibri"/>
                <w:sz w:val="20"/>
                <w:szCs w:val="20"/>
                <w:lang w:eastAsia="es-CO"/>
              </w:rPr>
            </w:pPr>
            <w:r w:rsidRPr="00A048FA">
              <w:rPr>
                <w:rFonts w:ascii="Calibri" w:eastAsia="Times New Roman" w:hAnsi="Calibri" w:cs="Calibri"/>
                <w:sz w:val="20"/>
                <w:szCs w:val="20"/>
                <w:lang w:eastAsia="es-CO"/>
              </w:rPr>
              <w:t>1,00</w:t>
            </w:r>
          </w:p>
        </w:tc>
        <w:tc>
          <w:tcPr>
            <w:tcW w:w="1558" w:type="dxa"/>
            <w:tcBorders>
              <w:top w:val="nil"/>
              <w:left w:val="nil"/>
              <w:bottom w:val="single" w:sz="4" w:space="0" w:color="auto"/>
              <w:right w:val="single" w:sz="4" w:space="0" w:color="auto"/>
            </w:tcBorders>
            <w:shd w:val="clear" w:color="auto" w:fill="auto"/>
            <w:vAlign w:val="center"/>
            <w:hideMark/>
          </w:tcPr>
          <w:p w14:paraId="65491B43" w14:textId="77777777" w:rsidR="00A048FA" w:rsidRPr="00A048FA" w:rsidRDefault="00A048FA" w:rsidP="00CC0CA3">
            <w:pPr>
              <w:spacing w:after="0" w:line="240" w:lineRule="auto"/>
              <w:jc w:val="center"/>
              <w:rPr>
                <w:rFonts w:ascii="Calibri" w:eastAsia="Times New Roman" w:hAnsi="Calibri" w:cs="Calibri"/>
                <w:sz w:val="20"/>
                <w:szCs w:val="20"/>
                <w:lang w:eastAsia="es-CO"/>
              </w:rPr>
            </w:pPr>
            <w:r w:rsidRPr="00A048FA">
              <w:rPr>
                <w:rFonts w:ascii="Calibri" w:eastAsia="Times New Roman" w:hAnsi="Calibri" w:cs="Calibri"/>
                <w:sz w:val="20"/>
                <w:szCs w:val="20"/>
                <w:lang w:eastAsia="es-CO"/>
              </w:rPr>
              <w:t>31,53</w:t>
            </w:r>
          </w:p>
        </w:tc>
        <w:tc>
          <w:tcPr>
            <w:tcW w:w="1561" w:type="dxa"/>
            <w:tcBorders>
              <w:top w:val="nil"/>
              <w:left w:val="nil"/>
              <w:bottom w:val="single" w:sz="4" w:space="0" w:color="auto"/>
              <w:right w:val="single" w:sz="4" w:space="0" w:color="auto"/>
            </w:tcBorders>
            <w:shd w:val="clear" w:color="auto" w:fill="auto"/>
            <w:vAlign w:val="center"/>
            <w:hideMark/>
          </w:tcPr>
          <w:p w14:paraId="40A7BD25" w14:textId="77777777" w:rsidR="00A048FA" w:rsidRPr="00A048FA" w:rsidRDefault="00A048FA" w:rsidP="00CC0CA3">
            <w:pPr>
              <w:spacing w:after="0" w:line="240" w:lineRule="auto"/>
              <w:jc w:val="center"/>
              <w:rPr>
                <w:rFonts w:ascii="Calibri" w:eastAsia="Times New Roman" w:hAnsi="Calibri" w:cs="Calibri"/>
                <w:b/>
                <w:bCs/>
                <w:sz w:val="20"/>
                <w:szCs w:val="20"/>
                <w:lang w:eastAsia="es-CO"/>
              </w:rPr>
            </w:pPr>
            <w:r w:rsidRPr="00A048FA">
              <w:rPr>
                <w:rFonts w:ascii="Calibri" w:eastAsia="Times New Roman" w:hAnsi="Calibri" w:cs="Calibri"/>
                <w:b/>
                <w:bCs/>
                <w:sz w:val="20"/>
                <w:szCs w:val="20"/>
                <w:lang w:eastAsia="es-CO"/>
              </w:rPr>
              <w:t>CUMPLE</w:t>
            </w:r>
          </w:p>
        </w:tc>
      </w:tr>
      <w:tr w:rsidR="00A048FA" w:rsidRPr="00A048FA" w14:paraId="3D3BBD8C" w14:textId="77777777" w:rsidTr="00CC0CA3">
        <w:trPr>
          <w:trHeight w:val="750"/>
          <w:jc w:val="center"/>
        </w:trPr>
        <w:tc>
          <w:tcPr>
            <w:tcW w:w="529" w:type="dxa"/>
            <w:tcBorders>
              <w:top w:val="nil"/>
              <w:left w:val="single" w:sz="4" w:space="0" w:color="auto"/>
              <w:bottom w:val="single" w:sz="4" w:space="0" w:color="auto"/>
              <w:right w:val="single" w:sz="4" w:space="0" w:color="auto"/>
            </w:tcBorders>
            <w:shd w:val="clear" w:color="000000" w:fill="DBDBDB"/>
            <w:vAlign w:val="center"/>
            <w:hideMark/>
          </w:tcPr>
          <w:p w14:paraId="48B03573" w14:textId="77777777" w:rsidR="00A048FA" w:rsidRPr="00A048FA" w:rsidRDefault="00A048FA" w:rsidP="00CC0CA3">
            <w:pPr>
              <w:spacing w:after="0" w:line="240" w:lineRule="auto"/>
              <w:jc w:val="center"/>
              <w:rPr>
                <w:rFonts w:ascii="Calibri" w:eastAsia="Times New Roman" w:hAnsi="Calibri" w:cs="Calibri"/>
                <w:b/>
                <w:bCs/>
                <w:sz w:val="20"/>
                <w:szCs w:val="20"/>
                <w:lang w:eastAsia="es-CO"/>
              </w:rPr>
            </w:pPr>
            <w:r w:rsidRPr="00A048FA">
              <w:rPr>
                <w:rFonts w:ascii="Calibri" w:eastAsia="Times New Roman" w:hAnsi="Calibri" w:cs="Calibri"/>
                <w:b/>
                <w:bCs/>
                <w:sz w:val="20"/>
                <w:szCs w:val="20"/>
                <w:lang w:eastAsia="es-CO"/>
              </w:rPr>
              <w:t>4</w:t>
            </w:r>
          </w:p>
        </w:tc>
        <w:tc>
          <w:tcPr>
            <w:tcW w:w="1668" w:type="dxa"/>
            <w:tcBorders>
              <w:top w:val="nil"/>
              <w:left w:val="nil"/>
              <w:bottom w:val="single" w:sz="4" w:space="0" w:color="auto"/>
              <w:right w:val="single" w:sz="4" w:space="0" w:color="auto"/>
            </w:tcBorders>
            <w:shd w:val="clear" w:color="auto" w:fill="auto"/>
            <w:vAlign w:val="center"/>
            <w:hideMark/>
          </w:tcPr>
          <w:p w14:paraId="2AFF569E" w14:textId="77777777" w:rsidR="00A048FA" w:rsidRPr="00A048FA" w:rsidRDefault="00A048FA" w:rsidP="00CC0CA3">
            <w:pPr>
              <w:spacing w:after="0" w:line="240" w:lineRule="auto"/>
              <w:jc w:val="center"/>
              <w:rPr>
                <w:rFonts w:ascii="Calibri" w:eastAsia="Times New Roman" w:hAnsi="Calibri" w:cs="Calibri"/>
                <w:sz w:val="20"/>
                <w:szCs w:val="20"/>
                <w:lang w:eastAsia="es-CO"/>
              </w:rPr>
            </w:pPr>
            <w:r w:rsidRPr="00A048FA">
              <w:rPr>
                <w:rFonts w:ascii="Calibri" w:eastAsia="Times New Roman" w:hAnsi="Calibri" w:cs="Calibri"/>
                <w:sz w:val="20"/>
                <w:szCs w:val="20"/>
                <w:lang w:eastAsia="es-CO"/>
              </w:rPr>
              <w:t>Capital de trabajo</w:t>
            </w:r>
          </w:p>
        </w:tc>
        <w:tc>
          <w:tcPr>
            <w:tcW w:w="2166" w:type="dxa"/>
            <w:tcBorders>
              <w:top w:val="nil"/>
              <w:left w:val="nil"/>
              <w:bottom w:val="single" w:sz="4" w:space="0" w:color="auto"/>
              <w:right w:val="single" w:sz="4" w:space="0" w:color="auto"/>
            </w:tcBorders>
            <w:shd w:val="clear" w:color="auto" w:fill="auto"/>
            <w:vAlign w:val="center"/>
            <w:hideMark/>
          </w:tcPr>
          <w:p w14:paraId="20AABD13" w14:textId="77777777" w:rsidR="00A048FA" w:rsidRPr="00A048FA" w:rsidRDefault="00A048FA" w:rsidP="00CC0CA3">
            <w:pPr>
              <w:spacing w:after="0" w:line="240" w:lineRule="auto"/>
              <w:jc w:val="center"/>
              <w:rPr>
                <w:rFonts w:ascii="Calibri" w:eastAsia="Times New Roman" w:hAnsi="Calibri" w:cs="Calibri"/>
                <w:sz w:val="20"/>
                <w:szCs w:val="20"/>
                <w:lang w:eastAsia="es-CO"/>
              </w:rPr>
            </w:pPr>
            <w:r w:rsidRPr="00A048FA">
              <w:rPr>
                <w:rFonts w:ascii="Calibri" w:eastAsia="Times New Roman" w:hAnsi="Calibri" w:cs="Calibri"/>
                <w:sz w:val="20"/>
                <w:szCs w:val="20"/>
                <w:lang w:eastAsia="es-CO"/>
              </w:rPr>
              <w:t>Activo Corriente - Pasivo Corriente</w:t>
            </w:r>
          </w:p>
        </w:tc>
        <w:tc>
          <w:tcPr>
            <w:tcW w:w="1187" w:type="dxa"/>
            <w:tcBorders>
              <w:top w:val="nil"/>
              <w:left w:val="nil"/>
              <w:bottom w:val="single" w:sz="4" w:space="0" w:color="auto"/>
              <w:right w:val="single" w:sz="4" w:space="0" w:color="auto"/>
            </w:tcBorders>
            <w:shd w:val="clear" w:color="auto" w:fill="auto"/>
            <w:vAlign w:val="center"/>
            <w:hideMark/>
          </w:tcPr>
          <w:p w14:paraId="512434EE" w14:textId="34E6B93F" w:rsidR="00A048FA" w:rsidRPr="00A048FA" w:rsidRDefault="00A048FA" w:rsidP="00CC0CA3">
            <w:pPr>
              <w:spacing w:after="0" w:line="240" w:lineRule="auto"/>
              <w:jc w:val="center"/>
              <w:rPr>
                <w:rFonts w:ascii="Calibri" w:eastAsia="Times New Roman" w:hAnsi="Calibri" w:cs="Calibri"/>
                <w:sz w:val="20"/>
                <w:szCs w:val="20"/>
                <w:lang w:eastAsia="es-CO"/>
              </w:rPr>
            </w:pPr>
            <w:r w:rsidRPr="00A048FA">
              <w:rPr>
                <w:rFonts w:ascii="Calibri" w:eastAsia="Times New Roman" w:hAnsi="Calibri" w:cs="Calibri"/>
                <w:sz w:val="20"/>
                <w:szCs w:val="20"/>
                <w:lang w:eastAsia="es-CO"/>
              </w:rPr>
              <w:t>Mayor o igual a</w:t>
            </w:r>
          </w:p>
        </w:tc>
        <w:tc>
          <w:tcPr>
            <w:tcW w:w="1532" w:type="dxa"/>
            <w:tcBorders>
              <w:top w:val="nil"/>
              <w:left w:val="nil"/>
              <w:bottom w:val="single" w:sz="4" w:space="0" w:color="auto"/>
              <w:right w:val="single" w:sz="4" w:space="0" w:color="auto"/>
            </w:tcBorders>
            <w:shd w:val="clear" w:color="000000" w:fill="FFFFFF"/>
            <w:vAlign w:val="center"/>
            <w:hideMark/>
          </w:tcPr>
          <w:p w14:paraId="750F5CAF" w14:textId="285B8FD9" w:rsidR="00A048FA" w:rsidRPr="00A048FA" w:rsidRDefault="00A048FA" w:rsidP="00CC0CA3">
            <w:pPr>
              <w:spacing w:after="0" w:line="240" w:lineRule="auto"/>
              <w:jc w:val="center"/>
              <w:rPr>
                <w:rFonts w:ascii="Calibri" w:eastAsia="Times New Roman" w:hAnsi="Calibri" w:cs="Calibri"/>
                <w:sz w:val="20"/>
                <w:szCs w:val="20"/>
                <w:lang w:eastAsia="es-CO"/>
              </w:rPr>
            </w:pPr>
            <w:r w:rsidRPr="00A048FA">
              <w:rPr>
                <w:rFonts w:ascii="Calibri" w:eastAsia="Times New Roman" w:hAnsi="Calibri" w:cs="Calibri"/>
                <w:sz w:val="20"/>
                <w:szCs w:val="20"/>
                <w:lang w:eastAsia="es-CO"/>
              </w:rPr>
              <w:t>166.704.574,80</w:t>
            </w:r>
          </w:p>
        </w:tc>
        <w:tc>
          <w:tcPr>
            <w:tcW w:w="1558" w:type="dxa"/>
            <w:tcBorders>
              <w:top w:val="nil"/>
              <w:left w:val="nil"/>
              <w:bottom w:val="single" w:sz="4" w:space="0" w:color="auto"/>
              <w:right w:val="single" w:sz="4" w:space="0" w:color="auto"/>
            </w:tcBorders>
            <w:shd w:val="clear" w:color="auto" w:fill="auto"/>
            <w:vAlign w:val="center"/>
            <w:hideMark/>
          </w:tcPr>
          <w:p w14:paraId="696397B0" w14:textId="2C3AB121" w:rsidR="00A048FA" w:rsidRPr="00A048FA" w:rsidRDefault="00A048FA" w:rsidP="00CC0CA3">
            <w:pPr>
              <w:spacing w:after="0" w:line="240" w:lineRule="auto"/>
              <w:jc w:val="center"/>
              <w:rPr>
                <w:rFonts w:ascii="Calibri" w:eastAsia="Times New Roman" w:hAnsi="Calibri" w:cs="Calibri"/>
                <w:sz w:val="20"/>
                <w:szCs w:val="20"/>
                <w:lang w:eastAsia="es-CO"/>
              </w:rPr>
            </w:pPr>
            <w:r w:rsidRPr="00A048FA">
              <w:rPr>
                <w:rFonts w:ascii="Calibri" w:eastAsia="Times New Roman" w:hAnsi="Calibri" w:cs="Calibri"/>
                <w:sz w:val="20"/>
                <w:szCs w:val="20"/>
                <w:lang w:eastAsia="es-CO"/>
              </w:rPr>
              <w:t>8.921.852.003,00</w:t>
            </w:r>
          </w:p>
        </w:tc>
        <w:tc>
          <w:tcPr>
            <w:tcW w:w="1561" w:type="dxa"/>
            <w:tcBorders>
              <w:top w:val="nil"/>
              <w:left w:val="nil"/>
              <w:bottom w:val="single" w:sz="4" w:space="0" w:color="auto"/>
              <w:right w:val="single" w:sz="4" w:space="0" w:color="auto"/>
            </w:tcBorders>
            <w:shd w:val="clear" w:color="auto" w:fill="auto"/>
            <w:vAlign w:val="center"/>
            <w:hideMark/>
          </w:tcPr>
          <w:p w14:paraId="2CBF2D5B" w14:textId="77777777" w:rsidR="00A048FA" w:rsidRPr="00A048FA" w:rsidRDefault="00A048FA" w:rsidP="00CC0CA3">
            <w:pPr>
              <w:spacing w:after="0" w:line="240" w:lineRule="auto"/>
              <w:jc w:val="center"/>
              <w:rPr>
                <w:rFonts w:ascii="Calibri" w:eastAsia="Times New Roman" w:hAnsi="Calibri" w:cs="Calibri"/>
                <w:b/>
                <w:bCs/>
                <w:sz w:val="20"/>
                <w:szCs w:val="20"/>
                <w:lang w:eastAsia="es-CO"/>
              </w:rPr>
            </w:pPr>
            <w:r w:rsidRPr="00A048FA">
              <w:rPr>
                <w:rFonts w:ascii="Calibri" w:eastAsia="Times New Roman" w:hAnsi="Calibri" w:cs="Calibri"/>
                <w:b/>
                <w:bCs/>
                <w:sz w:val="20"/>
                <w:szCs w:val="20"/>
                <w:lang w:eastAsia="es-CO"/>
              </w:rPr>
              <w:t>CUMPLE</w:t>
            </w:r>
          </w:p>
        </w:tc>
      </w:tr>
      <w:tr w:rsidR="00A048FA" w:rsidRPr="00A048FA" w14:paraId="362C9DDB" w14:textId="77777777" w:rsidTr="00CC0CA3">
        <w:trPr>
          <w:trHeight w:val="750"/>
          <w:jc w:val="center"/>
        </w:trPr>
        <w:tc>
          <w:tcPr>
            <w:tcW w:w="529" w:type="dxa"/>
            <w:tcBorders>
              <w:top w:val="nil"/>
              <w:left w:val="single" w:sz="4" w:space="0" w:color="auto"/>
              <w:bottom w:val="single" w:sz="4" w:space="0" w:color="auto"/>
              <w:right w:val="single" w:sz="4" w:space="0" w:color="auto"/>
            </w:tcBorders>
            <w:shd w:val="clear" w:color="000000" w:fill="DBDBDB"/>
            <w:vAlign w:val="center"/>
            <w:hideMark/>
          </w:tcPr>
          <w:p w14:paraId="37E37442" w14:textId="77777777" w:rsidR="00A048FA" w:rsidRPr="00A048FA" w:rsidRDefault="00A048FA" w:rsidP="00CC0CA3">
            <w:pPr>
              <w:spacing w:after="0" w:line="240" w:lineRule="auto"/>
              <w:jc w:val="center"/>
              <w:rPr>
                <w:rFonts w:ascii="Calibri" w:eastAsia="Times New Roman" w:hAnsi="Calibri" w:cs="Calibri"/>
                <w:b/>
                <w:bCs/>
                <w:sz w:val="20"/>
                <w:szCs w:val="20"/>
                <w:lang w:eastAsia="es-CO"/>
              </w:rPr>
            </w:pPr>
            <w:r w:rsidRPr="00A048FA">
              <w:rPr>
                <w:rFonts w:ascii="Calibri" w:eastAsia="Times New Roman" w:hAnsi="Calibri" w:cs="Calibri"/>
                <w:b/>
                <w:bCs/>
                <w:sz w:val="20"/>
                <w:szCs w:val="20"/>
                <w:lang w:eastAsia="es-CO"/>
              </w:rPr>
              <w:t>5</w:t>
            </w:r>
          </w:p>
        </w:tc>
        <w:tc>
          <w:tcPr>
            <w:tcW w:w="1668" w:type="dxa"/>
            <w:tcBorders>
              <w:top w:val="nil"/>
              <w:left w:val="nil"/>
              <w:bottom w:val="single" w:sz="4" w:space="0" w:color="auto"/>
              <w:right w:val="single" w:sz="4" w:space="0" w:color="auto"/>
            </w:tcBorders>
            <w:shd w:val="clear" w:color="auto" w:fill="auto"/>
            <w:vAlign w:val="center"/>
            <w:hideMark/>
          </w:tcPr>
          <w:p w14:paraId="2BEFDDFF" w14:textId="2EC359E5" w:rsidR="00A048FA" w:rsidRPr="00A048FA" w:rsidRDefault="00A048FA" w:rsidP="00CC0CA3">
            <w:pPr>
              <w:spacing w:after="0" w:line="240" w:lineRule="auto"/>
              <w:jc w:val="center"/>
              <w:rPr>
                <w:rFonts w:ascii="Calibri" w:eastAsia="Times New Roman" w:hAnsi="Calibri" w:cs="Calibri"/>
                <w:sz w:val="20"/>
                <w:szCs w:val="20"/>
                <w:lang w:eastAsia="es-CO"/>
              </w:rPr>
            </w:pPr>
            <w:r w:rsidRPr="00A048FA">
              <w:rPr>
                <w:rFonts w:ascii="Calibri" w:eastAsia="Times New Roman" w:hAnsi="Calibri" w:cs="Calibri"/>
                <w:sz w:val="20"/>
                <w:szCs w:val="20"/>
                <w:lang w:eastAsia="es-CO"/>
              </w:rPr>
              <w:t>Rentabilidad de Patrimonio</w:t>
            </w:r>
          </w:p>
        </w:tc>
        <w:tc>
          <w:tcPr>
            <w:tcW w:w="2166" w:type="dxa"/>
            <w:tcBorders>
              <w:top w:val="nil"/>
              <w:left w:val="nil"/>
              <w:bottom w:val="single" w:sz="4" w:space="0" w:color="auto"/>
              <w:right w:val="single" w:sz="4" w:space="0" w:color="auto"/>
            </w:tcBorders>
            <w:shd w:val="clear" w:color="auto" w:fill="auto"/>
            <w:vAlign w:val="center"/>
            <w:hideMark/>
          </w:tcPr>
          <w:p w14:paraId="2C244732" w14:textId="14F413B1" w:rsidR="00A048FA" w:rsidRPr="00A048FA" w:rsidRDefault="00A048FA" w:rsidP="00CC0CA3">
            <w:pPr>
              <w:spacing w:after="0" w:line="240" w:lineRule="auto"/>
              <w:jc w:val="center"/>
              <w:rPr>
                <w:rFonts w:ascii="Calibri" w:eastAsia="Times New Roman" w:hAnsi="Calibri" w:cs="Calibri"/>
                <w:sz w:val="20"/>
                <w:szCs w:val="20"/>
                <w:lang w:eastAsia="es-CO"/>
              </w:rPr>
            </w:pPr>
            <w:r w:rsidRPr="00A048FA">
              <w:rPr>
                <w:rFonts w:ascii="Calibri" w:eastAsia="Times New Roman" w:hAnsi="Calibri" w:cs="Calibri"/>
                <w:sz w:val="20"/>
                <w:szCs w:val="20"/>
                <w:lang w:eastAsia="es-CO"/>
              </w:rPr>
              <w:t>Utilidad Operacional/Patrimonio (porcentaje)</w:t>
            </w:r>
          </w:p>
        </w:tc>
        <w:tc>
          <w:tcPr>
            <w:tcW w:w="1187" w:type="dxa"/>
            <w:tcBorders>
              <w:top w:val="nil"/>
              <w:left w:val="nil"/>
              <w:bottom w:val="single" w:sz="4" w:space="0" w:color="auto"/>
              <w:right w:val="single" w:sz="4" w:space="0" w:color="auto"/>
            </w:tcBorders>
            <w:shd w:val="clear" w:color="auto" w:fill="auto"/>
            <w:vAlign w:val="center"/>
            <w:hideMark/>
          </w:tcPr>
          <w:p w14:paraId="06CC0E8D" w14:textId="77777777" w:rsidR="00A048FA" w:rsidRPr="00A048FA" w:rsidRDefault="00A048FA" w:rsidP="00CC0CA3">
            <w:pPr>
              <w:spacing w:after="0" w:line="240" w:lineRule="auto"/>
              <w:jc w:val="center"/>
              <w:rPr>
                <w:rFonts w:ascii="Calibri" w:eastAsia="Times New Roman" w:hAnsi="Calibri" w:cs="Calibri"/>
                <w:sz w:val="20"/>
                <w:szCs w:val="20"/>
                <w:lang w:eastAsia="es-CO"/>
              </w:rPr>
            </w:pPr>
            <w:r w:rsidRPr="00A048FA">
              <w:rPr>
                <w:rFonts w:ascii="Calibri" w:eastAsia="Times New Roman" w:hAnsi="Calibri" w:cs="Calibri"/>
                <w:sz w:val="20"/>
                <w:szCs w:val="20"/>
                <w:lang w:eastAsia="es-CO"/>
              </w:rPr>
              <w:t>Mayor o Igual a</w:t>
            </w:r>
          </w:p>
        </w:tc>
        <w:tc>
          <w:tcPr>
            <w:tcW w:w="1532" w:type="dxa"/>
            <w:tcBorders>
              <w:top w:val="nil"/>
              <w:left w:val="nil"/>
              <w:bottom w:val="single" w:sz="4" w:space="0" w:color="auto"/>
              <w:right w:val="single" w:sz="4" w:space="0" w:color="auto"/>
            </w:tcBorders>
            <w:shd w:val="clear" w:color="000000" w:fill="FFFFFF"/>
            <w:vAlign w:val="center"/>
            <w:hideMark/>
          </w:tcPr>
          <w:p w14:paraId="5D56F257" w14:textId="77777777" w:rsidR="00A048FA" w:rsidRPr="00A048FA" w:rsidRDefault="00A048FA" w:rsidP="00CC0CA3">
            <w:pPr>
              <w:spacing w:after="0" w:line="240" w:lineRule="auto"/>
              <w:jc w:val="center"/>
              <w:rPr>
                <w:rFonts w:ascii="Calibri" w:eastAsia="Times New Roman" w:hAnsi="Calibri" w:cs="Calibri"/>
                <w:sz w:val="20"/>
                <w:szCs w:val="20"/>
                <w:lang w:eastAsia="es-CO"/>
              </w:rPr>
            </w:pPr>
            <w:r w:rsidRPr="00A048FA">
              <w:rPr>
                <w:rFonts w:ascii="Calibri" w:eastAsia="Times New Roman" w:hAnsi="Calibri" w:cs="Calibri"/>
                <w:sz w:val="20"/>
                <w:szCs w:val="20"/>
                <w:lang w:eastAsia="es-CO"/>
              </w:rPr>
              <w:t>3%</w:t>
            </w:r>
          </w:p>
        </w:tc>
        <w:tc>
          <w:tcPr>
            <w:tcW w:w="1558" w:type="dxa"/>
            <w:tcBorders>
              <w:top w:val="nil"/>
              <w:left w:val="nil"/>
              <w:bottom w:val="single" w:sz="4" w:space="0" w:color="auto"/>
              <w:right w:val="single" w:sz="4" w:space="0" w:color="auto"/>
            </w:tcBorders>
            <w:shd w:val="clear" w:color="auto" w:fill="auto"/>
            <w:vAlign w:val="center"/>
            <w:hideMark/>
          </w:tcPr>
          <w:p w14:paraId="6B9BD981" w14:textId="77777777" w:rsidR="00A048FA" w:rsidRPr="00A048FA" w:rsidRDefault="00A048FA" w:rsidP="00CC0CA3">
            <w:pPr>
              <w:spacing w:after="0" w:line="240" w:lineRule="auto"/>
              <w:jc w:val="center"/>
              <w:rPr>
                <w:rFonts w:ascii="Calibri" w:eastAsia="Times New Roman" w:hAnsi="Calibri" w:cs="Calibri"/>
                <w:sz w:val="20"/>
                <w:szCs w:val="20"/>
                <w:lang w:eastAsia="es-CO"/>
              </w:rPr>
            </w:pPr>
            <w:r w:rsidRPr="00A048FA">
              <w:rPr>
                <w:rFonts w:ascii="Calibri" w:eastAsia="Times New Roman" w:hAnsi="Calibri" w:cs="Calibri"/>
                <w:sz w:val="20"/>
                <w:szCs w:val="20"/>
                <w:lang w:eastAsia="es-CO"/>
              </w:rPr>
              <w:t>65,08%</w:t>
            </w:r>
          </w:p>
        </w:tc>
        <w:tc>
          <w:tcPr>
            <w:tcW w:w="1561" w:type="dxa"/>
            <w:tcBorders>
              <w:top w:val="nil"/>
              <w:left w:val="nil"/>
              <w:bottom w:val="single" w:sz="4" w:space="0" w:color="auto"/>
              <w:right w:val="single" w:sz="4" w:space="0" w:color="auto"/>
            </w:tcBorders>
            <w:shd w:val="clear" w:color="auto" w:fill="auto"/>
            <w:vAlign w:val="center"/>
            <w:hideMark/>
          </w:tcPr>
          <w:p w14:paraId="54F42B43" w14:textId="77777777" w:rsidR="00A048FA" w:rsidRPr="00A048FA" w:rsidRDefault="00A048FA" w:rsidP="00CC0CA3">
            <w:pPr>
              <w:spacing w:after="0" w:line="240" w:lineRule="auto"/>
              <w:jc w:val="center"/>
              <w:rPr>
                <w:rFonts w:ascii="Calibri" w:eastAsia="Times New Roman" w:hAnsi="Calibri" w:cs="Calibri"/>
                <w:b/>
                <w:bCs/>
                <w:sz w:val="20"/>
                <w:szCs w:val="20"/>
                <w:lang w:eastAsia="es-CO"/>
              </w:rPr>
            </w:pPr>
            <w:r w:rsidRPr="00A048FA">
              <w:rPr>
                <w:rFonts w:ascii="Calibri" w:eastAsia="Times New Roman" w:hAnsi="Calibri" w:cs="Calibri"/>
                <w:b/>
                <w:bCs/>
                <w:sz w:val="20"/>
                <w:szCs w:val="20"/>
                <w:lang w:eastAsia="es-CO"/>
              </w:rPr>
              <w:t>CUMPLE</w:t>
            </w:r>
          </w:p>
        </w:tc>
      </w:tr>
      <w:tr w:rsidR="00A048FA" w:rsidRPr="00A048FA" w14:paraId="1CE5A462" w14:textId="77777777" w:rsidTr="00CC0CA3">
        <w:trPr>
          <w:trHeight w:val="750"/>
          <w:jc w:val="center"/>
        </w:trPr>
        <w:tc>
          <w:tcPr>
            <w:tcW w:w="529" w:type="dxa"/>
            <w:tcBorders>
              <w:top w:val="nil"/>
              <w:left w:val="single" w:sz="4" w:space="0" w:color="auto"/>
              <w:bottom w:val="single" w:sz="4" w:space="0" w:color="auto"/>
              <w:right w:val="single" w:sz="4" w:space="0" w:color="auto"/>
            </w:tcBorders>
            <w:shd w:val="clear" w:color="000000" w:fill="DBDBDB"/>
            <w:vAlign w:val="center"/>
            <w:hideMark/>
          </w:tcPr>
          <w:p w14:paraId="68B09F57" w14:textId="77777777" w:rsidR="00A048FA" w:rsidRPr="00A048FA" w:rsidRDefault="00A048FA" w:rsidP="00CC0CA3">
            <w:pPr>
              <w:spacing w:after="0" w:line="240" w:lineRule="auto"/>
              <w:jc w:val="center"/>
              <w:rPr>
                <w:rFonts w:ascii="Calibri" w:eastAsia="Times New Roman" w:hAnsi="Calibri" w:cs="Calibri"/>
                <w:b/>
                <w:bCs/>
                <w:sz w:val="20"/>
                <w:szCs w:val="20"/>
                <w:lang w:eastAsia="es-CO"/>
              </w:rPr>
            </w:pPr>
            <w:r w:rsidRPr="00A048FA">
              <w:rPr>
                <w:rFonts w:ascii="Calibri" w:eastAsia="Times New Roman" w:hAnsi="Calibri" w:cs="Calibri"/>
                <w:b/>
                <w:bCs/>
                <w:sz w:val="20"/>
                <w:szCs w:val="20"/>
                <w:lang w:eastAsia="es-CO"/>
              </w:rPr>
              <w:t>6</w:t>
            </w:r>
          </w:p>
        </w:tc>
        <w:tc>
          <w:tcPr>
            <w:tcW w:w="1668" w:type="dxa"/>
            <w:tcBorders>
              <w:top w:val="nil"/>
              <w:left w:val="nil"/>
              <w:bottom w:val="single" w:sz="4" w:space="0" w:color="auto"/>
              <w:right w:val="single" w:sz="4" w:space="0" w:color="auto"/>
            </w:tcBorders>
            <w:shd w:val="clear" w:color="auto" w:fill="auto"/>
            <w:vAlign w:val="center"/>
            <w:hideMark/>
          </w:tcPr>
          <w:p w14:paraId="5ADDC311" w14:textId="7987CCAE" w:rsidR="00A048FA" w:rsidRPr="00A048FA" w:rsidRDefault="00A048FA" w:rsidP="00CC0CA3">
            <w:pPr>
              <w:spacing w:after="0" w:line="240" w:lineRule="auto"/>
              <w:jc w:val="center"/>
              <w:rPr>
                <w:rFonts w:ascii="Calibri" w:eastAsia="Times New Roman" w:hAnsi="Calibri" w:cs="Calibri"/>
                <w:sz w:val="20"/>
                <w:szCs w:val="20"/>
                <w:lang w:eastAsia="es-CO"/>
              </w:rPr>
            </w:pPr>
            <w:r w:rsidRPr="00A048FA">
              <w:rPr>
                <w:rFonts w:ascii="Calibri" w:eastAsia="Times New Roman" w:hAnsi="Calibri" w:cs="Calibri"/>
                <w:sz w:val="20"/>
                <w:szCs w:val="20"/>
                <w:lang w:eastAsia="es-CO"/>
              </w:rPr>
              <w:t>Rentabilidad del Activo</w:t>
            </w:r>
          </w:p>
        </w:tc>
        <w:tc>
          <w:tcPr>
            <w:tcW w:w="2166" w:type="dxa"/>
            <w:tcBorders>
              <w:top w:val="nil"/>
              <w:left w:val="nil"/>
              <w:bottom w:val="single" w:sz="4" w:space="0" w:color="auto"/>
              <w:right w:val="single" w:sz="4" w:space="0" w:color="auto"/>
            </w:tcBorders>
            <w:shd w:val="clear" w:color="auto" w:fill="auto"/>
            <w:vAlign w:val="center"/>
            <w:hideMark/>
          </w:tcPr>
          <w:p w14:paraId="089143B0" w14:textId="1CF4CAB1" w:rsidR="00A048FA" w:rsidRPr="00A048FA" w:rsidRDefault="00A048FA" w:rsidP="00CC0CA3">
            <w:pPr>
              <w:spacing w:after="0" w:line="240" w:lineRule="auto"/>
              <w:jc w:val="center"/>
              <w:rPr>
                <w:rFonts w:ascii="Calibri" w:eastAsia="Times New Roman" w:hAnsi="Calibri" w:cs="Calibri"/>
                <w:sz w:val="20"/>
                <w:szCs w:val="20"/>
                <w:lang w:eastAsia="es-CO"/>
              </w:rPr>
            </w:pPr>
            <w:r w:rsidRPr="00A048FA">
              <w:rPr>
                <w:rFonts w:ascii="Calibri" w:eastAsia="Times New Roman" w:hAnsi="Calibri" w:cs="Calibri"/>
                <w:sz w:val="20"/>
                <w:szCs w:val="20"/>
                <w:lang w:eastAsia="es-CO"/>
              </w:rPr>
              <w:t>Utilidad Operacional/Activo Total (porcentaje)</w:t>
            </w:r>
          </w:p>
        </w:tc>
        <w:tc>
          <w:tcPr>
            <w:tcW w:w="1187" w:type="dxa"/>
            <w:tcBorders>
              <w:top w:val="nil"/>
              <w:left w:val="nil"/>
              <w:bottom w:val="single" w:sz="4" w:space="0" w:color="auto"/>
              <w:right w:val="single" w:sz="4" w:space="0" w:color="auto"/>
            </w:tcBorders>
            <w:shd w:val="clear" w:color="auto" w:fill="auto"/>
            <w:vAlign w:val="center"/>
            <w:hideMark/>
          </w:tcPr>
          <w:p w14:paraId="47DE689D" w14:textId="77777777" w:rsidR="00A048FA" w:rsidRPr="00A048FA" w:rsidRDefault="00A048FA" w:rsidP="00CC0CA3">
            <w:pPr>
              <w:spacing w:after="0" w:line="240" w:lineRule="auto"/>
              <w:jc w:val="center"/>
              <w:rPr>
                <w:rFonts w:ascii="Calibri" w:eastAsia="Times New Roman" w:hAnsi="Calibri" w:cs="Calibri"/>
                <w:sz w:val="20"/>
                <w:szCs w:val="20"/>
                <w:lang w:eastAsia="es-CO"/>
              </w:rPr>
            </w:pPr>
            <w:r w:rsidRPr="00A048FA">
              <w:rPr>
                <w:rFonts w:ascii="Calibri" w:eastAsia="Times New Roman" w:hAnsi="Calibri" w:cs="Calibri"/>
                <w:sz w:val="20"/>
                <w:szCs w:val="20"/>
                <w:lang w:eastAsia="es-CO"/>
              </w:rPr>
              <w:t>Mayor o Igual a</w:t>
            </w:r>
          </w:p>
        </w:tc>
        <w:tc>
          <w:tcPr>
            <w:tcW w:w="1532" w:type="dxa"/>
            <w:tcBorders>
              <w:top w:val="nil"/>
              <w:left w:val="nil"/>
              <w:bottom w:val="single" w:sz="4" w:space="0" w:color="auto"/>
              <w:right w:val="single" w:sz="4" w:space="0" w:color="auto"/>
            </w:tcBorders>
            <w:shd w:val="clear" w:color="000000" w:fill="FFFFFF"/>
            <w:vAlign w:val="center"/>
            <w:hideMark/>
          </w:tcPr>
          <w:p w14:paraId="3A603949" w14:textId="77777777" w:rsidR="00A048FA" w:rsidRPr="00A048FA" w:rsidRDefault="00A048FA" w:rsidP="00CC0CA3">
            <w:pPr>
              <w:spacing w:after="0" w:line="240" w:lineRule="auto"/>
              <w:jc w:val="center"/>
              <w:rPr>
                <w:rFonts w:ascii="Calibri" w:eastAsia="Times New Roman" w:hAnsi="Calibri" w:cs="Calibri"/>
                <w:sz w:val="20"/>
                <w:szCs w:val="20"/>
                <w:lang w:eastAsia="es-CO"/>
              </w:rPr>
            </w:pPr>
            <w:r w:rsidRPr="00A048FA">
              <w:rPr>
                <w:rFonts w:ascii="Calibri" w:eastAsia="Times New Roman" w:hAnsi="Calibri" w:cs="Calibri"/>
                <w:sz w:val="20"/>
                <w:szCs w:val="20"/>
                <w:lang w:eastAsia="es-CO"/>
              </w:rPr>
              <w:t>3%</w:t>
            </w:r>
          </w:p>
        </w:tc>
        <w:tc>
          <w:tcPr>
            <w:tcW w:w="1558" w:type="dxa"/>
            <w:tcBorders>
              <w:top w:val="nil"/>
              <w:left w:val="nil"/>
              <w:bottom w:val="single" w:sz="4" w:space="0" w:color="auto"/>
              <w:right w:val="single" w:sz="4" w:space="0" w:color="auto"/>
            </w:tcBorders>
            <w:shd w:val="clear" w:color="auto" w:fill="auto"/>
            <w:vAlign w:val="center"/>
            <w:hideMark/>
          </w:tcPr>
          <w:p w14:paraId="18826EBA" w14:textId="77777777" w:rsidR="00A048FA" w:rsidRPr="00A048FA" w:rsidRDefault="00A048FA" w:rsidP="00CC0CA3">
            <w:pPr>
              <w:spacing w:after="0" w:line="240" w:lineRule="auto"/>
              <w:jc w:val="center"/>
              <w:rPr>
                <w:rFonts w:ascii="Calibri" w:eastAsia="Times New Roman" w:hAnsi="Calibri" w:cs="Calibri"/>
                <w:sz w:val="20"/>
                <w:szCs w:val="20"/>
                <w:lang w:eastAsia="es-CO"/>
              </w:rPr>
            </w:pPr>
            <w:r w:rsidRPr="00A048FA">
              <w:rPr>
                <w:rFonts w:ascii="Calibri" w:eastAsia="Times New Roman" w:hAnsi="Calibri" w:cs="Calibri"/>
                <w:sz w:val="20"/>
                <w:szCs w:val="20"/>
                <w:lang w:eastAsia="es-CO"/>
              </w:rPr>
              <w:t>22,83%</w:t>
            </w:r>
          </w:p>
        </w:tc>
        <w:tc>
          <w:tcPr>
            <w:tcW w:w="1561" w:type="dxa"/>
            <w:tcBorders>
              <w:top w:val="nil"/>
              <w:left w:val="nil"/>
              <w:bottom w:val="single" w:sz="4" w:space="0" w:color="auto"/>
              <w:right w:val="single" w:sz="4" w:space="0" w:color="auto"/>
            </w:tcBorders>
            <w:shd w:val="clear" w:color="auto" w:fill="auto"/>
            <w:vAlign w:val="center"/>
            <w:hideMark/>
          </w:tcPr>
          <w:p w14:paraId="5EDE9ACD" w14:textId="77777777" w:rsidR="00A048FA" w:rsidRPr="00A048FA" w:rsidRDefault="00A048FA" w:rsidP="00CC0CA3">
            <w:pPr>
              <w:spacing w:after="0" w:line="240" w:lineRule="auto"/>
              <w:jc w:val="center"/>
              <w:rPr>
                <w:rFonts w:ascii="Calibri" w:eastAsia="Times New Roman" w:hAnsi="Calibri" w:cs="Calibri"/>
                <w:b/>
                <w:bCs/>
                <w:sz w:val="20"/>
                <w:szCs w:val="20"/>
                <w:lang w:eastAsia="es-CO"/>
              </w:rPr>
            </w:pPr>
            <w:r w:rsidRPr="00A048FA">
              <w:rPr>
                <w:rFonts w:ascii="Calibri" w:eastAsia="Times New Roman" w:hAnsi="Calibri" w:cs="Calibri"/>
                <w:b/>
                <w:bCs/>
                <w:sz w:val="20"/>
                <w:szCs w:val="20"/>
                <w:lang w:eastAsia="es-CO"/>
              </w:rPr>
              <w:t>CUMPLE</w:t>
            </w:r>
          </w:p>
        </w:tc>
      </w:tr>
      <w:tr w:rsidR="00A048FA" w:rsidRPr="00A048FA" w14:paraId="078D67F3" w14:textId="77777777" w:rsidTr="00CC0CA3">
        <w:trPr>
          <w:trHeight w:val="255"/>
          <w:jc w:val="center"/>
        </w:trPr>
        <w:tc>
          <w:tcPr>
            <w:tcW w:w="8640" w:type="dxa"/>
            <w:gridSpan w:val="6"/>
            <w:tcBorders>
              <w:top w:val="single" w:sz="4" w:space="0" w:color="auto"/>
              <w:left w:val="single" w:sz="4" w:space="0" w:color="auto"/>
              <w:bottom w:val="single" w:sz="4" w:space="0" w:color="auto"/>
              <w:right w:val="single" w:sz="4" w:space="0" w:color="auto"/>
            </w:tcBorders>
            <w:shd w:val="clear" w:color="000000" w:fill="DBDBDB"/>
            <w:vAlign w:val="center"/>
            <w:hideMark/>
          </w:tcPr>
          <w:p w14:paraId="30E00B62" w14:textId="77777777" w:rsidR="00A048FA" w:rsidRPr="00A048FA" w:rsidRDefault="00A048FA" w:rsidP="00CC0CA3">
            <w:pPr>
              <w:spacing w:after="0" w:line="240" w:lineRule="auto"/>
              <w:jc w:val="center"/>
              <w:rPr>
                <w:rFonts w:ascii="Calibri" w:eastAsia="Times New Roman" w:hAnsi="Calibri" w:cs="Calibri"/>
                <w:b/>
                <w:bCs/>
                <w:sz w:val="20"/>
                <w:szCs w:val="20"/>
                <w:lang w:eastAsia="es-CO"/>
              </w:rPr>
            </w:pPr>
            <w:r w:rsidRPr="00A048FA">
              <w:rPr>
                <w:rFonts w:ascii="Calibri" w:eastAsia="Times New Roman" w:hAnsi="Calibri" w:cs="Calibri"/>
                <w:b/>
                <w:bCs/>
                <w:sz w:val="20"/>
                <w:szCs w:val="20"/>
                <w:lang w:eastAsia="es-CO"/>
              </w:rPr>
              <w:t>RESULTADO INDICADORES FINANCIEROS Y DE CAPACIDAD ORGANIZACIONAL</w:t>
            </w:r>
          </w:p>
        </w:tc>
        <w:tc>
          <w:tcPr>
            <w:tcW w:w="1561" w:type="dxa"/>
            <w:tcBorders>
              <w:top w:val="nil"/>
              <w:left w:val="nil"/>
              <w:bottom w:val="single" w:sz="4" w:space="0" w:color="auto"/>
              <w:right w:val="single" w:sz="4" w:space="0" w:color="auto"/>
            </w:tcBorders>
            <w:shd w:val="clear" w:color="000000" w:fill="D9D9D9"/>
            <w:vAlign w:val="center"/>
            <w:hideMark/>
          </w:tcPr>
          <w:p w14:paraId="1E2188E4" w14:textId="77777777" w:rsidR="00A048FA" w:rsidRPr="00A048FA" w:rsidRDefault="00A048FA" w:rsidP="00CC0CA3">
            <w:pPr>
              <w:spacing w:after="0" w:line="240" w:lineRule="auto"/>
              <w:jc w:val="center"/>
              <w:rPr>
                <w:rFonts w:ascii="Calibri" w:eastAsia="Times New Roman" w:hAnsi="Calibri" w:cs="Calibri"/>
                <w:b/>
                <w:bCs/>
                <w:sz w:val="20"/>
                <w:szCs w:val="20"/>
                <w:lang w:eastAsia="es-CO"/>
              </w:rPr>
            </w:pPr>
            <w:r w:rsidRPr="00A048FA">
              <w:rPr>
                <w:rFonts w:ascii="Calibri" w:eastAsia="Times New Roman" w:hAnsi="Calibri" w:cs="Calibri"/>
                <w:b/>
                <w:bCs/>
                <w:sz w:val="20"/>
                <w:szCs w:val="20"/>
                <w:lang w:eastAsia="es-CO"/>
              </w:rPr>
              <w:t>NO CUMPLE - RECHAZADO</w:t>
            </w:r>
          </w:p>
        </w:tc>
      </w:tr>
    </w:tbl>
    <w:p w14:paraId="61346B88" w14:textId="77777777" w:rsidR="007E1F0D" w:rsidRDefault="007E1F0D" w:rsidP="007E1F0D">
      <w:pPr>
        <w:rPr>
          <w:rFonts w:cstheme="minorHAnsi"/>
        </w:rPr>
      </w:pPr>
    </w:p>
    <w:tbl>
      <w:tblPr>
        <w:tblW w:w="4395" w:type="pct"/>
        <w:jc w:val="center"/>
        <w:tblCellMar>
          <w:left w:w="70" w:type="dxa"/>
          <w:right w:w="70" w:type="dxa"/>
        </w:tblCellMar>
        <w:tblLook w:val="04A0" w:firstRow="1" w:lastRow="0" w:firstColumn="1" w:lastColumn="0" w:noHBand="0" w:noVBand="1"/>
      </w:tblPr>
      <w:tblGrid>
        <w:gridCol w:w="1534"/>
        <w:gridCol w:w="1353"/>
        <w:gridCol w:w="1932"/>
        <w:gridCol w:w="2941"/>
      </w:tblGrid>
      <w:tr w:rsidR="007E1F0D" w:rsidRPr="00BD4B4A" w14:paraId="6753CD21" w14:textId="77777777">
        <w:trPr>
          <w:trHeight w:val="627"/>
          <w:jc w:val="center"/>
        </w:trPr>
        <w:tc>
          <w:tcPr>
            <w:tcW w:w="98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5AEBCAF" w14:textId="77777777" w:rsidR="007E1F0D" w:rsidRPr="00BD4B4A" w:rsidRDefault="007E1F0D">
            <w:pPr>
              <w:spacing w:after="0" w:line="240" w:lineRule="auto"/>
              <w:jc w:val="center"/>
              <w:rPr>
                <w:rFonts w:ascii="Calibri" w:eastAsia="Times New Roman" w:hAnsi="Calibri" w:cs="Calibri"/>
                <w:b/>
                <w:bCs/>
                <w:sz w:val="20"/>
                <w:szCs w:val="20"/>
                <w:lang w:val="es-ES" w:eastAsia="es-ES"/>
              </w:rPr>
            </w:pPr>
            <w:r w:rsidRPr="00BD4B4A">
              <w:rPr>
                <w:rFonts w:ascii="Calibri" w:eastAsia="Times New Roman" w:hAnsi="Calibri" w:cs="Calibri"/>
                <w:b/>
                <w:bCs/>
                <w:sz w:val="20"/>
                <w:szCs w:val="20"/>
                <w:lang w:val="es-ES" w:eastAsia="es-ES"/>
              </w:rPr>
              <w:t>ÍTEM</w:t>
            </w:r>
          </w:p>
        </w:tc>
        <w:tc>
          <w:tcPr>
            <w:tcW w:w="872" w:type="pct"/>
            <w:tcBorders>
              <w:top w:val="single" w:sz="4" w:space="0" w:color="auto"/>
              <w:left w:val="nil"/>
              <w:bottom w:val="single" w:sz="4" w:space="0" w:color="auto"/>
              <w:right w:val="single" w:sz="4" w:space="0" w:color="auto"/>
            </w:tcBorders>
            <w:shd w:val="clear" w:color="000000" w:fill="D9D9D9"/>
            <w:vAlign w:val="center"/>
            <w:hideMark/>
          </w:tcPr>
          <w:p w14:paraId="2B896110" w14:textId="77777777" w:rsidR="007E1F0D" w:rsidRPr="00BD4B4A" w:rsidRDefault="007E1F0D">
            <w:pPr>
              <w:spacing w:after="0" w:line="240" w:lineRule="auto"/>
              <w:jc w:val="center"/>
              <w:rPr>
                <w:rFonts w:ascii="Calibri" w:eastAsia="Times New Roman" w:hAnsi="Calibri" w:cs="Calibri"/>
                <w:b/>
                <w:bCs/>
                <w:sz w:val="20"/>
                <w:szCs w:val="20"/>
                <w:lang w:val="es-ES" w:eastAsia="es-ES"/>
              </w:rPr>
            </w:pPr>
            <w:r w:rsidRPr="00BD4B4A">
              <w:rPr>
                <w:rFonts w:ascii="Calibri" w:eastAsia="Times New Roman" w:hAnsi="Calibri" w:cs="Calibri"/>
                <w:b/>
                <w:bCs/>
                <w:sz w:val="20"/>
                <w:szCs w:val="20"/>
                <w:lang w:val="es-ES" w:eastAsia="es-ES"/>
              </w:rPr>
              <w:t>VERIFICACIÓN DOCUMENTAL</w:t>
            </w:r>
          </w:p>
        </w:tc>
        <w:tc>
          <w:tcPr>
            <w:tcW w:w="1245" w:type="pct"/>
            <w:tcBorders>
              <w:top w:val="single" w:sz="4" w:space="0" w:color="auto"/>
              <w:left w:val="nil"/>
              <w:bottom w:val="single" w:sz="4" w:space="0" w:color="auto"/>
              <w:right w:val="single" w:sz="4" w:space="0" w:color="auto"/>
            </w:tcBorders>
            <w:shd w:val="clear" w:color="000000" w:fill="D9D9D9"/>
            <w:vAlign w:val="center"/>
            <w:hideMark/>
          </w:tcPr>
          <w:p w14:paraId="505D7455" w14:textId="77777777" w:rsidR="007E1F0D" w:rsidRPr="00BD4B4A" w:rsidRDefault="007E1F0D">
            <w:pPr>
              <w:spacing w:after="0" w:line="240" w:lineRule="auto"/>
              <w:jc w:val="center"/>
              <w:rPr>
                <w:rFonts w:ascii="Calibri" w:eastAsia="Times New Roman" w:hAnsi="Calibri" w:cs="Calibri"/>
                <w:b/>
                <w:bCs/>
                <w:sz w:val="20"/>
                <w:szCs w:val="20"/>
                <w:lang w:val="es-ES" w:eastAsia="es-ES"/>
              </w:rPr>
            </w:pPr>
            <w:r w:rsidRPr="00BD4B4A">
              <w:rPr>
                <w:rFonts w:ascii="Calibri" w:eastAsia="Times New Roman" w:hAnsi="Calibri" w:cs="Calibri"/>
                <w:b/>
                <w:bCs/>
                <w:sz w:val="20"/>
                <w:szCs w:val="20"/>
                <w:lang w:val="es-ES" w:eastAsia="es-ES"/>
              </w:rPr>
              <w:t>VERIFICACIÓN INDICADORES</w:t>
            </w:r>
          </w:p>
        </w:tc>
        <w:tc>
          <w:tcPr>
            <w:tcW w:w="1895" w:type="pct"/>
            <w:tcBorders>
              <w:top w:val="single" w:sz="4" w:space="0" w:color="auto"/>
              <w:left w:val="nil"/>
              <w:bottom w:val="single" w:sz="4" w:space="0" w:color="auto"/>
              <w:right w:val="single" w:sz="4" w:space="0" w:color="auto"/>
            </w:tcBorders>
            <w:shd w:val="clear" w:color="000000" w:fill="D9D9D9"/>
            <w:vAlign w:val="center"/>
            <w:hideMark/>
          </w:tcPr>
          <w:p w14:paraId="2C44D2B2" w14:textId="77777777" w:rsidR="007E1F0D" w:rsidRPr="00BD4B4A" w:rsidRDefault="007E1F0D">
            <w:pPr>
              <w:spacing w:after="0" w:line="240" w:lineRule="auto"/>
              <w:jc w:val="center"/>
              <w:rPr>
                <w:rFonts w:ascii="Calibri" w:eastAsia="Times New Roman" w:hAnsi="Calibri" w:cs="Calibri"/>
                <w:b/>
                <w:bCs/>
                <w:sz w:val="20"/>
                <w:szCs w:val="20"/>
                <w:lang w:val="es-ES" w:eastAsia="es-ES"/>
              </w:rPr>
            </w:pPr>
            <w:r w:rsidRPr="00BD4B4A">
              <w:rPr>
                <w:rFonts w:ascii="Calibri" w:eastAsia="Times New Roman" w:hAnsi="Calibri" w:cs="Calibri"/>
                <w:b/>
                <w:bCs/>
                <w:sz w:val="20"/>
                <w:szCs w:val="20"/>
                <w:lang w:val="es-ES" w:eastAsia="es-ES"/>
              </w:rPr>
              <w:t>RESULTADO</w:t>
            </w:r>
          </w:p>
        </w:tc>
      </w:tr>
      <w:tr w:rsidR="00A018BC" w:rsidRPr="00BD4B4A" w14:paraId="51C6F5A4" w14:textId="77777777">
        <w:trPr>
          <w:trHeight w:val="650"/>
          <w:jc w:val="center"/>
        </w:trPr>
        <w:tc>
          <w:tcPr>
            <w:tcW w:w="988" w:type="pct"/>
            <w:tcBorders>
              <w:top w:val="nil"/>
              <w:left w:val="single" w:sz="4" w:space="0" w:color="auto"/>
              <w:bottom w:val="single" w:sz="4" w:space="0" w:color="auto"/>
              <w:right w:val="single" w:sz="4" w:space="0" w:color="auto"/>
            </w:tcBorders>
            <w:shd w:val="clear" w:color="000000" w:fill="D9D9D9"/>
            <w:vAlign w:val="center"/>
            <w:hideMark/>
          </w:tcPr>
          <w:p w14:paraId="14F15C5C" w14:textId="77777777" w:rsidR="00A018BC" w:rsidRPr="00BD4B4A" w:rsidRDefault="00A018BC" w:rsidP="00A018BC">
            <w:pPr>
              <w:spacing w:after="0" w:line="240" w:lineRule="auto"/>
              <w:jc w:val="center"/>
              <w:rPr>
                <w:rFonts w:ascii="Calibri" w:eastAsia="Times New Roman" w:hAnsi="Calibri" w:cs="Calibri"/>
                <w:b/>
                <w:bCs/>
                <w:sz w:val="20"/>
                <w:szCs w:val="20"/>
                <w:lang w:val="es-ES" w:eastAsia="es-ES"/>
              </w:rPr>
            </w:pPr>
            <w:r w:rsidRPr="00BD4B4A">
              <w:rPr>
                <w:rFonts w:ascii="Calibri" w:eastAsia="Times New Roman" w:hAnsi="Calibri" w:cs="Calibri"/>
                <w:b/>
                <w:bCs/>
                <w:sz w:val="20"/>
                <w:szCs w:val="20"/>
                <w:lang w:val="es-ES" w:eastAsia="es-ES"/>
              </w:rPr>
              <w:t>RESULTADO</w:t>
            </w:r>
          </w:p>
        </w:tc>
        <w:tc>
          <w:tcPr>
            <w:tcW w:w="872" w:type="pct"/>
            <w:tcBorders>
              <w:top w:val="nil"/>
              <w:left w:val="nil"/>
              <w:bottom w:val="single" w:sz="4" w:space="0" w:color="auto"/>
              <w:right w:val="single" w:sz="4" w:space="0" w:color="auto"/>
            </w:tcBorders>
            <w:shd w:val="clear" w:color="auto" w:fill="auto"/>
            <w:vAlign w:val="center"/>
            <w:hideMark/>
          </w:tcPr>
          <w:p w14:paraId="0A70E215" w14:textId="4FEBC291" w:rsidR="00A018BC" w:rsidRPr="00A018BC" w:rsidRDefault="00A018BC" w:rsidP="00A018BC">
            <w:pPr>
              <w:spacing w:after="0" w:line="240" w:lineRule="auto"/>
              <w:jc w:val="center"/>
              <w:rPr>
                <w:rFonts w:ascii="Calibri" w:eastAsia="Times New Roman" w:hAnsi="Calibri" w:cs="Calibri"/>
                <w:b/>
                <w:bCs/>
                <w:sz w:val="20"/>
                <w:szCs w:val="20"/>
                <w:lang w:val="es-ES" w:eastAsia="es-ES"/>
              </w:rPr>
            </w:pPr>
            <w:r w:rsidRPr="00A018BC">
              <w:rPr>
                <w:rFonts w:ascii="Calibri" w:hAnsi="Calibri" w:cs="Calibri"/>
                <w:b/>
                <w:bCs/>
                <w:sz w:val="20"/>
                <w:szCs w:val="20"/>
              </w:rPr>
              <w:t>NO CUMPLE</w:t>
            </w:r>
          </w:p>
        </w:tc>
        <w:tc>
          <w:tcPr>
            <w:tcW w:w="1245" w:type="pct"/>
            <w:tcBorders>
              <w:top w:val="nil"/>
              <w:left w:val="nil"/>
              <w:bottom w:val="single" w:sz="4" w:space="0" w:color="auto"/>
              <w:right w:val="single" w:sz="4" w:space="0" w:color="auto"/>
            </w:tcBorders>
            <w:shd w:val="clear" w:color="auto" w:fill="auto"/>
            <w:vAlign w:val="center"/>
            <w:hideMark/>
          </w:tcPr>
          <w:p w14:paraId="279DFCFF" w14:textId="24513763" w:rsidR="00A018BC" w:rsidRPr="00A018BC" w:rsidRDefault="00A018BC" w:rsidP="00A018BC">
            <w:pPr>
              <w:spacing w:after="0" w:line="240" w:lineRule="auto"/>
              <w:jc w:val="center"/>
              <w:rPr>
                <w:rFonts w:ascii="Calibri" w:eastAsia="Times New Roman" w:hAnsi="Calibri" w:cs="Calibri"/>
                <w:b/>
                <w:bCs/>
                <w:sz w:val="20"/>
                <w:szCs w:val="20"/>
                <w:lang w:val="es-ES" w:eastAsia="es-ES"/>
              </w:rPr>
            </w:pPr>
            <w:r w:rsidRPr="00A018BC">
              <w:rPr>
                <w:rFonts w:ascii="Calibri" w:hAnsi="Calibri" w:cs="Calibri"/>
                <w:b/>
                <w:bCs/>
                <w:sz w:val="20"/>
                <w:szCs w:val="20"/>
              </w:rPr>
              <w:t>NO CUMPLE - RECHAZADO</w:t>
            </w:r>
          </w:p>
        </w:tc>
        <w:tc>
          <w:tcPr>
            <w:tcW w:w="1895" w:type="pct"/>
            <w:tcBorders>
              <w:top w:val="nil"/>
              <w:left w:val="nil"/>
              <w:bottom w:val="single" w:sz="4" w:space="0" w:color="auto"/>
              <w:right w:val="single" w:sz="4" w:space="0" w:color="auto"/>
            </w:tcBorders>
            <w:shd w:val="clear" w:color="auto" w:fill="auto"/>
            <w:vAlign w:val="center"/>
            <w:hideMark/>
          </w:tcPr>
          <w:p w14:paraId="72FF9368" w14:textId="0F51D804" w:rsidR="00A018BC" w:rsidRPr="00A018BC" w:rsidRDefault="00A018BC" w:rsidP="00A018BC">
            <w:pPr>
              <w:spacing w:after="0" w:line="240" w:lineRule="auto"/>
              <w:jc w:val="center"/>
              <w:rPr>
                <w:rFonts w:ascii="Calibri" w:eastAsia="Times New Roman" w:hAnsi="Calibri" w:cs="Calibri"/>
                <w:b/>
                <w:bCs/>
                <w:sz w:val="20"/>
                <w:szCs w:val="20"/>
                <w:lang w:val="es-ES" w:eastAsia="es-ES"/>
              </w:rPr>
            </w:pPr>
            <w:r w:rsidRPr="00A018BC">
              <w:rPr>
                <w:rFonts w:ascii="Calibri" w:hAnsi="Calibri" w:cs="Calibri"/>
                <w:b/>
                <w:bCs/>
                <w:sz w:val="20"/>
                <w:szCs w:val="20"/>
              </w:rPr>
              <w:t>NO CUMPLE - RECHAZADO</w:t>
            </w:r>
          </w:p>
        </w:tc>
      </w:tr>
    </w:tbl>
    <w:p w14:paraId="58CA6DF7" w14:textId="77777777" w:rsidR="007E1F0D" w:rsidRDefault="007E1F0D" w:rsidP="00E80633">
      <w:pPr>
        <w:spacing w:after="0"/>
        <w:rPr>
          <w:rFonts w:cstheme="minorHAnsi"/>
        </w:rPr>
      </w:pPr>
    </w:p>
    <w:p w14:paraId="5A053740" w14:textId="42C708D3" w:rsidR="00E80633" w:rsidRDefault="00E80633" w:rsidP="00E80633">
      <w:pPr>
        <w:spacing w:after="0"/>
        <w:jc w:val="both"/>
        <w:rPr>
          <w:rFonts w:cstheme="minorHAnsi"/>
        </w:rPr>
      </w:pPr>
      <w:r w:rsidRPr="00E80633">
        <w:rPr>
          <w:rFonts w:cstheme="minorHAnsi"/>
        </w:rPr>
        <w:t xml:space="preserve">El proponente queda rechazado de conformidad con lo establecido en el literal </w:t>
      </w:r>
      <w:proofErr w:type="spellStart"/>
      <w:r w:rsidRPr="00E80633">
        <w:rPr>
          <w:rFonts w:cstheme="minorHAnsi"/>
        </w:rPr>
        <w:t>cc</w:t>
      </w:r>
      <w:proofErr w:type="spellEnd"/>
      <w:r w:rsidRPr="00E80633">
        <w:rPr>
          <w:rFonts w:cstheme="minorHAnsi"/>
        </w:rPr>
        <w:t xml:space="preserve"> del numeral 5.6 CAUSALES DE RECHAZO: "Cuando no se cumpla con alguno de los indicadores financieros definidos en los presentes términos de referencia".</w:t>
      </w:r>
    </w:p>
    <w:p w14:paraId="5AD55BD1" w14:textId="77777777" w:rsidR="00E80633" w:rsidRDefault="00E80633" w:rsidP="007E1F0D">
      <w:pPr>
        <w:rPr>
          <w:rFonts w:cstheme="minorHAnsi"/>
        </w:rPr>
      </w:pPr>
    </w:p>
    <w:p w14:paraId="68E99151" w14:textId="62AA0618" w:rsidR="007E1F0D" w:rsidRPr="007801A7" w:rsidRDefault="007E1F0D" w:rsidP="007E1F0D">
      <w:pPr>
        <w:pStyle w:val="Heading4"/>
        <w:numPr>
          <w:ilvl w:val="0"/>
          <w:numId w:val="0"/>
        </w:numPr>
        <w:rPr>
          <w:rFonts w:asciiTheme="minorHAnsi" w:eastAsia="Times New Roman" w:hAnsiTheme="minorHAnsi" w:cstheme="minorHAnsi"/>
          <w:b/>
          <w:bCs/>
          <w:i w:val="0"/>
          <w:color w:val="auto"/>
          <w:lang w:eastAsia="es-CO"/>
        </w:rPr>
      </w:pPr>
      <w:bookmarkStart w:id="63" w:name="_Toc149587272"/>
      <w:r w:rsidRPr="007801A7">
        <w:rPr>
          <w:rFonts w:asciiTheme="minorHAnsi" w:eastAsia="Times New Roman" w:hAnsiTheme="minorHAnsi" w:cstheme="minorHAnsi"/>
          <w:i w:val="0"/>
          <w:color w:val="auto"/>
          <w:lang w:eastAsia="es-CO"/>
        </w:rPr>
        <w:t xml:space="preserve">Resultado evaluación financiera: </w:t>
      </w:r>
      <w:r w:rsidR="00A018BC" w:rsidRPr="00A018BC">
        <w:rPr>
          <w:rFonts w:asciiTheme="minorHAnsi" w:eastAsia="Times New Roman" w:hAnsiTheme="minorHAnsi" w:cstheme="minorHAnsi"/>
          <w:b/>
          <w:bCs/>
          <w:i w:val="0"/>
          <w:color w:val="auto"/>
          <w:lang w:eastAsia="es-CO"/>
        </w:rPr>
        <w:t xml:space="preserve">NO </w:t>
      </w:r>
      <w:r w:rsidRPr="007801A7">
        <w:rPr>
          <w:rFonts w:asciiTheme="minorHAnsi" w:eastAsia="Times New Roman" w:hAnsiTheme="minorHAnsi" w:cstheme="minorHAnsi"/>
          <w:b/>
          <w:bCs/>
          <w:i w:val="0"/>
          <w:color w:val="auto"/>
          <w:lang w:eastAsia="es-CO"/>
        </w:rPr>
        <w:t>CUMPLE</w:t>
      </w:r>
      <w:r w:rsidR="00A018BC">
        <w:rPr>
          <w:rFonts w:asciiTheme="minorHAnsi" w:eastAsia="Times New Roman" w:hAnsiTheme="minorHAnsi" w:cstheme="minorHAnsi"/>
          <w:b/>
          <w:bCs/>
          <w:i w:val="0"/>
          <w:color w:val="auto"/>
          <w:lang w:eastAsia="es-CO"/>
        </w:rPr>
        <w:t>/ RECHAZADO</w:t>
      </w:r>
      <w:bookmarkEnd w:id="63"/>
    </w:p>
    <w:p w14:paraId="6378C28A" w14:textId="77777777" w:rsidR="007E1F0D" w:rsidRPr="007801A7" w:rsidRDefault="007E1F0D" w:rsidP="007E1F0D">
      <w:pPr>
        <w:rPr>
          <w:lang w:val="es-ES" w:eastAsia="es-CO" w:bidi="es-ES"/>
        </w:rPr>
      </w:pPr>
    </w:p>
    <w:p w14:paraId="2ACC1A7A" w14:textId="77777777" w:rsidR="007E1F0D" w:rsidRPr="007801A7" w:rsidRDefault="007E1F0D" w:rsidP="007E1F0D">
      <w:pPr>
        <w:pStyle w:val="Heading4"/>
        <w:widowControl/>
        <w:numPr>
          <w:ilvl w:val="3"/>
          <w:numId w:val="6"/>
        </w:numPr>
        <w:tabs>
          <w:tab w:val="num" w:pos="360"/>
        </w:tabs>
        <w:autoSpaceDE/>
        <w:autoSpaceDN/>
        <w:ind w:left="851" w:hanging="851"/>
        <w:rPr>
          <w:rFonts w:asciiTheme="minorHAnsi" w:hAnsiTheme="minorHAnsi" w:cstheme="minorHAnsi"/>
          <w:b/>
          <w:bCs/>
          <w:i w:val="0"/>
          <w:color w:val="auto"/>
        </w:rPr>
      </w:pPr>
      <w:bookmarkStart w:id="64" w:name="_Toc149587273"/>
      <w:r w:rsidRPr="007801A7">
        <w:rPr>
          <w:rFonts w:asciiTheme="minorHAnsi" w:hAnsiTheme="minorHAnsi" w:cstheme="minorHAnsi"/>
          <w:b/>
          <w:bCs/>
          <w:i w:val="0"/>
          <w:color w:val="auto"/>
        </w:rPr>
        <w:t>Evaluación de requisitos habilitantes de orden técnico</w:t>
      </w:r>
      <w:bookmarkEnd w:id="64"/>
    </w:p>
    <w:p w14:paraId="732074D6" w14:textId="77777777" w:rsidR="007E1F0D" w:rsidRPr="007801A7" w:rsidRDefault="007E1F0D" w:rsidP="007E1F0D">
      <w:pPr>
        <w:rPr>
          <w:lang w:val="es-ES" w:eastAsia="es-ES" w:bidi="es-ES"/>
        </w:rPr>
      </w:pPr>
    </w:p>
    <w:p w14:paraId="3F2F30A0" w14:textId="77777777" w:rsidR="007E1F0D" w:rsidRPr="007801A7" w:rsidRDefault="007E1F0D" w:rsidP="007E1F0D">
      <w:pPr>
        <w:tabs>
          <w:tab w:val="left" w:pos="1050"/>
        </w:tabs>
        <w:rPr>
          <w:rFonts w:cstheme="minorHAnsi"/>
          <w:b/>
        </w:rPr>
      </w:pPr>
      <w:r w:rsidRPr="007801A7">
        <w:rPr>
          <w:rFonts w:cstheme="minorHAnsi"/>
          <w:b/>
        </w:rPr>
        <w:t>Experiencia mínima requerida</w:t>
      </w:r>
    </w:p>
    <w:p w14:paraId="10693FC5" w14:textId="77777777" w:rsidR="007E1F0D" w:rsidRPr="007801A7" w:rsidRDefault="007E1F0D" w:rsidP="007E1F0D">
      <w:pPr>
        <w:pStyle w:val="NoSpacing"/>
        <w:jc w:val="center"/>
        <w:sectPr w:rsidR="007E1F0D" w:rsidRPr="007801A7" w:rsidSect="000C0C6E">
          <w:headerReference w:type="even" r:id="rId39"/>
          <w:headerReference w:type="default" r:id="rId40"/>
          <w:footerReference w:type="default" r:id="rId41"/>
          <w:headerReference w:type="first" r:id="rId42"/>
          <w:pgSz w:w="12240" w:h="15840"/>
          <w:pgMar w:top="1701" w:right="1701" w:bottom="2155" w:left="1701" w:header="709" w:footer="567" w:gutter="0"/>
          <w:cols w:space="708"/>
          <w:docGrid w:linePitch="360"/>
        </w:sectPr>
      </w:pPr>
    </w:p>
    <w:p w14:paraId="30C033A5" w14:textId="77777777" w:rsidR="007E1F0D" w:rsidRPr="007801A7" w:rsidRDefault="007E1F0D" w:rsidP="007E1F0D">
      <w:pPr>
        <w:pStyle w:val="NoSpacing"/>
        <w:jc w:val="center"/>
        <w:rPr>
          <w:sz w:val="18"/>
          <w:szCs w:val="18"/>
        </w:rPr>
      </w:pPr>
    </w:p>
    <w:tbl>
      <w:tblPr>
        <w:tblW w:w="14041" w:type="dxa"/>
        <w:jc w:val="center"/>
        <w:tblCellMar>
          <w:left w:w="70" w:type="dxa"/>
          <w:right w:w="70" w:type="dxa"/>
        </w:tblCellMar>
        <w:tblLook w:val="04A0" w:firstRow="1" w:lastRow="0" w:firstColumn="1" w:lastColumn="0" w:noHBand="0" w:noVBand="1"/>
      </w:tblPr>
      <w:tblGrid>
        <w:gridCol w:w="486"/>
        <w:gridCol w:w="849"/>
        <w:gridCol w:w="844"/>
        <w:gridCol w:w="2193"/>
        <w:gridCol w:w="1320"/>
        <w:gridCol w:w="1071"/>
        <w:gridCol w:w="939"/>
        <w:gridCol w:w="939"/>
        <w:gridCol w:w="831"/>
        <w:gridCol w:w="1226"/>
        <w:gridCol w:w="681"/>
        <w:gridCol w:w="351"/>
        <w:gridCol w:w="897"/>
        <w:gridCol w:w="1204"/>
        <w:gridCol w:w="766"/>
      </w:tblGrid>
      <w:tr w:rsidR="0067640C" w:rsidRPr="00477CB1" w14:paraId="7E6D3C67" w14:textId="77777777" w:rsidTr="0067640C">
        <w:trPr>
          <w:trHeight w:val="503"/>
          <w:tblHeader/>
          <w:jc w:val="center"/>
        </w:trPr>
        <w:tc>
          <w:tcPr>
            <w:tcW w:w="46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2287800" w14:textId="77777777" w:rsidR="0067640C" w:rsidRPr="00477CB1" w:rsidRDefault="0067640C" w:rsidP="0067640C">
            <w:pPr>
              <w:spacing w:after="0" w:line="240" w:lineRule="auto"/>
              <w:jc w:val="center"/>
              <w:rPr>
                <w:rFonts w:eastAsia="Times New Roman" w:cstheme="minorHAnsi"/>
                <w:b/>
                <w:bCs/>
                <w:sz w:val="14"/>
                <w:szCs w:val="14"/>
                <w:lang w:eastAsia="es-CO"/>
              </w:rPr>
            </w:pPr>
            <w:r w:rsidRPr="00477CB1">
              <w:rPr>
                <w:rFonts w:eastAsia="Times New Roman" w:cstheme="minorHAnsi"/>
                <w:b/>
                <w:bCs/>
                <w:sz w:val="14"/>
                <w:szCs w:val="14"/>
                <w:lang w:eastAsia="es-CO"/>
              </w:rPr>
              <w:t>No. de orden</w:t>
            </w:r>
          </w:p>
        </w:tc>
        <w:tc>
          <w:tcPr>
            <w:tcW w:w="79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5907716" w14:textId="77777777" w:rsidR="0067640C" w:rsidRPr="00477CB1" w:rsidRDefault="0067640C" w:rsidP="0067640C">
            <w:pPr>
              <w:spacing w:after="0" w:line="240" w:lineRule="auto"/>
              <w:jc w:val="center"/>
              <w:rPr>
                <w:rFonts w:eastAsia="Times New Roman" w:cstheme="minorHAnsi"/>
                <w:b/>
                <w:bCs/>
                <w:sz w:val="14"/>
                <w:szCs w:val="14"/>
                <w:lang w:eastAsia="es-CO"/>
              </w:rPr>
            </w:pPr>
            <w:r w:rsidRPr="00477CB1">
              <w:rPr>
                <w:rFonts w:eastAsia="Times New Roman" w:cstheme="minorHAnsi"/>
                <w:b/>
                <w:bCs/>
                <w:sz w:val="14"/>
                <w:szCs w:val="14"/>
                <w:lang w:eastAsia="es-CO"/>
              </w:rPr>
              <w:t>No. Consecutivo RUP</w:t>
            </w:r>
            <w:r w:rsidRPr="00477CB1">
              <w:rPr>
                <w:rFonts w:eastAsia="Times New Roman" w:cstheme="minorHAnsi"/>
                <w:b/>
                <w:bCs/>
                <w:sz w:val="14"/>
                <w:szCs w:val="14"/>
                <w:lang w:eastAsia="es-CO"/>
              </w:rPr>
              <w:br/>
              <w:t>(Si aplica)</w:t>
            </w:r>
          </w:p>
        </w:tc>
        <w:tc>
          <w:tcPr>
            <w:tcW w:w="794"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52354DB9" w14:textId="77777777" w:rsidR="0067640C" w:rsidRPr="00477CB1" w:rsidRDefault="0067640C" w:rsidP="0067640C">
            <w:pPr>
              <w:spacing w:after="0" w:line="240" w:lineRule="auto"/>
              <w:jc w:val="center"/>
              <w:rPr>
                <w:rFonts w:eastAsia="Times New Roman" w:cstheme="minorHAnsi"/>
                <w:b/>
                <w:bCs/>
                <w:sz w:val="14"/>
                <w:szCs w:val="14"/>
                <w:lang w:eastAsia="es-CO"/>
              </w:rPr>
            </w:pPr>
            <w:r w:rsidRPr="00477CB1">
              <w:rPr>
                <w:rFonts w:eastAsia="Times New Roman" w:cstheme="minorHAnsi"/>
                <w:b/>
                <w:bCs/>
                <w:sz w:val="14"/>
                <w:szCs w:val="14"/>
                <w:lang w:eastAsia="es-CO"/>
              </w:rPr>
              <w:t>Contratante</w:t>
            </w:r>
          </w:p>
        </w:tc>
        <w:tc>
          <w:tcPr>
            <w:tcW w:w="2193"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61F39E07" w14:textId="77777777" w:rsidR="0067640C" w:rsidRPr="00477CB1" w:rsidRDefault="0067640C" w:rsidP="0067640C">
            <w:pPr>
              <w:spacing w:after="0" w:line="240" w:lineRule="auto"/>
              <w:jc w:val="center"/>
              <w:rPr>
                <w:rFonts w:eastAsia="Times New Roman" w:cstheme="minorHAnsi"/>
                <w:b/>
                <w:bCs/>
                <w:sz w:val="14"/>
                <w:szCs w:val="14"/>
                <w:lang w:eastAsia="es-CO"/>
              </w:rPr>
            </w:pPr>
            <w:r w:rsidRPr="00477CB1">
              <w:rPr>
                <w:rFonts w:eastAsia="Times New Roman" w:cstheme="minorHAnsi"/>
                <w:b/>
                <w:bCs/>
                <w:sz w:val="14"/>
                <w:szCs w:val="14"/>
                <w:lang w:eastAsia="es-CO"/>
              </w:rPr>
              <w:t>Objeto</w:t>
            </w:r>
          </w:p>
        </w:tc>
        <w:tc>
          <w:tcPr>
            <w:tcW w:w="1236"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A025AFE" w14:textId="77777777" w:rsidR="0067640C" w:rsidRPr="00477CB1" w:rsidRDefault="0067640C" w:rsidP="0067640C">
            <w:pPr>
              <w:spacing w:after="0" w:line="240" w:lineRule="auto"/>
              <w:jc w:val="center"/>
              <w:rPr>
                <w:rFonts w:eastAsia="Times New Roman" w:cstheme="minorHAnsi"/>
                <w:b/>
                <w:bCs/>
                <w:sz w:val="14"/>
                <w:szCs w:val="14"/>
                <w:lang w:eastAsia="es-CO"/>
              </w:rPr>
            </w:pPr>
            <w:r w:rsidRPr="00477CB1">
              <w:rPr>
                <w:rFonts w:eastAsia="Times New Roman" w:cstheme="minorHAnsi"/>
                <w:b/>
                <w:bCs/>
                <w:sz w:val="14"/>
                <w:szCs w:val="14"/>
                <w:lang w:eastAsia="es-CO"/>
              </w:rPr>
              <w:t>No. de contrato</w:t>
            </w:r>
          </w:p>
        </w:tc>
        <w:tc>
          <w:tcPr>
            <w:tcW w:w="1005"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769A40F" w14:textId="77777777" w:rsidR="0067640C" w:rsidRPr="00477CB1" w:rsidRDefault="0067640C" w:rsidP="0067640C">
            <w:pPr>
              <w:spacing w:after="0" w:line="240" w:lineRule="auto"/>
              <w:jc w:val="center"/>
              <w:rPr>
                <w:rFonts w:eastAsia="Times New Roman" w:cstheme="minorHAnsi"/>
                <w:b/>
                <w:bCs/>
                <w:sz w:val="14"/>
                <w:szCs w:val="14"/>
                <w:lang w:eastAsia="es-CO"/>
              </w:rPr>
            </w:pPr>
            <w:r w:rsidRPr="00477CB1">
              <w:rPr>
                <w:rFonts w:eastAsia="Times New Roman" w:cstheme="minorHAnsi"/>
                <w:b/>
                <w:bCs/>
                <w:sz w:val="14"/>
                <w:szCs w:val="14"/>
                <w:lang w:eastAsia="es-CO"/>
              </w:rPr>
              <w:t>Nombre Contratista/ Integrante que aporta experiencia</w:t>
            </w:r>
          </w:p>
        </w:tc>
        <w:tc>
          <w:tcPr>
            <w:tcW w:w="882"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1AC78880" w14:textId="77777777" w:rsidR="0067640C" w:rsidRPr="00477CB1" w:rsidRDefault="0067640C" w:rsidP="0067640C">
            <w:pPr>
              <w:spacing w:after="0" w:line="240" w:lineRule="auto"/>
              <w:jc w:val="center"/>
              <w:rPr>
                <w:rFonts w:eastAsia="Times New Roman" w:cstheme="minorHAnsi"/>
                <w:b/>
                <w:bCs/>
                <w:sz w:val="14"/>
                <w:szCs w:val="14"/>
                <w:lang w:eastAsia="es-CO"/>
              </w:rPr>
            </w:pPr>
            <w:r w:rsidRPr="00477CB1">
              <w:rPr>
                <w:rFonts w:eastAsia="Times New Roman" w:cstheme="minorHAnsi"/>
                <w:b/>
                <w:bCs/>
                <w:sz w:val="14"/>
                <w:szCs w:val="14"/>
                <w:lang w:eastAsia="es-CO"/>
              </w:rPr>
              <w:t>Fecha de Inicio</w:t>
            </w:r>
            <w:r w:rsidRPr="00477CB1">
              <w:rPr>
                <w:rFonts w:eastAsia="Times New Roman" w:cstheme="minorHAnsi"/>
                <w:b/>
                <w:bCs/>
                <w:sz w:val="14"/>
                <w:szCs w:val="14"/>
                <w:lang w:eastAsia="es-CO"/>
              </w:rPr>
              <w:br/>
              <w:t>(</w:t>
            </w:r>
            <w:proofErr w:type="spellStart"/>
            <w:r w:rsidRPr="00477CB1">
              <w:rPr>
                <w:rFonts w:eastAsia="Times New Roman" w:cstheme="minorHAnsi"/>
                <w:b/>
                <w:bCs/>
                <w:sz w:val="14"/>
                <w:szCs w:val="14"/>
                <w:lang w:eastAsia="es-CO"/>
              </w:rPr>
              <w:t>DD</w:t>
            </w:r>
            <w:proofErr w:type="spellEnd"/>
            <w:r w:rsidRPr="00477CB1">
              <w:rPr>
                <w:rFonts w:eastAsia="Times New Roman" w:cstheme="minorHAnsi"/>
                <w:b/>
                <w:bCs/>
                <w:sz w:val="14"/>
                <w:szCs w:val="14"/>
                <w:lang w:eastAsia="es-CO"/>
              </w:rPr>
              <w:t>/MM/AA)</w:t>
            </w:r>
          </w:p>
        </w:tc>
        <w:tc>
          <w:tcPr>
            <w:tcW w:w="882"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73CC610D" w14:textId="77777777" w:rsidR="0067640C" w:rsidRPr="00477CB1" w:rsidRDefault="0067640C" w:rsidP="0067640C">
            <w:pPr>
              <w:spacing w:after="0" w:line="240" w:lineRule="auto"/>
              <w:jc w:val="center"/>
              <w:rPr>
                <w:rFonts w:eastAsia="Times New Roman" w:cstheme="minorHAnsi"/>
                <w:b/>
                <w:bCs/>
                <w:sz w:val="14"/>
                <w:szCs w:val="14"/>
                <w:lang w:eastAsia="es-CO"/>
              </w:rPr>
            </w:pPr>
            <w:r w:rsidRPr="00477CB1">
              <w:rPr>
                <w:rFonts w:eastAsia="Times New Roman" w:cstheme="minorHAnsi"/>
                <w:b/>
                <w:bCs/>
                <w:sz w:val="14"/>
                <w:szCs w:val="14"/>
                <w:lang w:eastAsia="es-CO"/>
              </w:rPr>
              <w:t>Fecha de Terminación</w:t>
            </w:r>
            <w:r w:rsidRPr="00477CB1">
              <w:rPr>
                <w:rFonts w:eastAsia="Times New Roman" w:cstheme="minorHAnsi"/>
                <w:b/>
                <w:bCs/>
                <w:sz w:val="14"/>
                <w:szCs w:val="14"/>
                <w:lang w:eastAsia="es-CO"/>
              </w:rPr>
              <w:br/>
              <w:t>(</w:t>
            </w:r>
            <w:proofErr w:type="spellStart"/>
            <w:r w:rsidRPr="00477CB1">
              <w:rPr>
                <w:rFonts w:eastAsia="Times New Roman" w:cstheme="minorHAnsi"/>
                <w:b/>
                <w:bCs/>
                <w:sz w:val="14"/>
                <w:szCs w:val="14"/>
                <w:lang w:eastAsia="es-CO"/>
              </w:rPr>
              <w:t>DD</w:t>
            </w:r>
            <w:proofErr w:type="spellEnd"/>
            <w:r w:rsidRPr="00477CB1">
              <w:rPr>
                <w:rFonts w:eastAsia="Times New Roman" w:cstheme="minorHAnsi"/>
                <w:b/>
                <w:bCs/>
                <w:sz w:val="14"/>
                <w:szCs w:val="14"/>
                <w:lang w:eastAsia="es-CO"/>
              </w:rPr>
              <w:t>/MM/AA)</w:t>
            </w:r>
          </w:p>
        </w:tc>
        <w:tc>
          <w:tcPr>
            <w:tcW w:w="782"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02B425AA" w14:textId="77777777" w:rsidR="0067640C" w:rsidRPr="00477CB1" w:rsidRDefault="0067640C" w:rsidP="0067640C">
            <w:pPr>
              <w:spacing w:after="0" w:line="240" w:lineRule="auto"/>
              <w:jc w:val="center"/>
              <w:rPr>
                <w:rFonts w:eastAsia="Times New Roman" w:cstheme="minorHAnsi"/>
                <w:b/>
                <w:bCs/>
                <w:sz w:val="14"/>
                <w:szCs w:val="14"/>
                <w:lang w:eastAsia="es-CO"/>
              </w:rPr>
            </w:pPr>
            <w:r w:rsidRPr="00477CB1">
              <w:rPr>
                <w:rFonts w:eastAsia="Times New Roman" w:cstheme="minorHAnsi"/>
                <w:b/>
                <w:bCs/>
                <w:sz w:val="14"/>
                <w:szCs w:val="14"/>
                <w:lang w:eastAsia="es-CO"/>
              </w:rPr>
              <w:t>Estado (Finalizado/ Liquidado)</w:t>
            </w:r>
          </w:p>
        </w:tc>
        <w:tc>
          <w:tcPr>
            <w:tcW w:w="1226"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54159AA3" w14:textId="77777777" w:rsidR="0067640C" w:rsidRPr="00477CB1" w:rsidRDefault="0067640C" w:rsidP="0067640C">
            <w:pPr>
              <w:spacing w:after="0" w:line="240" w:lineRule="auto"/>
              <w:jc w:val="center"/>
              <w:rPr>
                <w:rFonts w:eastAsia="Times New Roman" w:cstheme="minorHAnsi"/>
                <w:b/>
                <w:bCs/>
                <w:sz w:val="14"/>
                <w:szCs w:val="14"/>
                <w:lang w:eastAsia="es-CO"/>
              </w:rPr>
            </w:pPr>
            <w:r w:rsidRPr="00477CB1">
              <w:rPr>
                <w:rFonts w:eastAsia="Times New Roman" w:cstheme="minorHAnsi"/>
                <w:b/>
                <w:bCs/>
                <w:sz w:val="14"/>
                <w:szCs w:val="14"/>
                <w:lang w:eastAsia="es-CO"/>
              </w:rPr>
              <w:t xml:space="preserve">Valor Total Ejecutado </w:t>
            </w:r>
            <w:r w:rsidRPr="00477CB1">
              <w:rPr>
                <w:rFonts w:eastAsia="Times New Roman" w:cstheme="minorHAnsi"/>
                <w:b/>
                <w:bCs/>
                <w:sz w:val="14"/>
                <w:szCs w:val="14"/>
                <w:lang w:eastAsia="es-CO"/>
              </w:rPr>
              <w:br/>
              <w:t>($)</w:t>
            </w:r>
          </w:p>
        </w:tc>
        <w:tc>
          <w:tcPr>
            <w:tcW w:w="642"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5BDA3BAD" w14:textId="77777777" w:rsidR="0067640C" w:rsidRPr="00477CB1" w:rsidRDefault="0067640C" w:rsidP="0067640C">
            <w:pPr>
              <w:spacing w:after="0" w:line="240" w:lineRule="auto"/>
              <w:jc w:val="center"/>
              <w:rPr>
                <w:rFonts w:eastAsia="Times New Roman" w:cstheme="minorHAnsi"/>
                <w:b/>
                <w:bCs/>
                <w:sz w:val="14"/>
                <w:szCs w:val="14"/>
                <w:lang w:eastAsia="es-CO"/>
              </w:rPr>
            </w:pPr>
            <w:r w:rsidRPr="00477CB1">
              <w:rPr>
                <w:rFonts w:eastAsia="Times New Roman" w:cstheme="minorHAnsi"/>
                <w:b/>
                <w:bCs/>
                <w:sz w:val="14"/>
                <w:szCs w:val="14"/>
                <w:lang w:eastAsia="es-CO"/>
              </w:rPr>
              <w:t>(SMMLV)</w:t>
            </w:r>
          </w:p>
        </w:tc>
        <w:tc>
          <w:tcPr>
            <w:tcW w:w="2417" w:type="dxa"/>
            <w:gridSpan w:val="3"/>
            <w:tcBorders>
              <w:top w:val="single" w:sz="4" w:space="0" w:color="auto"/>
              <w:left w:val="nil"/>
              <w:bottom w:val="single" w:sz="4" w:space="0" w:color="auto"/>
              <w:right w:val="single" w:sz="4" w:space="0" w:color="000000"/>
            </w:tcBorders>
            <w:shd w:val="clear" w:color="000000" w:fill="F2F2F2"/>
            <w:noWrap/>
            <w:vAlign w:val="center"/>
            <w:hideMark/>
          </w:tcPr>
          <w:p w14:paraId="5E30523C" w14:textId="77777777" w:rsidR="0067640C" w:rsidRPr="00477CB1" w:rsidRDefault="0067640C" w:rsidP="0067640C">
            <w:pPr>
              <w:spacing w:after="0" w:line="240" w:lineRule="auto"/>
              <w:jc w:val="center"/>
              <w:rPr>
                <w:rFonts w:eastAsia="Times New Roman" w:cstheme="minorHAnsi"/>
                <w:b/>
                <w:bCs/>
                <w:sz w:val="14"/>
                <w:szCs w:val="14"/>
                <w:lang w:eastAsia="es-CO"/>
              </w:rPr>
            </w:pPr>
            <w:r w:rsidRPr="00477CB1">
              <w:rPr>
                <w:rFonts w:eastAsia="Times New Roman" w:cstheme="minorHAnsi"/>
                <w:b/>
                <w:bCs/>
                <w:sz w:val="14"/>
                <w:szCs w:val="14"/>
                <w:lang w:eastAsia="es-CO"/>
              </w:rPr>
              <w:t xml:space="preserve">Proporción participación </w:t>
            </w:r>
          </w:p>
        </w:tc>
        <w:tc>
          <w:tcPr>
            <w:tcW w:w="721" w:type="dxa"/>
            <w:tcBorders>
              <w:top w:val="single" w:sz="4" w:space="0" w:color="auto"/>
              <w:left w:val="nil"/>
              <w:bottom w:val="single" w:sz="4" w:space="0" w:color="auto"/>
              <w:right w:val="single" w:sz="4" w:space="0" w:color="auto"/>
            </w:tcBorders>
            <w:shd w:val="clear" w:color="000000" w:fill="F2F2F2"/>
            <w:vAlign w:val="center"/>
            <w:hideMark/>
          </w:tcPr>
          <w:p w14:paraId="7ECFA155" w14:textId="77777777" w:rsidR="0067640C" w:rsidRPr="00477CB1" w:rsidRDefault="0067640C" w:rsidP="0067640C">
            <w:pPr>
              <w:spacing w:after="0" w:line="240" w:lineRule="auto"/>
              <w:jc w:val="center"/>
              <w:rPr>
                <w:rFonts w:eastAsia="Times New Roman" w:cstheme="minorHAnsi"/>
                <w:b/>
                <w:bCs/>
                <w:sz w:val="14"/>
                <w:szCs w:val="14"/>
                <w:lang w:eastAsia="es-CO"/>
              </w:rPr>
            </w:pPr>
            <w:r w:rsidRPr="00477CB1">
              <w:rPr>
                <w:rFonts w:eastAsia="Times New Roman" w:cstheme="minorHAnsi"/>
                <w:b/>
                <w:bCs/>
                <w:sz w:val="14"/>
                <w:szCs w:val="14"/>
                <w:lang w:eastAsia="es-CO"/>
              </w:rPr>
              <w:t>Valor</w:t>
            </w:r>
            <w:r w:rsidRPr="00477CB1">
              <w:rPr>
                <w:rFonts w:eastAsia="Times New Roman" w:cstheme="minorHAnsi"/>
                <w:b/>
                <w:bCs/>
                <w:sz w:val="14"/>
                <w:szCs w:val="14"/>
                <w:lang w:eastAsia="es-CO"/>
              </w:rPr>
              <w:br/>
              <w:t>acreditado</w:t>
            </w:r>
          </w:p>
        </w:tc>
      </w:tr>
      <w:tr w:rsidR="0067640C" w:rsidRPr="00477CB1" w14:paraId="2AEA3BD1" w14:textId="77777777" w:rsidTr="0067640C">
        <w:trPr>
          <w:trHeight w:val="698"/>
          <w:tblHeader/>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3FB32571" w14:textId="77777777" w:rsidR="0067640C" w:rsidRPr="00477CB1" w:rsidRDefault="0067640C" w:rsidP="0067640C">
            <w:pPr>
              <w:spacing w:after="0" w:line="240" w:lineRule="auto"/>
              <w:rPr>
                <w:rFonts w:eastAsia="Times New Roman" w:cstheme="minorHAnsi"/>
                <w:b/>
                <w:bCs/>
                <w:sz w:val="14"/>
                <w:szCs w:val="14"/>
                <w:lang w:eastAsia="es-CO"/>
              </w:rPr>
            </w:pPr>
          </w:p>
        </w:tc>
        <w:tc>
          <w:tcPr>
            <w:tcW w:w="799" w:type="dxa"/>
            <w:vMerge/>
            <w:tcBorders>
              <w:top w:val="single" w:sz="4" w:space="0" w:color="auto"/>
              <w:left w:val="single" w:sz="4" w:space="0" w:color="auto"/>
              <w:bottom w:val="single" w:sz="4" w:space="0" w:color="auto"/>
              <w:right w:val="single" w:sz="4" w:space="0" w:color="auto"/>
            </w:tcBorders>
            <w:vAlign w:val="center"/>
            <w:hideMark/>
          </w:tcPr>
          <w:p w14:paraId="56B03ACA" w14:textId="77777777" w:rsidR="0067640C" w:rsidRPr="00477CB1" w:rsidRDefault="0067640C" w:rsidP="0067640C">
            <w:pPr>
              <w:spacing w:after="0" w:line="240" w:lineRule="auto"/>
              <w:rPr>
                <w:rFonts w:eastAsia="Times New Roman" w:cstheme="minorHAnsi"/>
                <w:b/>
                <w:bCs/>
                <w:sz w:val="14"/>
                <w:szCs w:val="14"/>
                <w:lang w:eastAsia="es-CO"/>
              </w:rPr>
            </w:pPr>
          </w:p>
        </w:tc>
        <w:tc>
          <w:tcPr>
            <w:tcW w:w="794" w:type="dxa"/>
            <w:vMerge/>
            <w:tcBorders>
              <w:top w:val="single" w:sz="4" w:space="0" w:color="auto"/>
              <w:left w:val="single" w:sz="4" w:space="0" w:color="auto"/>
              <w:bottom w:val="single" w:sz="4" w:space="0" w:color="000000"/>
              <w:right w:val="single" w:sz="4" w:space="0" w:color="auto"/>
            </w:tcBorders>
            <w:vAlign w:val="center"/>
            <w:hideMark/>
          </w:tcPr>
          <w:p w14:paraId="41CC2FF3" w14:textId="77777777" w:rsidR="0067640C" w:rsidRPr="00477CB1" w:rsidRDefault="0067640C" w:rsidP="0067640C">
            <w:pPr>
              <w:spacing w:after="0" w:line="240" w:lineRule="auto"/>
              <w:rPr>
                <w:rFonts w:eastAsia="Times New Roman" w:cstheme="minorHAnsi"/>
                <w:b/>
                <w:bCs/>
                <w:sz w:val="14"/>
                <w:szCs w:val="14"/>
                <w:lang w:eastAsia="es-CO"/>
              </w:rPr>
            </w:pPr>
          </w:p>
        </w:tc>
        <w:tc>
          <w:tcPr>
            <w:tcW w:w="2193" w:type="dxa"/>
            <w:vMerge/>
            <w:tcBorders>
              <w:top w:val="single" w:sz="4" w:space="0" w:color="auto"/>
              <w:left w:val="single" w:sz="4" w:space="0" w:color="auto"/>
              <w:bottom w:val="single" w:sz="4" w:space="0" w:color="000000"/>
              <w:right w:val="single" w:sz="4" w:space="0" w:color="auto"/>
            </w:tcBorders>
            <w:vAlign w:val="center"/>
            <w:hideMark/>
          </w:tcPr>
          <w:p w14:paraId="51584B94" w14:textId="77777777" w:rsidR="0067640C" w:rsidRPr="00477CB1" w:rsidRDefault="0067640C" w:rsidP="0067640C">
            <w:pPr>
              <w:spacing w:after="0" w:line="240" w:lineRule="auto"/>
              <w:rPr>
                <w:rFonts w:eastAsia="Times New Roman" w:cstheme="minorHAnsi"/>
                <w:b/>
                <w:bCs/>
                <w:sz w:val="14"/>
                <w:szCs w:val="14"/>
                <w:lang w:eastAsia="es-CO"/>
              </w:rPr>
            </w:pPr>
          </w:p>
        </w:tc>
        <w:tc>
          <w:tcPr>
            <w:tcW w:w="1236" w:type="dxa"/>
            <w:vMerge/>
            <w:tcBorders>
              <w:top w:val="single" w:sz="4" w:space="0" w:color="auto"/>
              <w:left w:val="single" w:sz="4" w:space="0" w:color="auto"/>
              <w:bottom w:val="single" w:sz="4" w:space="0" w:color="auto"/>
              <w:right w:val="single" w:sz="4" w:space="0" w:color="auto"/>
            </w:tcBorders>
            <w:vAlign w:val="center"/>
            <w:hideMark/>
          </w:tcPr>
          <w:p w14:paraId="43583F7D" w14:textId="77777777" w:rsidR="0067640C" w:rsidRPr="00477CB1" w:rsidRDefault="0067640C" w:rsidP="0067640C">
            <w:pPr>
              <w:spacing w:after="0" w:line="240" w:lineRule="auto"/>
              <w:rPr>
                <w:rFonts w:eastAsia="Times New Roman" w:cstheme="minorHAnsi"/>
                <w:b/>
                <w:bCs/>
                <w:sz w:val="14"/>
                <w:szCs w:val="14"/>
                <w:lang w:eastAsia="es-CO"/>
              </w:rPr>
            </w:pPr>
          </w:p>
        </w:tc>
        <w:tc>
          <w:tcPr>
            <w:tcW w:w="1005" w:type="dxa"/>
            <w:vMerge/>
            <w:tcBorders>
              <w:top w:val="single" w:sz="4" w:space="0" w:color="auto"/>
              <w:left w:val="single" w:sz="4" w:space="0" w:color="auto"/>
              <w:bottom w:val="single" w:sz="4" w:space="0" w:color="auto"/>
              <w:right w:val="single" w:sz="4" w:space="0" w:color="auto"/>
            </w:tcBorders>
            <w:vAlign w:val="center"/>
            <w:hideMark/>
          </w:tcPr>
          <w:p w14:paraId="2B886645" w14:textId="77777777" w:rsidR="0067640C" w:rsidRPr="00477CB1" w:rsidRDefault="0067640C" w:rsidP="0067640C">
            <w:pPr>
              <w:spacing w:after="0" w:line="240" w:lineRule="auto"/>
              <w:rPr>
                <w:rFonts w:eastAsia="Times New Roman" w:cstheme="minorHAnsi"/>
                <w:b/>
                <w:bCs/>
                <w:sz w:val="14"/>
                <w:szCs w:val="14"/>
                <w:lang w:eastAsia="es-CO"/>
              </w:rPr>
            </w:pPr>
          </w:p>
        </w:tc>
        <w:tc>
          <w:tcPr>
            <w:tcW w:w="882" w:type="dxa"/>
            <w:vMerge/>
            <w:tcBorders>
              <w:top w:val="single" w:sz="4" w:space="0" w:color="auto"/>
              <w:left w:val="single" w:sz="4" w:space="0" w:color="auto"/>
              <w:bottom w:val="single" w:sz="4" w:space="0" w:color="000000"/>
              <w:right w:val="single" w:sz="4" w:space="0" w:color="auto"/>
            </w:tcBorders>
            <w:vAlign w:val="center"/>
            <w:hideMark/>
          </w:tcPr>
          <w:p w14:paraId="2AC81FF6" w14:textId="77777777" w:rsidR="0067640C" w:rsidRPr="00477CB1" w:rsidRDefault="0067640C" w:rsidP="0067640C">
            <w:pPr>
              <w:spacing w:after="0" w:line="240" w:lineRule="auto"/>
              <w:rPr>
                <w:rFonts w:eastAsia="Times New Roman" w:cstheme="minorHAnsi"/>
                <w:b/>
                <w:bCs/>
                <w:sz w:val="14"/>
                <w:szCs w:val="14"/>
                <w:lang w:eastAsia="es-CO"/>
              </w:rPr>
            </w:pPr>
          </w:p>
        </w:tc>
        <w:tc>
          <w:tcPr>
            <w:tcW w:w="882" w:type="dxa"/>
            <w:vMerge/>
            <w:tcBorders>
              <w:top w:val="single" w:sz="4" w:space="0" w:color="auto"/>
              <w:left w:val="single" w:sz="4" w:space="0" w:color="auto"/>
              <w:bottom w:val="single" w:sz="4" w:space="0" w:color="000000"/>
              <w:right w:val="single" w:sz="4" w:space="0" w:color="auto"/>
            </w:tcBorders>
            <w:vAlign w:val="center"/>
            <w:hideMark/>
          </w:tcPr>
          <w:p w14:paraId="5A7EF15D" w14:textId="77777777" w:rsidR="0067640C" w:rsidRPr="00477CB1" w:rsidRDefault="0067640C" w:rsidP="0067640C">
            <w:pPr>
              <w:spacing w:after="0" w:line="240" w:lineRule="auto"/>
              <w:rPr>
                <w:rFonts w:eastAsia="Times New Roman" w:cstheme="minorHAnsi"/>
                <w:b/>
                <w:bCs/>
                <w:sz w:val="14"/>
                <w:szCs w:val="14"/>
                <w:lang w:eastAsia="es-CO"/>
              </w:rPr>
            </w:pPr>
          </w:p>
        </w:tc>
        <w:tc>
          <w:tcPr>
            <w:tcW w:w="782" w:type="dxa"/>
            <w:vMerge/>
            <w:tcBorders>
              <w:top w:val="single" w:sz="4" w:space="0" w:color="auto"/>
              <w:left w:val="single" w:sz="4" w:space="0" w:color="auto"/>
              <w:bottom w:val="single" w:sz="4" w:space="0" w:color="000000"/>
              <w:right w:val="single" w:sz="4" w:space="0" w:color="auto"/>
            </w:tcBorders>
            <w:vAlign w:val="center"/>
            <w:hideMark/>
          </w:tcPr>
          <w:p w14:paraId="52FE642F" w14:textId="77777777" w:rsidR="0067640C" w:rsidRPr="00477CB1" w:rsidRDefault="0067640C" w:rsidP="0067640C">
            <w:pPr>
              <w:spacing w:after="0" w:line="240" w:lineRule="auto"/>
              <w:rPr>
                <w:rFonts w:eastAsia="Times New Roman" w:cstheme="minorHAnsi"/>
                <w:b/>
                <w:bCs/>
                <w:sz w:val="14"/>
                <w:szCs w:val="14"/>
                <w:lang w:eastAsia="es-CO"/>
              </w:rPr>
            </w:pPr>
          </w:p>
        </w:tc>
        <w:tc>
          <w:tcPr>
            <w:tcW w:w="1226" w:type="dxa"/>
            <w:vMerge/>
            <w:tcBorders>
              <w:top w:val="single" w:sz="4" w:space="0" w:color="auto"/>
              <w:left w:val="single" w:sz="4" w:space="0" w:color="auto"/>
              <w:bottom w:val="single" w:sz="4" w:space="0" w:color="000000"/>
              <w:right w:val="single" w:sz="4" w:space="0" w:color="auto"/>
            </w:tcBorders>
            <w:vAlign w:val="center"/>
            <w:hideMark/>
          </w:tcPr>
          <w:p w14:paraId="04565265" w14:textId="77777777" w:rsidR="0067640C" w:rsidRPr="00477CB1" w:rsidRDefault="0067640C" w:rsidP="0067640C">
            <w:pPr>
              <w:spacing w:after="0" w:line="240" w:lineRule="auto"/>
              <w:rPr>
                <w:rFonts w:eastAsia="Times New Roman" w:cstheme="minorHAnsi"/>
                <w:b/>
                <w:bCs/>
                <w:sz w:val="14"/>
                <w:szCs w:val="14"/>
                <w:lang w:eastAsia="es-CO"/>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7EA38EB5" w14:textId="77777777" w:rsidR="0067640C" w:rsidRPr="00477CB1" w:rsidRDefault="0067640C" w:rsidP="0067640C">
            <w:pPr>
              <w:spacing w:after="0" w:line="240" w:lineRule="auto"/>
              <w:rPr>
                <w:rFonts w:eastAsia="Times New Roman" w:cstheme="minorHAnsi"/>
                <w:b/>
                <w:bCs/>
                <w:sz w:val="14"/>
                <w:szCs w:val="14"/>
                <w:lang w:eastAsia="es-CO"/>
              </w:rPr>
            </w:pPr>
          </w:p>
        </w:tc>
        <w:tc>
          <w:tcPr>
            <w:tcW w:w="351" w:type="dxa"/>
            <w:tcBorders>
              <w:top w:val="nil"/>
              <w:left w:val="nil"/>
              <w:bottom w:val="single" w:sz="4" w:space="0" w:color="auto"/>
              <w:right w:val="single" w:sz="4" w:space="0" w:color="auto"/>
            </w:tcBorders>
            <w:shd w:val="clear" w:color="000000" w:fill="F2F2F2"/>
            <w:vAlign w:val="center"/>
            <w:hideMark/>
          </w:tcPr>
          <w:p w14:paraId="63A6A16D" w14:textId="77777777" w:rsidR="0067640C" w:rsidRPr="00477CB1" w:rsidRDefault="0067640C" w:rsidP="0067640C">
            <w:pPr>
              <w:spacing w:after="0" w:line="240" w:lineRule="auto"/>
              <w:jc w:val="center"/>
              <w:rPr>
                <w:rFonts w:eastAsia="Times New Roman" w:cstheme="minorHAnsi"/>
                <w:b/>
                <w:bCs/>
                <w:sz w:val="14"/>
                <w:szCs w:val="14"/>
                <w:lang w:eastAsia="es-CO"/>
              </w:rPr>
            </w:pPr>
            <w:r w:rsidRPr="00477CB1">
              <w:rPr>
                <w:rFonts w:eastAsia="Times New Roman" w:cstheme="minorHAnsi"/>
                <w:b/>
                <w:bCs/>
                <w:sz w:val="14"/>
                <w:szCs w:val="14"/>
                <w:lang w:eastAsia="es-CO"/>
              </w:rPr>
              <w:t>I, C, UT</w:t>
            </w:r>
          </w:p>
        </w:tc>
        <w:tc>
          <w:tcPr>
            <w:tcW w:w="862" w:type="dxa"/>
            <w:tcBorders>
              <w:top w:val="nil"/>
              <w:left w:val="nil"/>
              <w:bottom w:val="single" w:sz="4" w:space="0" w:color="auto"/>
              <w:right w:val="single" w:sz="4" w:space="0" w:color="auto"/>
            </w:tcBorders>
            <w:shd w:val="clear" w:color="000000" w:fill="F2F2F2"/>
            <w:vAlign w:val="center"/>
            <w:hideMark/>
          </w:tcPr>
          <w:p w14:paraId="0A8BAD31" w14:textId="77777777" w:rsidR="0067640C" w:rsidRPr="00477CB1" w:rsidRDefault="0067640C" w:rsidP="0067640C">
            <w:pPr>
              <w:spacing w:after="0" w:line="240" w:lineRule="auto"/>
              <w:jc w:val="center"/>
              <w:rPr>
                <w:rFonts w:eastAsia="Times New Roman" w:cstheme="minorHAnsi"/>
                <w:b/>
                <w:bCs/>
                <w:sz w:val="14"/>
                <w:szCs w:val="14"/>
                <w:lang w:eastAsia="es-CO"/>
              </w:rPr>
            </w:pPr>
            <w:r w:rsidRPr="00477CB1">
              <w:rPr>
                <w:rFonts w:eastAsia="Times New Roman" w:cstheme="minorHAnsi"/>
                <w:b/>
                <w:bCs/>
                <w:sz w:val="14"/>
                <w:szCs w:val="14"/>
                <w:lang w:eastAsia="es-CO"/>
              </w:rPr>
              <w:t>Participación</w:t>
            </w:r>
            <w:r w:rsidRPr="00477CB1">
              <w:rPr>
                <w:rFonts w:eastAsia="Times New Roman" w:cstheme="minorHAnsi"/>
                <w:b/>
                <w:bCs/>
                <w:sz w:val="14"/>
                <w:szCs w:val="14"/>
                <w:lang w:eastAsia="es-CO"/>
              </w:rPr>
              <w:br/>
              <w:t>(%)</w:t>
            </w:r>
          </w:p>
        </w:tc>
        <w:tc>
          <w:tcPr>
            <w:tcW w:w="1204" w:type="dxa"/>
            <w:tcBorders>
              <w:top w:val="nil"/>
              <w:left w:val="nil"/>
              <w:bottom w:val="single" w:sz="4" w:space="0" w:color="auto"/>
              <w:right w:val="single" w:sz="4" w:space="0" w:color="auto"/>
            </w:tcBorders>
            <w:shd w:val="clear" w:color="000000" w:fill="F2F2F2"/>
            <w:vAlign w:val="center"/>
            <w:hideMark/>
          </w:tcPr>
          <w:p w14:paraId="2B7FD511" w14:textId="77777777" w:rsidR="0067640C" w:rsidRPr="00477CB1" w:rsidRDefault="0067640C" w:rsidP="0067640C">
            <w:pPr>
              <w:spacing w:after="0" w:line="240" w:lineRule="auto"/>
              <w:jc w:val="center"/>
              <w:rPr>
                <w:rFonts w:eastAsia="Times New Roman" w:cstheme="minorHAnsi"/>
                <w:b/>
                <w:bCs/>
                <w:sz w:val="14"/>
                <w:szCs w:val="14"/>
                <w:lang w:eastAsia="es-CO"/>
              </w:rPr>
            </w:pPr>
            <w:r w:rsidRPr="00477CB1">
              <w:rPr>
                <w:rFonts w:eastAsia="Times New Roman" w:cstheme="minorHAnsi"/>
                <w:b/>
                <w:bCs/>
                <w:sz w:val="14"/>
                <w:szCs w:val="14"/>
                <w:lang w:eastAsia="es-CO"/>
              </w:rPr>
              <w:t xml:space="preserve">Valor Total Ejecutado </w:t>
            </w:r>
            <w:r w:rsidRPr="00477CB1">
              <w:rPr>
                <w:rFonts w:eastAsia="Times New Roman" w:cstheme="minorHAnsi"/>
                <w:b/>
                <w:bCs/>
                <w:sz w:val="14"/>
                <w:szCs w:val="14"/>
                <w:lang w:eastAsia="es-CO"/>
              </w:rPr>
              <w:br/>
              <w:t>(SMMLV)</w:t>
            </w:r>
          </w:p>
        </w:tc>
        <w:tc>
          <w:tcPr>
            <w:tcW w:w="721" w:type="dxa"/>
            <w:tcBorders>
              <w:top w:val="nil"/>
              <w:left w:val="nil"/>
              <w:bottom w:val="single" w:sz="4" w:space="0" w:color="auto"/>
              <w:right w:val="single" w:sz="4" w:space="0" w:color="auto"/>
            </w:tcBorders>
            <w:shd w:val="clear" w:color="000000" w:fill="F2F2F2"/>
            <w:noWrap/>
            <w:vAlign w:val="center"/>
            <w:hideMark/>
          </w:tcPr>
          <w:p w14:paraId="621DC3B7" w14:textId="77777777" w:rsidR="0067640C" w:rsidRPr="00477CB1" w:rsidRDefault="0067640C" w:rsidP="0067640C">
            <w:pPr>
              <w:spacing w:after="0" w:line="240" w:lineRule="auto"/>
              <w:jc w:val="center"/>
              <w:rPr>
                <w:rFonts w:eastAsia="Times New Roman" w:cstheme="minorHAnsi"/>
                <w:b/>
                <w:bCs/>
                <w:sz w:val="14"/>
                <w:szCs w:val="14"/>
                <w:lang w:eastAsia="es-CO"/>
              </w:rPr>
            </w:pPr>
            <w:r w:rsidRPr="00477CB1">
              <w:rPr>
                <w:rFonts w:eastAsia="Times New Roman" w:cstheme="minorHAnsi"/>
                <w:b/>
                <w:bCs/>
                <w:sz w:val="14"/>
                <w:szCs w:val="14"/>
                <w:lang w:eastAsia="es-CO"/>
              </w:rPr>
              <w:t>(SMMLV)</w:t>
            </w:r>
          </w:p>
        </w:tc>
      </w:tr>
      <w:tr w:rsidR="00485BF9" w:rsidRPr="00477CB1" w14:paraId="771A5A91" w14:textId="77777777" w:rsidTr="0067640C">
        <w:trPr>
          <w:trHeight w:val="115"/>
          <w:jc w:val="center"/>
        </w:trPr>
        <w:tc>
          <w:tcPr>
            <w:tcW w:w="4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058FD2" w14:textId="0C007160"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1</w:t>
            </w:r>
          </w:p>
        </w:tc>
        <w:tc>
          <w:tcPr>
            <w:tcW w:w="7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6B75C2" w14:textId="0851417E"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13</w:t>
            </w:r>
          </w:p>
        </w:tc>
        <w:tc>
          <w:tcPr>
            <w:tcW w:w="7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9160BA" w14:textId="281DA271"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Policía Nacional*</w:t>
            </w:r>
          </w:p>
        </w:tc>
        <w:tc>
          <w:tcPr>
            <w:tcW w:w="21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38A3D2" w14:textId="1DDC9E85"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Interventoría técnica, administrativa, financiera, legal, ambiental y social para la construcción y dotación primera fase estaciones de policía en el departamento de Cundinamarca a precios unitarios fijos sin fórmula de reajuste.</w:t>
            </w:r>
          </w:p>
        </w:tc>
        <w:tc>
          <w:tcPr>
            <w:tcW w:w="12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F1B0D7" w14:textId="06841D7C" w:rsidR="00485BF9" w:rsidRPr="00477CB1" w:rsidRDefault="00485BF9" w:rsidP="00485BF9">
            <w:pPr>
              <w:spacing w:after="0" w:line="240" w:lineRule="auto"/>
              <w:jc w:val="center"/>
              <w:rPr>
                <w:rFonts w:eastAsia="Times New Roman" w:cstheme="minorHAnsi"/>
                <w:b/>
                <w:bCs/>
                <w:sz w:val="14"/>
                <w:szCs w:val="14"/>
                <w:lang w:eastAsia="es-CO"/>
              </w:rPr>
            </w:pPr>
            <w:proofErr w:type="spellStart"/>
            <w:r w:rsidRPr="00477CB1">
              <w:rPr>
                <w:rFonts w:ascii="Calibri" w:hAnsi="Calibri" w:cs="Calibri"/>
                <w:b/>
                <w:bCs/>
                <w:sz w:val="14"/>
                <w:szCs w:val="14"/>
              </w:rPr>
              <w:t>PN-DIRAF</w:t>
            </w:r>
            <w:proofErr w:type="spellEnd"/>
            <w:r w:rsidRPr="00477CB1">
              <w:rPr>
                <w:rFonts w:ascii="Calibri" w:hAnsi="Calibri" w:cs="Calibri"/>
                <w:b/>
                <w:bCs/>
                <w:sz w:val="14"/>
                <w:szCs w:val="14"/>
              </w:rPr>
              <w:t xml:space="preserve"> 06-3-10119-13</w:t>
            </w:r>
          </w:p>
        </w:tc>
        <w:tc>
          <w:tcPr>
            <w:tcW w:w="10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1A041E" w14:textId="662EFDE2"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Consorcio Jorge Álvaro Sánchez Blanco/</w:t>
            </w:r>
            <w:r w:rsidRPr="00477CB1">
              <w:rPr>
                <w:rFonts w:ascii="Calibri" w:hAnsi="Calibri" w:cs="Calibri"/>
                <w:b/>
                <w:bCs/>
                <w:sz w:val="14"/>
                <w:szCs w:val="14"/>
              </w:rPr>
              <w:br/>
              <w:t xml:space="preserve">Jorge Álvaro Sánchez B y Cía. S.A.S. </w:t>
            </w:r>
          </w:p>
        </w:tc>
        <w:tc>
          <w:tcPr>
            <w:tcW w:w="882" w:type="dxa"/>
            <w:tcBorders>
              <w:top w:val="nil"/>
              <w:left w:val="nil"/>
              <w:bottom w:val="single" w:sz="4" w:space="0" w:color="auto"/>
              <w:right w:val="single" w:sz="4" w:space="0" w:color="auto"/>
            </w:tcBorders>
            <w:shd w:val="clear" w:color="auto" w:fill="auto"/>
            <w:vAlign w:val="center"/>
            <w:hideMark/>
          </w:tcPr>
          <w:p w14:paraId="3F1CCED6" w14:textId="19E704E1" w:rsidR="00485BF9" w:rsidRPr="00477CB1" w:rsidRDefault="00485BF9" w:rsidP="00485BF9">
            <w:pPr>
              <w:spacing w:after="0" w:line="240" w:lineRule="auto"/>
              <w:jc w:val="center"/>
              <w:rPr>
                <w:rFonts w:eastAsia="Times New Roman" w:cstheme="minorHAnsi"/>
                <w:sz w:val="14"/>
                <w:szCs w:val="14"/>
                <w:lang w:eastAsia="es-CO"/>
              </w:rPr>
            </w:pPr>
            <w:r w:rsidRPr="00477CB1">
              <w:rPr>
                <w:rFonts w:ascii="Calibri" w:hAnsi="Calibri" w:cs="Calibri"/>
                <w:sz w:val="14"/>
                <w:szCs w:val="14"/>
              </w:rPr>
              <w:t>1/10/2013</w:t>
            </w:r>
          </w:p>
        </w:tc>
        <w:tc>
          <w:tcPr>
            <w:tcW w:w="882" w:type="dxa"/>
            <w:tcBorders>
              <w:top w:val="nil"/>
              <w:left w:val="nil"/>
              <w:bottom w:val="single" w:sz="4" w:space="0" w:color="auto"/>
              <w:right w:val="single" w:sz="4" w:space="0" w:color="auto"/>
            </w:tcBorders>
            <w:shd w:val="clear" w:color="auto" w:fill="auto"/>
            <w:noWrap/>
            <w:vAlign w:val="center"/>
            <w:hideMark/>
          </w:tcPr>
          <w:p w14:paraId="4F37BCB6" w14:textId="416EB887" w:rsidR="00485BF9" w:rsidRPr="00477CB1" w:rsidRDefault="00485BF9" w:rsidP="00485BF9">
            <w:pPr>
              <w:spacing w:after="0" w:line="240" w:lineRule="auto"/>
              <w:jc w:val="center"/>
              <w:rPr>
                <w:rFonts w:eastAsia="Times New Roman" w:cstheme="minorHAnsi"/>
                <w:sz w:val="14"/>
                <w:szCs w:val="14"/>
                <w:lang w:eastAsia="es-CO"/>
              </w:rPr>
            </w:pPr>
            <w:r w:rsidRPr="00477CB1">
              <w:rPr>
                <w:rFonts w:ascii="Calibri" w:hAnsi="Calibri" w:cs="Calibri"/>
                <w:sz w:val="14"/>
                <w:szCs w:val="14"/>
              </w:rPr>
              <w:t>13/09/2014</w:t>
            </w:r>
          </w:p>
        </w:tc>
        <w:tc>
          <w:tcPr>
            <w:tcW w:w="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4F6B35" w14:textId="469AD8A2"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Liquidado</w:t>
            </w:r>
          </w:p>
        </w:tc>
        <w:tc>
          <w:tcPr>
            <w:tcW w:w="1226" w:type="dxa"/>
            <w:tcBorders>
              <w:top w:val="nil"/>
              <w:left w:val="nil"/>
              <w:bottom w:val="single" w:sz="4" w:space="0" w:color="auto"/>
              <w:right w:val="single" w:sz="4" w:space="0" w:color="auto"/>
            </w:tcBorders>
            <w:shd w:val="clear" w:color="auto" w:fill="auto"/>
            <w:noWrap/>
            <w:vAlign w:val="center"/>
            <w:hideMark/>
          </w:tcPr>
          <w:p w14:paraId="09D0A8F9" w14:textId="63F3CA06" w:rsidR="00485BF9" w:rsidRPr="00477CB1" w:rsidRDefault="00485BF9" w:rsidP="00485BF9">
            <w:pPr>
              <w:spacing w:after="0" w:line="240" w:lineRule="auto"/>
              <w:jc w:val="center"/>
              <w:rPr>
                <w:rFonts w:eastAsia="Times New Roman" w:cstheme="minorHAnsi"/>
                <w:sz w:val="14"/>
                <w:szCs w:val="14"/>
                <w:lang w:eastAsia="es-CO"/>
              </w:rPr>
            </w:pPr>
            <w:r w:rsidRPr="00477CB1">
              <w:rPr>
                <w:rFonts w:ascii="Calibri" w:hAnsi="Calibri" w:cs="Calibri"/>
                <w:sz w:val="14"/>
                <w:szCs w:val="14"/>
              </w:rPr>
              <w:t>$ 481.250.180,00</w:t>
            </w:r>
          </w:p>
        </w:tc>
        <w:tc>
          <w:tcPr>
            <w:tcW w:w="6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EF0E55" w14:textId="265CE863"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 xml:space="preserve">781,25 </w:t>
            </w:r>
          </w:p>
        </w:tc>
        <w:tc>
          <w:tcPr>
            <w:tcW w:w="3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059D5D" w14:textId="5B0A5290"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C</w:t>
            </w:r>
          </w:p>
        </w:tc>
        <w:tc>
          <w:tcPr>
            <w:tcW w:w="8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729B07" w14:textId="5D056563"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90%</w:t>
            </w:r>
          </w:p>
        </w:tc>
        <w:tc>
          <w:tcPr>
            <w:tcW w:w="1204" w:type="dxa"/>
            <w:tcBorders>
              <w:top w:val="nil"/>
              <w:left w:val="nil"/>
              <w:bottom w:val="single" w:sz="4" w:space="0" w:color="auto"/>
              <w:right w:val="single" w:sz="4" w:space="0" w:color="auto"/>
            </w:tcBorders>
            <w:shd w:val="clear" w:color="auto" w:fill="auto"/>
            <w:noWrap/>
            <w:vAlign w:val="center"/>
            <w:hideMark/>
          </w:tcPr>
          <w:p w14:paraId="43B235C2" w14:textId="720CB8F8" w:rsidR="00485BF9" w:rsidRPr="00477CB1" w:rsidRDefault="00485BF9" w:rsidP="00485BF9">
            <w:pPr>
              <w:spacing w:after="0" w:line="240" w:lineRule="auto"/>
              <w:jc w:val="center"/>
              <w:rPr>
                <w:rFonts w:eastAsia="Times New Roman" w:cstheme="minorHAnsi"/>
                <w:sz w:val="14"/>
                <w:szCs w:val="14"/>
                <w:lang w:eastAsia="es-CO"/>
              </w:rPr>
            </w:pPr>
            <w:r w:rsidRPr="00477CB1">
              <w:rPr>
                <w:rFonts w:ascii="Calibri" w:hAnsi="Calibri" w:cs="Calibri"/>
                <w:sz w:val="14"/>
                <w:szCs w:val="14"/>
              </w:rPr>
              <w:t>$ 433.125.162,00</w:t>
            </w:r>
          </w:p>
        </w:tc>
        <w:tc>
          <w:tcPr>
            <w:tcW w:w="7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C538A2" w14:textId="2326149B"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 xml:space="preserve">703,13 </w:t>
            </w:r>
          </w:p>
        </w:tc>
      </w:tr>
      <w:tr w:rsidR="00485BF9" w:rsidRPr="00477CB1" w14:paraId="270413B7" w14:textId="77777777" w:rsidTr="00422EAE">
        <w:trPr>
          <w:trHeight w:val="2100"/>
          <w:jc w:val="center"/>
        </w:trPr>
        <w:tc>
          <w:tcPr>
            <w:tcW w:w="4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1163F6" w14:textId="6EB0B672"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2</w:t>
            </w:r>
          </w:p>
        </w:tc>
        <w:tc>
          <w:tcPr>
            <w:tcW w:w="7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34B4CD" w14:textId="1524C7F5"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168</w:t>
            </w:r>
          </w:p>
        </w:tc>
        <w:tc>
          <w:tcPr>
            <w:tcW w:w="7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08ED8B" w14:textId="0F79B4BE"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Secretaria de Educación del Distrito</w:t>
            </w:r>
          </w:p>
        </w:tc>
        <w:tc>
          <w:tcPr>
            <w:tcW w:w="21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8DDBDE" w14:textId="61A4F4F5"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Interventoría técnica, administrativa, jurídica, financiera y ambiental al contrato obras de adecuación, mejoramiento y mantenimiento correctivo de las plantas físicas, así como la adecuación y/o mejoramiento de comedores escolares de los colegios distritales, con el fin de atender los requerimientos y necesidades en términos de infraestructura para la prestación del servicio educativo.</w:t>
            </w:r>
          </w:p>
        </w:tc>
        <w:tc>
          <w:tcPr>
            <w:tcW w:w="12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389C8D" w14:textId="55FF7699"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C01.PCCNTR.883206 de 2019</w:t>
            </w:r>
          </w:p>
        </w:tc>
        <w:tc>
          <w:tcPr>
            <w:tcW w:w="10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DAC34F" w14:textId="70830FF7"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 xml:space="preserve">Consorcio </w:t>
            </w:r>
            <w:proofErr w:type="spellStart"/>
            <w:r w:rsidRPr="00477CB1">
              <w:rPr>
                <w:rFonts w:ascii="Calibri" w:hAnsi="Calibri" w:cs="Calibri"/>
                <w:b/>
                <w:bCs/>
                <w:sz w:val="14"/>
                <w:szCs w:val="14"/>
              </w:rPr>
              <w:t>Interdesarrollo</w:t>
            </w:r>
            <w:proofErr w:type="spellEnd"/>
            <w:r w:rsidRPr="00477CB1">
              <w:rPr>
                <w:rFonts w:ascii="Calibri" w:hAnsi="Calibri" w:cs="Calibri"/>
                <w:b/>
                <w:bCs/>
                <w:sz w:val="14"/>
                <w:szCs w:val="14"/>
              </w:rPr>
              <w:t>/</w:t>
            </w:r>
            <w:r w:rsidRPr="00477CB1">
              <w:rPr>
                <w:rFonts w:ascii="Calibri" w:hAnsi="Calibri" w:cs="Calibri"/>
                <w:b/>
                <w:bCs/>
                <w:sz w:val="14"/>
                <w:szCs w:val="14"/>
              </w:rPr>
              <w:br/>
            </w:r>
            <w:proofErr w:type="spellStart"/>
            <w:r w:rsidRPr="00477CB1">
              <w:rPr>
                <w:rFonts w:ascii="Calibri" w:hAnsi="Calibri" w:cs="Calibri"/>
                <w:b/>
                <w:bCs/>
                <w:sz w:val="14"/>
                <w:szCs w:val="14"/>
              </w:rPr>
              <w:t>ARM</w:t>
            </w:r>
            <w:proofErr w:type="spellEnd"/>
            <w:r w:rsidRPr="00477CB1">
              <w:rPr>
                <w:rFonts w:ascii="Calibri" w:hAnsi="Calibri" w:cs="Calibri"/>
                <w:b/>
                <w:bCs/>
                <w:sz w:val="14"/>
                <w:szCs w:val="14"/>
              </w:rPr>
              <w:t xml:space="preserve"> </w:t>
            </w:r>
            <w:proofErr w:type="spellStart"/>
            <w:r w:rsidRPr="00477CB1">
              <w:rPr>
                <w:rFonts w:ascii="Calibri" w:hAnsi="Calibri" w:cs="Calibri"/>
                <w:b/>
                <w:bCs/>
                <w:sz w:val="14"/>
                <w:szCs w:val="14"/>
              </w:rPr>
              <w:t>Consulting</w:t>
            </w:r>
            <w:proofErr w:type="spellEnd"/>
            <w:r w:rsidRPr="00477CB1">
              <w:rPr>
                <w:rFonts w:ascii="Calibri" w:hAnsi="Calibri" w:cs="Calibri"/>
                <w:b/>
                <w:bCs/>
                <w:sz w:val="14"/>
                <w:szCs w:val="14"/>
              </w:rPr>
              <w:t xml:space="preserve"> S.A.S.</w:t>
            </w:r>
          </w:p>
        </w:tc>
        <w:tc>
          <w:tcPr>
            <w:tcW w:w="882" w:type="dxa"/>
            <w:tcBorders>
              <w:top w:val="nil"/>
              <w:left w:val="nil"/>
              <w:bottom w:val="single" w:sz="4" w:space="0" w:color="auto"/>
              <w:right w:val="single" w:sz="4" w:space="0" w:color="auto"/>
            </w:tcBorders>
            <w:shd w:val="clear" w:color="auto" w:fill="auto"/>
            <w:noWrap/>
            <w:vAlign w:val="center"/>
            <w:hideMark/>
          </w:tcPr>
          <w:p w14:paraId="0B8391BB" w14:textId="2F3289C1" w:rsidR="00485BF9" w:rsidRPr="00477CB1" w:rsidRDefault="00485BF9" w:rsidP="00485BF9">
            <w:pPr>
              <w:spacing w:after="0" w:line="240" w:lineRule="auto"/>
              <w:jc w:val="center"/>
              <w:rPr>
                <w:rFonts w:eastAsia="Times New Roman" w:cstheme="minorHAnsi"/>
                <w:sz w:val="14"/>
                <w:szCs w:val="14"/>
                <w:lang w:eastAsia="es-CO"/>
              </w:rPr>
            </w:pPr>
            <w:r w:rsidRPr="00477CB1">
              <w:rPr>
                <w:rFonts w:ascii="Calibri" w:hAnsi="Calibri" w:cs="Calibri"/>
                <w:sz w:val="14"/>
                <w:szCs w:val="14"/>
              </w:rPr>
              <w:t>10/05/2019</w:t>
            </w:r>
          </w:p>
        </w:tc>
        <w:tc>
          <w:tcPr>
            <w:tcW w:w="882" w:type="dxa"/>
            <w:tcBorders>
              <w:top w:val="nil"/>
              <w:left w:val="nil"/>
              <w:bottom w:val="single" w:sz="4" w:space="0" w:color="auto"/>
              <w:right w:val="single" w:sz="4" w:space="0" w:color="auto"/>
            </w:tcBorders>
            <w:shd w:val="clear" w:color="auto" w:fill="auto"/>
            <w:noWrap/>
            <w:vAlign w:val="center"/>
            <w:hideMark/>
          </w:tcPr>
          <w:p w14:paraId="517A7937" w14:textId="3D2A3575" w:rsidR="00485BF9" w:rsidRPr="00477CB1" w:rsidRDefault="00485BF9" w:rsidP="00485BF9">
            <w:pPr>
              <w:spacing w:after="0" w:line="240" w:lineRule="auto"/>
              <w:jc w:val="center"/>
              <w:rPr>
                <w:rFonts w:eastAsia="Times New Roman" w:cstheme="minorHAnsi"/>
                <w:sz w:val="14"/>
                <w:szCs w:val="14"/>
                <w:lang w:eastAsia="es-CO"/>
              </w:rPr>
            </w:pPr>
            <w:r w:rsidRPr="00477CB1">
              <w:rPr>
                <w:rFonts w:ascii="Calibri" w:hAnsi="Calibri" w:cs="Calibri"/>
                <w:sz w:val="14"/>
                <w:szCs w:val="14"/>
              </w:rPr>
              <w:t>16/03/2020</w:t>
            </w:r>
          </w:p>
        </w:tc>
        <w:tc>
          <w:tcPr>
            <w:tcW w:w="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891B5B" w14:textId="30DA8551"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Liquidado</w:t>
            </w:r>
          </w:p>
        </w:tc>
        <w:tc>
          <w:tcPr>
            <w:tcW w:w="1226" w:type="dxa"/>
            <w:tcBorders>
              <w:top w:val="nil"/>
              <w:left w:val="nil"/>
              <w:bottom w:val="single" w:sz="4" w:space="0" w:color="auto"/>
              <w:right w:val="single" w:sz="4" w:space="0" w:color="auto"/>
            </w:tcBorders>
            <w:shd w:val="clear" w:color="auto" w:fill="auto"/>
            <w:noWrap/>
            <w:vAlign w:val="center"/>
            <w:hideMark/>
          </w:tcPr>
          <w:p w14:paraId="40EB4CDF" w14:textId="10B37873" w:rsidR="00485BF9" w:rsidRPr="00477CB1" w:rsidRDefault="00485BF9" w:rsidP="00485BF9">
            <w:pPr>
              <w:spacing w:after="0" w:line="240" w:lineRule="auto"/>
              <w:jc w:val="center"/>
              <w:rPr>
                <w:rFonts w:eastAsia="Times New Roman" w:cstheme="minorHAnsi"/>
                <w:sz w:val="14"/>
                <w:szCs w:val="14"/>
                <w:lang w:eastAsia="es-CO"/>
              </w:rPr>
            </w:pPr>
            <w:r w:rsidRPr="00477CB1">
              <w:rPr>
                <w:rFonts w:ascii="Calibri" w:hAnsi="Calibri" w:cs="Calibri"/>
                <w:sz w:val="14"/>
                <w:szCs w:val="14"/>
              </w:rPr>
              <w:t>$ 191.923.398,00</w:t>
            </w:r>
          </w:p>
        </w:tc>
        <w:tc>
          <w:tcPr>
            <w:tcW w:w="6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F0E68C" w14:textId="0E8F30A5"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 xml:space="preserve">218,64 </w:t>
            </w:r>
          </w:p>
        </w:tc>
        <w:tc>
          <w:tcPr>
            <w:tcW w:w="3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C9530A" w14:textId="7D0A8928"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C</w:t>
            </w:r>
          </w:p>
        </w:tc>
        <w:tc>
          <w:tcPr>
            <w:tcW w:w="8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8379BA" w14:textId="6E9B1020"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50%</w:t>
            </w:r>
          </w:p>
        </w:tc>
        <w:tc>
          <w:tcPr>
            <w:tcW w:w="1204" w:type="dxa"/>
            <w:tcBorders>
              <w:top w:val="nil"/>
              <w:left w:val="nil"/>
              <w:bottom w:val="single" w:sz="4" w:space="0" w:color="auto"/>
              <w:right w:val="single" w:sz="4" w:space="0" w:color="auto"/>
            </w:tcBorders>
            <w:shd w:val="clear" w:color="auto" w:fill="auto"/>
            <w:noWrap/>
            <w:vAlign w:val="center"/>
          </w:tcPr>
          <w:p w14:paraId="21E1BF45" w14:textId="35673F42" w:rsidR="00485BF9" w:rsidRPr="00477CB1" w:rsidRDefault="00485BF9" w:rsidP="00485BF9">
            <w:pPr>
              <w:spacing w:after="0" w:line="240" w:lineRule="auto"/>
              <w:jc w:val="center"/>
              <w:rPr>
                <w:rFonts w:eastAsia="Times New Roman" w:cstheme="minorHAnsi"/>
                <w:sz w:val="14"/>
                <w:szCs w:val="14"/>
                <w:lang w:eastAsia="es-CO"/>
              </w:rPr>
            </w:pPr>
          </w:p>
        </w:tc>
        <w:tc>
          <w:tcPr>
            <w:tcW w:w="721" w:type="dxa"/>
            <w:tcBorders>
              <w:top w:val="nil"/>
              <w:left w:val="nil"/>
              <w:bottom w:val="single" w:sz="4" w:space="0" w:color="auto"/>
              <w:right w:val="single" w:sz="4" w:space="0" w:color="auto"/>
            </w:tcBorders>
            <w:shd w:val="clear" w:color="auto" w:fill="auto"/>
            <w:noWrap/>
            <w:vAlign w:val="center"/>
          </w:tcPr>
          <w:p w14:paraId="6C7386B7" w14:textId="7463D820" w:rsidR="00485BF9" w:rsidRPr="00477CB1" w:rsidRDefault="00485BF9" w:rsidP="00485BF9">
            <w:pPr>
              <w:spacing w:after="0" w:line="240" w:lineRule="auto"/>
              <w:jc w:val="center"/>
              <w:rPr>
                <w:rFonts w:eastAsia="Times New Roman" w:cstheme="minorHAnsi"/>
                <w:sz w:val="14"/>
                <w:szCs w:val="14"/>
                <w:lang w:eastAsia="es-CO"/>
              </w:rPr>
            </w:pPr>
          </w:p>
        </w:tc>
      </w:tr>
      <w:tr w:rsidR="00485BF9" w:rsidRPr="00477CB1" w14:paraId="5FEA462B" w14:textId="77777777" w:rsidTr="0067640C">
        <w:trPr>
          <w:trHeight w:val="1900"/>
          <w:jc w:val="center"/>
        </w:trPr>
        <w:tc>
          <w:tcPr>
            <w:tcW w:w="4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75296C" w14:textId="78F1FFDD"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3</w:t>
            </w:r>
          </w:p>
        </w:tc>
        <w:tc>
          <w:tcPr>
            <w:tcW w:w="7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C2FB30" w14:textId="30BBAB10"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174</w:t>
            </w:r>
          </w:p>
        </w:tc>
        <w:tc>
          <w:tcPr>
            <w:tcW w:w="7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2B29F2" w14:textId="1515A736"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Universidad Militar Nueva Granada**</w:t>
            </w:r>
          </w:p>
        </w:tc>
        <w:tc>
          <w:tcPr>
            <w:tcW w:w="21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F4E3A8" w14:textId="2AA98CCA"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Realizar la interventoría técnica, administrativa, financiera y ambiental para la construcción y dotación del mobiliario del hangar centro de geotecnia y cimentaciones de la Facultad de Ingeniería del Campus Nueva Granda en Cajicá, según los estudios y diseños y las especificaciones técnicas, por la modalidad de factor multiplicador.</w:t>
            </w:r>
          </w:p>
        </w:tc>
        <w:tc>
          <w:tcPr>
            <w:tcW w:w="12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CE8D74" w14:textId="7DC3A32C"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DIVCAD-001-2017</w:t>
            </w:r>
          </w:p>
        </w:tc>
        <w:tc>
          <w:tcPr>
            <w:tcW w:w="10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158AC8" w14:textId="234A067B"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 xml:space="preserve">Consorcio </w:t>
            </w:r>
            <w:proofErr w:type="spellStart"/>
            <w:r w:rsidRPr="00477CB1">
              <w:rPr>
                <w:rFonts w:ascii="Calibri" w:hAnsi="Calibri" w:cs="Calibri"/>
                <w:b/>
                <w:bCs/>
                <w:sz w:val="14"/>
                <w:szCs w:val="14"/>
              </w:rPr>
              <w:t>JASB</w:t>
            </w:r>
            <w:proofErr w:type="spellEnd"/>
            <w:r w:rsidRPr="00477CB1">
              <w:rPr>
                <w:rFonts w:ascii="Calibri" w:hAnsi="Calibri" w:cs="Calibri"/>
                <w:b/>
                <w:bCs/>
                <w:sz w:val="14"/>
                <w:szCs w:val="14"/>
              </w:rPr>
              <w:t xml:space="preserve"> </w:t>
            </w:r>
            <w:proofErr w:type="spellStart"/>
            <w:r w:rsidRPr="00477CB1">
              <w:rPr>
                <w:rFonts w:ascii="Calibri" w:hAnsi="Calibri" w:cs="Calibri"/>
                <w:b/>
                <w:bCs/>
                <w:sz w:val="14"/>
                <w:szCs w:val="14"/>
              </w:rPr>
              <w:t>ARM</w:t>
            </w:r>
            <w:proofErr w:type="spellEnd"/>
            <w:r w:rsidRPr="00477CB1">
              <w:rPr>
                <w:rFonts w:ascii="Calibri" w:hAnsi="Calibri" w:cs="Calibri"/>
                <w:b/>
                <w:bCs/>
                <w:sz w:val="14"/>
                <w:szCs w:val="14"/>
              </w:rPr>
              <w:t xml:space="preserve"> 2017/</w:t>
            </w:r>
            <w:r w:rsidRPr="00477CB1">
              <w:rPr>
                <w:rFonts w:ascii="Calibri" w:hAnsi="Calibri" w:cs="Calibri"/>
                <w:b/>
                <w:bCs/>
                <w:sz w:val="14"/>
                <w:szCs w:val="14"/>
              </w:rPr>
              <w:br/>
            </w:r>
            <w:proofErr w:type="spellStart"/>
            <w:r w:rsidRPr="00477CB1">
              <w:rPr>
                <w:rFonts w:ascii="Calibri" w:hAnsi="Calibri" w:cs="Calibri"/>
                <w:b/>
                <w:bCs/>
                <w:sz w:val="14"/>
                <w:szCs w:val="14"/>
              </w:rPr>
              <w:t>ARM</w:t>
            </w:r>
            <w:proofErr w:type="spellEnd"/>
            <w:r w:rsidRPr="00477CB1">
              <w:rPr>
                <w:rFonts w:ascii="Calibri" w:hAnsi="Calibri" w:cs="Calibri"/>
                <w:b/>
                <w:bCs/>
                <w:sz w:val="14"/>
                <w:szCs w:val="14"/>
              </w:rPr>
              <w:t xml:space="preserve"> </w:t>
            </w:r>
            <w:proofErr w:type="spellStart"/>
            <w:r w:rsidRPr="00477CB1">
              <w:rPr>
                <w:rFonts w:ascii="Calibri" w:hAnsi="Calibri" w:cs="Calibri"/>
                <w:b/>
                <w:bCs/>
                <w:sz w:val="14"/>
                <w:szCs w:val="14"/>
              </w:rPr>
              <w:t>Consulting</w:t>
            </w:r>
            <w:proofErr w:type="spellEnd"/>
            <w:r w:rsidRPr="00477CB1">
              <w:rPr>
                <w:rFonts w:ascii="Calibri" w:hAnsi="Calibri" w:cs="Calibri"/>
                <w:b/>
                <w:bCs/>
                <w:sz w:val="14"/>
                <w:szCs w:val="14"/>
              </w:rPr>
              <w:t xml:space="preserve"> S.A.S.</w:t>
            </w:r>
          </w:p>
        </w:tc>
        <w:tc>
          <w:tcPr>
            <w:tcW w:w="882" w:type="dxa"/>
            <w:tcBorders>
              <w:top w:val="nil"/>
              <w:left w:val="nil"/>
              <w:bottom w:val="single" w:sz="4" w:space="0" w:color="auto"/>
              <w:right w:val="single" w:sz="4" w:space="0" w:color="auto"/>
            </w:tcBorders>
            <w:shd w:val="clear" w:color="auto" w:fill="auto"/>
            <w:noWrap/>
            <w:vAlign w:val="center"/>
            <w:hideMark/>
          </w:tcPr>
          <w:p w14:paraId="617A0D38" w14:textId="6E08B7E1" w:rsidR="00485BF9" w:rsidRPr="00477CB1" w:rsidRDefault="00485BF9" w:rsidP="00485BF9">
            <w:pPr>
              <w:spacing w:after="0" w:line="240" w:lineRule="auto"/>
              <w:jc w:val="center"/>
              <w:rPr>
                <w:rFonts w:eastAsia="Times New Roman" w:cstheme="minorHAnsi"/>
                <w:sz w:val="14"/>
                <w:szCs w:val="14"/>
                <w:lang w:eastAsia="es-CO"/>
              </w:rPr>
            </w:pPr>
            <w:r w:rsidRPr="00477CB1">
              <w:rPr>
                <w:rFonts w:ascii="Calibri" w:hAnsi="Calibri" w:cs="Calibri"/>
                <w:sz w:val="14"/>
                <w:szCs w:val="14"/>
              </w:rPr>
              <w:t>10/07/2017</w:t>
            </w:r>
          </w:p>
        </w:tc>
        <w:tc>
          <w:tcPr>
            <w:tcW w:w="882" w:type="dxa"/>
            <w:tcBorders>
              <w:top w:val="nil"/>
              <w:left w:val="nil"/>
              <w:bottom w:val="single" w:sz="4" w:space="0" w:color="auto"/>
              <w:right w:val="single" w:sz="4" w:space="0" w:color="auto"/>
            </w:tcBorders>
            <w:shd w:val="clear" w:color="auto" w:fill="auto"/>
            <w:noWrap/>
            <w:vAlign w:val="center"/>
            <w:hideMark/>
          </w:tcPr>
          <w:p w14:paraId="225A1335" w14:textId="42B9EDC0" w:rsidR="00485BF9" w:rsidRPr="00477CB1" w:rsidRDefault="00485BF9" w:rsidP="00485BF9">
            <w:pPr>
              <w:spacing w:after="0" w:line="240" w:lineRule="auto"/>
              <w:jc w:val="center"/>
              <w:rPr>
                <w:rFonts w:eastAsia="Times New Roman" w:cstheme="minorHAnsi"/>
                <w:sz w:val="14"/>
                <w:szCs w:val="14"/>
                <w:lang w:eastAsia="es-CO"/>
              </w:rPr>
            </w:pPr>
            <w:r w:rsidRPr="00477CB1">
              <w:rPr>
                <w:rFonts w:ascii="Calibri" w:hAnsi="Calibri" w:cs="Calibri"/>
                <w:sz w:val="14"/>
                <w:szCs w:val="14"/>
              </w:rPr>
              <w:t>15/07/2019</w:t>
            </w:r>
          </w:p>
        </w:tc>
        <w:tc>
          <w:tcPr>
            <w:tcW w:w="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9FA760" w14:textId="20FE73F8"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Liquidado</w:t>
            </w:r>
          </w:p>
        </w:tc>
        <w:tc>
          <w:tcPr>
            <w:tcW w:w="1226" w:type="dxa"/>
            <w:tcBorders>
              <w:top w:val="nil"/>
              <w:left w:val="nil"/>
              <w:bottom w:val="single" w:sz="4" w:space="0" w:color="auto"/>
              <w:right w:val="single" w:sz="4" w:space="0" w:color="auto"/>
            </w:tcBorders>
            <w:shd w:val="clear" w:color="auto" w:fill="auto"/>
            <w:noWrap/>
            <w:vAlign w:val="center"/>
            <w:hideMark/>
          </w:tcPr>
          <w:p w14:paraId="2BE506E3" w14:textId="7785CF9D" w:rsidR="00485BF9" w:rsidRPr="00477CB1" w:rsidRDefault="00485BF9" w:rsidP="00485BF9">
            <w:pPr>
              <w:spacing w:after="0" w:line="240" w:lineRule="auto"/>
              <w:jc w:val="center"/>
              <w:rPr>
                <w:rFonts w:eastAsia="Times New Roman" w:cstheme="minorHAnsi"/>
                <w:sz w:val="14"/>
                <w:szCs w:val="14"/>
                <w:lang w:eastAsia="es-CO"/>
              </w:rPr>
            </w:pPr>
            <w:r w:rsidRPr="00477CB1">
              <w:rPr>
                <w:rFonts w:ascii="Calibri" w:hAnsi="Calibri" w:cs="Calibri"/>
                <w:sz w:val="14"/>
                <w:szCs w:val="14"/>
              </w:rPr>
              <w:t>$ 965.563.938,50</w:t>
            </w:r>
          </w:p>
        </w:tc>
        <w:tc>
          <w:tcPr>
            <w:tcW w:w="6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45F36E" w14:textId="7794F8E7"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 xml:space="preserve">1.165,98 </w:t>
            </w:r>
          </w:p>
        </w:tc>
        <w:tc>
          <w:tcPr>
            <w:tcW w:w="3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9888F1" w14:textId="7234485A"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C</w:t>
            </w:r>
          </w:p>
        </w:tc>
        <w:tc>
          <w:tcPr>
            <w:tcW w:w="8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CA786A" w14:textId="5AB927EC"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40%</w:t>
            </w:r>
          </w:p>
        </w:tc>
        <w:tc>
          <w:tcPr>
            <w:tcW w:w="1204" w:type="dxa"/>
            <w:tcBorders>
              <w:top w:val="nil"/>
              <w:left w:val="nil"/>
              <w:bottom w:val="single" w:sz="4" w:space="0" w:color="auto"/>
              <w:right w:val="single" w:sz="4" w:space="0" w:color="auto"/>
            </w:tcBorders>
            <w:shd w:val="clear" w:color="auto" w:fill="auto"/>
            <w:noWrap/>
            <w:vAlign w:val="center"/>
            <w:hideMark/>
          </w:tcPr>
          <w:p w14:paraId="527A65E1" w14:textId="2DF7E52A" w:rsidR="00485BF9" w:rsidRPr="00477CB1" w:rsidRDefault="00485BF9" w:rsidP="00485BF9">
            <w:pPr>
              <w:spacing w:after="0" w:line="240" w:lineRule="auto"/>
              <w:jc w:val="center"/>
              <w:rPr>
                <w:rFonts w:eastAsia="Times New Roman" w:cstheme="minorHAnsi"/>
                <w:sz w:val="14"/>
                <w:szCs w:val="14"/>
                <w:lang w:eastAsia="es-CO"/>
              </w:rPr>
            </w:pPr>
            <w:r w:rsidRPr="00477CB1">
              <w:rPr>
                <w:rFonts w:ascii="Calibri" w:hAnsi="Calibri" w:cs="Calibri"/>
                <w:sz w:val="14"/>
                <w:szCs w:val="14"/>
              </w:rPr>
              <w:t>$ 386.225.575,40</w:t>
            </w:r>
          </w:p>
        </w:tc>
        <w:tc>
          <w:tcPr>
            <w:tcW w:w="7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A34DBE" w14:textId="3E5F3874"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 xml:space="preserve">466,39 </w:t>
            </w:r>
          </w:p>
        </w:tc>
      </w:tr>
      <w:tr w:rsidR="00485BF9" w:rsidRPr="00477CB1" w14:paraId="4F0813CF" w14:textId="77777777" w:rsidTr="0067640C">
        <w:trPr>
          <w:trHeight w:val="1299"/>
          <w:jc w:val="center"/>
        </w:trPr>
        <w:tc>
          <w:tcPr>
            <w:tcW w:w="4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92B8C9" w14:textId="7F4CF2E1"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4</w:t>
            </w:r>
          </w:p>
        </w:tc>
        <w:tc>
          <w:tcPr>
            <w:tcW w:w="7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C7D6B4" w14:textId="37A16C2B"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156</w:t>
            </w:r>
          </w:p>
        </w:tc>
        <w:tc>
          <w:tcPr>
            <w:tcW w:w="7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848F82" w14:textId="39FC4B39"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Municipio de Guamal***</w:t>
            </w:r>
          </w:p>
        </w:tc>
        <w:tc>
          <w:tcPr>
            <w:tcW w:w="21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823914" w14:textId="5FF84F3A"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Interventoría técnica, administrativa, financiera, contable y jurídica al contrato de obra relativo al acuerdo de cooperación No 012 del 08 de noviembre de 2013 celebrado entre el municipio de Guamal Meta y Ecopetrol S.A.</w:t>
            </w:r>
          </w:p>
        </w:tc>
        <w:tc>
          <w:tcPr>
            <w:tcW w:w="12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D49FB6" w14:textId="427CFD2B"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185-2014</w:t>
            </w:r>
          </w:p>
        </w:tc>
        <w:tc>
          <w:tcPr>
            <w:tcW w:w="10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FFF516" w14:textId="0D7335EE"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 xml:space="preserve">Consorcio Interventoría </w:t>
            </w:r>
            <w:proofErr w:type="spellStart"/>
            <w:r w:rsidRPr="00477CB1">
              <w:rPr>
                <w:rFonts w:ascii="Calibri" w:hAnsi="Calibri" w:cs="Calibri"/>
                <w:b/>
                <w:bCs/>
                <w:sz w:val="14"/>
                <w:szCs w:val="14"/>
              </w:rPr>
              <w:t>ECOP</w:t>
            </w:r>
            <w:proofErr w:type="spellEnd"/>
            <w:r w:rsidRPr="00477CB1">
              <w:rPr>
                <w:rFonts w:ascii="Calibri" w:hAnsi="Calibri" w:cs="Calibri"/>
                <w:b/>
                <w:bCs/>
                <w:sz w:val="14"/>
                <w:szCs w:val="14"/>
              </w:rPr>
              <w:t xml:space="preserve"> - Guamal 2014/</w:t>
            </w:r>
            <w:r w:rsidRPr="00477CB1">
              <w:rPr>
                <w:rFonts w:ascii="Calibri" w:hAnsi="Calibri" w:cs="Calibri"/>
                <w:b/>
                <w:bCs/>
                <w:sz w:val="14"/>
                <w:szCs w:val="14"/>
              </w:rPr>
              <w:br/>
            </w:r>
            <w:proofErr w:type="spellStart"/>
            <w:r w:rsidRPr="00477CB1">
              <w:rPr>
                <w:rFonts w:ascii="Calibri" w:hAnsi="Calibri" w:cs="Calibri"/>
                <w:b/>
                <w:bCs/>
                <w:sz w:val="14"/>
                <w:szCs w:val="14"/>
              </w:rPr>
              <w:t>ARM</w:t>
            </w:r>
            <w:proofErr w:type="spellEnd"/>
            <w:r w:rsidRPr="00477CB1">
              <w:rPr>
                <w:rFonts w:ascii="Calibri" w:hAnsi="Calibri" w:cs="Calibri"/>
                <w:b/>
                <w:bCs/>
                <w:sz w:val="14"/>
                <w:szCs w:val="14"/>
              </w:rPr>
              <w:t xml:space="preserve"> </w:t>
            </w:r>
            <w:proofErr w:type="spellStart"/>
            <w:r w:rsidRPr="00477CB1">
              <w:rPr>
                <w:rFonts w:ascii="Calibri" w:hAnsi="Calibri" w:cs="Calibri"/>
                <w:b/>
                <w:bCs/>
                <w:sz w:val="14"/>
                <w:szCs w:val="14"/>
              </w:rPr>
              <w:t>Consulting</w:t>
            </w:r>
            <w:proofErr w:type="spellEnd"/>
            <w:r w:rsidRPr="00477CB1">
              <w:rPr>
                <w:rFonts w:ascii="Calibri" w:hAnsi="Calibri" w:cs="Calibri"/>
                <w:b/>
                <w:bCs/>
                <w:sz w:val="14"/>
                <w:szCs w:val="14"/>
              </w:rPr>
              <w:t xml:space="preserve"> S.A.S.</w:t>
            </w:r>
          </w:p>
        </w:tc>
        <w:tc>
          <w:tcPr>
            <w:tcW w:w="882" w:type="dxa"/>
            <w:tcBorders>
              <w:top w:val="nil"/>
              <w:left w:val="nil"/>
              <w:bottom w:val="single" w:sz="4" w:space="0" w:color="auto"/>
              <w:right w:val="single" w:sz="4" w:space="0" w:color="auto"/>
            </w:tcBorders>
            <w:shd w:val="clear" w:color="auto" w:fill="auto"/>
            <w:noWrap/>
            <w:vAlign w:val="center"/>
            <w:hideMark/>
          </w:tcPr>
          <w:p w14:paraId="106A4362" w14:textId="5148D8D1" w:rsidR="00485BF9" w:rsidRPr="00477CB1" w:rsidRDefault="00485BF9" w:rsidP="00485BF9">
            <w:pPr>
              <w:spacing w:after="0" w:line="240" w:lineRule="auto"/>
              <w:jc w:val="center"/>
              <w:rPr>
                <w:rFonts w:eastAsia="Times New Roman" w:cstheme="minorHAnsi"/>
                <w:sz w:val="14"/>
                <w:szCs w:val="14"/>
                <w:lang w:eastAsia="es-CO"/>
              </w:rPr>
            </w:pPr>
            <w:r w:rsidRPr="00477CB1">
              <w:rPr>
                <w:rFonts w:ascii="Calibri" w:hAnsi="Calibri" w:cs="Calibri"/>
                <w:sz w:val="14"/>
                <w:szCs w:val="14"/>
              </w:rPr>
              <w:t>18/11/2014</w:t>
            </w:r>
          </w:p>
        </w:tc>
        <w:tc>
          <w:tcPr>
            <w:tcW w:w="882" w:type="dxa"/>
            <w:tcBorders>
              <w:top w:val="nil"/>
              <w:left w:val="nil"/>
              <w:bottom w:val="single" w:sz="4" w:space="0" w:color="auto"/>
              <w:right w:val="single" w:sz="4" w:space="0" w:color="auto"/>
            </w:tcBorders>
            <w:shd w:val="clear" w:color="auto" w:fill="auto"/>
            <w:noWrap/>
            <w:vAlign w:val="center"/>
            <w:hideMark/>
          </w:tcPr>
          <w:p w14:paraId="57A7B9C7" w14:textId="4BBFB6AD" w:rsidR="00485BF9" w:rsidRPr="00477CB1" w:rsidRDefault="00485BF9" w:rsidP="00485BF9">
            <w:pPr>
              <w:spacing w:after="0" w:line="240" w:lineRule="auto"/>
              <w:jc w:val="center"/>
              <w:rPr>
                <w:rFonts w:eastAsia="Times New Roman" w:cstheme="minorHAnsi"/>
                <w:sz w:val="14"/>
                <w:szCs w:val="14"/>
                <w:lang w:eastAsia="es-CO"/>
              </w:rPr>
            </w:pPr>
            <w:r w:rsidRPr="00477CB1">
              <w:rPr>
                <w:rFonts w:ascii="Calibri" w:hAnsi="Calibri" w:cs="Calibri"/>
                <w:sz w:val="14"/>
                <w:szCs w:val="14"/>
              </w:rPr>
              <w:t>6/03/2019</w:t>
            </w:r>
          </w:p>
        </w:tc>
        <w:tc>
          <w:tcPr>
            <w:tcW w:w="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8EE374" w14:textId="04D01945"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Liquidado</w:t>
            </w:r>
          </w:p>
        </w:tc>
        <w:tc>
          <w:tcPr>
            <w:tcW w:w="1226" w:type="dxa"/>
            <w:tcBorders>
              <w:top w:val="nil"/>
              <w:left w:val="nil"/>
              <w:bottom w:val="single" w:sz="4" w:space="0" w:color="auto"/>
              <w:right w:val="single" w:sz="4" w:space="0" w:color="auto"/>
            </w:tcBorders>
            <w:shd w:val="clear" w:color="auto" w:fill="auto"/>
            <w:noWrap/>
            <w:vAlign w:val="center"/>
            <w:hideMark/>
          </w:tcPr>
          <w:p w14:paraId="7CB8C303" w14:textId="70A69437" w:rsidR="00485BF9" w:rsidRPr="00477CB1" w:rsidRDefault="00485BF9" w:rsidP="00485BF9">
            <w:pPr>
              <w:spacing w:after="0" w:line="240" w:lineRule="auto"/>
              <w:jc w:val="center"/>
              <w:rPr>
                <w:rFonts w:eastAsia="Times New Roman" w:cstheme="minorHAnsi"/>
                <w:sz w:val="14"/>
                <w:szCs w:val="14"/>
                <w:lang w:eastAsia="es-CO"/>
              </w:rPr>
            </w:pPr>
            <w:r w:rsidRPr="00477CB1">
              <w:rPr>
                <w:rFonts w:ascii="Calibri" w:hAnsi="Calibri" w:cs="Calibri"/>
                <w:sz w:val="14"/>
                <w:szCs w:val="14"/>
              </w:rPr>
              <w:t>$ 381.166.688,38</w:t>
            </w:r>
          </w:p>
        </w:tc>
        <w:tc>
          <w:tcPr>
            <w:tcW w:w="6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1E3D2E" w14:textId="70AC323C"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 xml:space="preserve">460,28 </w:t>
            </w:r>
          </w:p>
        </w:tc>
        <w:tc>
          <w:tcPr>
            <w:tcW w:w="3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1DE78D" w14:textId="1B87FD93"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C</w:t>
            </w:r>
          </w:p>
        </w:tc>
        <w:tc>
          <w:tcPr>
            <w:tcW w:w="8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48DDE6" w14:textId="67A5C180"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80%</w:t>
            </w:r>
          </w:p>
        </w:tc>
        <w:tc>
          <w:tcPr>
            <w:tcW w:w="1204" w:type="dxa"/>
            <w:tcBorders>
              <w:top w:val="nil"/>
              <w:left w:val="nil"/>
              <w:bottom w:val="single" w:sz="4" w:space="0" w:color="auto"/>
              <w:right w:val="single" w:sz="4" w:space="0" w:color="auto"/>
            </w:tcBorders>
            <w:shd w:val="clear" w:color="auto" w:fill="auto"/>
            <w:noWrap/>
            <w:vAlign w:val="center"/>
            <w:hideMark/>
          </w:tcPr>
          <w:p w14:paraId="32757395" w14:textId="785D1774" w:rsidR="00485BF9" w:rsidRPr="00477CB1" w:rsidRDefault="00485BF9" w:rsidP="00485BF9">
            <w:pPr>
              <w:spacing w:after="0" w:line="240" w:lineRule="auto"/>
              <w:jc w:val="center"/>
              <w:rPr>
                <w:rFonts w:eastAsia="Times New Roman" w:cstheme="minorHAnsi"/>
                <w:sz w:val="14"/>
                <w:szCs w:val="14"/>
                <w:lang w:eastAsia="es-CO"/>
              </w:rPr>
            </w:pPr>
            <w:r w:rsidRPr="00477CB1">
              <w:rPr>
                <w:rFonts w:ascii="Calibri" w:hAnsi="Calibri" w:cs="Calibri"/>
                <w:sz w:val="14"/>
                <w:szCs w:val="14"/>
              </w:rPr>
              <w:t>$ 304.933.350,70</w:t>
            </w:r>
          </w:p>
        </w:tc>
        <w:tc>
          <w:tcPr>
            <w:tcW w:w="7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DFE95A" w14:textId="59FE5F18"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 xml:space="preserve">368,23 </w:t>
            </w:r>
          </w:p>
        </w:tc>
      </w:tr>
      <w:tr w:rsidR="00485BF9" w:rsidRPr="00477CB1" w14:paraId="45413CC1" w14:textId="77777777" w:rsidTr="0067640C">
        <w:trPr>
          <w:trHeight w:val="1002"/>
          <w:jc w:val="center"/>
        </w:trPr>
        <w:tc>
          <w:tcPr>
            <w:tcW w:w="462" w:type="dxa"/>
            <w:vMerge w:val="restart"/>
            <w:tcBorders>
              <w:top w:val="single" w:sz="4" w:space="0" w:color="auto"/>
              <w:left w:val="single" w:sz="4" w:space="0" w:color="auto"/>
              <w:bottom w:val="nil"/>
              <w:right w:val="single" w:sz="4" w:space="0" w:color="auto"/>
            </w:tcBorders>
            <w:shd w:val="clear" w:color="000000" w:fill="FFFFFF"/>
            <w:vAlign w:val="center"/>
            <w:hideMark/>
          </w:tcPr>
          <w:p w14:paraId="03ECDE8B" w14:textId="38225244"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5</w:t>
            </w:r>
          </w:p>
        </w:tc>
        <w:tc>
          <w:tcPr>
            <w:tcW w:w="799" w:type="dxa"/>
            <w:vMerge w:val="restart"/>
            <w:tcBorders>
              <w:top w:val="single" w:sz="4" w:space="0" w:color="auto"/>
              <w:left w:val="single" w:sz="4" w:space="0" w:color="auto"/>
              <w:bottom w:val="nil"/>
              <w:right w:val="single" w:sz="4" w:space="0" w:color="auto"/>
            </w:tcBorders>
            <w:shd w:val="clear" w:color="000000" w:fill="FFFFFF"/>
            <w:vAlign w:val="center"/>
            <w:hideMark/>
          </w:tcPr>
          <w:p w14:paraId="31223504" w14:textId="75D785E6"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20</w:t>
            </w:r>
          </w:p>
        </w:tc>
        <w:tc>
          <w:tcPr>
            <w:tcW w:w="794" w:type="dxa"/>
            <w:vMerge w:val="restart"/>
            <w:tcBorders>
              <w:top w:val="single" w:sz="4" w:space="0" w:color="auto"/>
              <w:left w:val="single" w:sz="4" w:space="0" w:color="auto"/>
              <w:bottom w:val="nil"/>
              <w:right w:val="single" w:sz="4" w:space="0" w:color="auto"/>
            </w:tcBorders>
            <w:shd w:val="clear" w:color="000000" w:fill="FFFFFF"/>
            <w:vAlign w:val="center"/>
            <w:hideMark/>
          </w:tcPr>
          <w:p w14:paraId="0858AEFA" w14:textId="62475128"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Fiduciaria La Previsora S.A.</w:t>
            </w:r>
          </w:p>
        </w:tc>
        <w:tc>
          <w:tcPr>
            <w:tcW w:w="2193" w:type="dxa"/>
            <w:vMerge w:val="restart"/>
            <w:tcBorders>
              <w:top w:val="single" w:sz="4" w:space="0" w:color="auto"/>
              <w:left w:val="single" w:sz="4" w:space="0" w:color="auto"/>
              <w:bottom w:val="nil"/>
              <w:right w:val="single" w:sz="4" w:space="0" w:color="auto"/>
            </w:tcBorders>
            <w:shd w:val="clear" w:color="000000" w:fill="FFFFFF"/>
            <w:vAlign w:val="center"/>
            <w:hideMark/>
          </w:tcPr>
          <w:p w14:paraId="4D3D5C19" w14:textId="7C9E4161"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 xml:space="preserve">Realizar la interventoría técnica, administrativa, financiera, contable, social, ambiental y jurídica para la dotación de mobiliario escolar para las sedes educativas de los municipios </w:t>
            </w:r>
            <w:proofErr w:type="spellStart"/>
            <w:r w:rsidRPr="00477CB1">
              <w:rPr>
                <w:rFonts w:ascii="Calibri" w:hAnsi="Calibri" w:cs="Calibri"/>
                <w:b/>
                <w:bCs/>
                <w:sz w:val="14"/>
                <w:szCs w:val="14"/>
              </w:rPr>
              <w:t>PDET</w:t>
            </w:r>
            <w:proofErr w:type="spellEnd"/>
            <w:r w:rsidRPr="00477CB1">
              <w:rPr>
                <w:rFonts w:ascii="Calibri" w:hAnsi="Calibri" w:cs="Calibri"/>
                <w:b/>
                <w:bCs/>
                <w:sz w:val="14"/>
                <w:szCs w:val="14"/>
              </w:rPr>
              <w:t xml:space="preserve"> de la Subregión Bajo Cauca del departamento de Antioquia.</w:t>
            </w:r>
          </w:p>
        </w:tc>
        <w:tc>
          <w:tcPr>
            <w:tcW w:w="1236" w:type="dxa"/>
            <w:vMerge w:val="restart"/>
            <w:tcBorders>
              <w:top w:val="single" w:sz="4" w:space="0" w:color="auto"/>
              <w:left w:val="single" w:sz="4" w:space="0" w:color="auto"/>
              <w:bottom w:val="nil"/>
              <w:right w:val="single" w:sz="4" w:space="0" w:color="auto"/>
            </w:tcBorders>
            <w:shd w:val="clear" w:color="000000" w:fill="FFFFFF"/>
            <w:vAlign w:val="center"/>
            <w:hideMark/>
          </w:tcPr>
          <w:p w14:paraId="46031C86" w14:textId="36A17B02"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3-1-92763-002-2020</w:t>
            </w:r>
          </w:p>
        </w:tc>
        <w:tc>
          <w:tcPr>
            <w:tcW w:w="10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6A1AAC" w14:textId="4542808B"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Consorcio Escolar 2020/</w:t>
            </w:r>
            <w:r w:rsidRPr="00477CB1">
              <w:rPr>
                <w:rFonts w:ascii="Calibri" w:hAnsi="Calibri" w:cs="Calibri"/>
                <w:b/>
                <w:bCs/>
                <w:sz w:val="14"/>
                <w:szCs w:val="14"/>
              </w:rPr>
              <w:br/>
              <w:t xml:space="preserve">Jorge Álvaro Sánchez B y Cía. S.A.S. </w:t>
            </w:r>
          </w:p>
        </w:tc>
        <w:tc>
          <w:tcPr>
            <w:tcW w:w="88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8DF1BC" w14:textId="71EB9360" w:rsidR="00485BF9" w:rsidRPr="00477CB1" w:rsidRDefault="00485BF9" w:rsidP="00485BF9">
            <w:pPr>
              <w:spacing w:after="0" w:line="240" w:lineRule="auto"/>
              <w:jc w:val="center"/>
              <w:rPr>
                <w:rFonts w:eastAsia="Times New Roman" w:cstheme="minorHAnsi"/>
                <w:sz w:val="14"/>
                <w:szCs w:val="14"/>
                <w:lang w:eastAsia="es-CO"/>
              </w:rPr>
            </w:pPr>
            <w:r w:rsidRPr="00477CB1">
              <w:rPr>
                <w:rFonts w:ascii="Calibri" w:hAnsi="Calibri" w:cs="Calibri"/>
                <w:sz w:val="14"/>
                <w:szCs w:val="14"/>
              </w:rPr>
              <w:t>19/10/2020</w:t>
            </w:r>
          </w:p>
        </w:tc>
        <w:tc>
          <w:tcPr>
            <w:tcW w:w="88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7F6415" w14:textId="0BF65843" w:rsidR="00485BF9" w:rsidRPr="00477CB1" w:rsidRDefault="00485BF9" w:rsidP="00485BF9">
            <w:pPr>
              <w:spacing w:after="0" w:line="240" w:lineRule="auto"/>
              <w:jc w:val="center"/>
              <w:rPr>
                <w:rFonts w:eastAsia="Times New Roman" w:cstheme="minorHAnsi"/>
                <w:sz w:val="14"/>
                <w:szCs w:val="14"/>
                <w:lang w:eastAsia="es-CO"/>
              </w:rPr>
            </w:pPr>
            <w:r w:rsidRPr="00477CB1">
              <w:rPr>
                <w:rFonts w:ascii="Calibri" w:hAnsi="Calibri" w:cs="Calibri"/>
                <w:sz w:val="14"/>
                <w:szCs w:val="14"/>
              </w:rPr>
              <w:t>28/05/2021</w:t>
            </w:r>
          </w:p>
        </w:tc>
        <w:tc>
          <w:tcPr>
            <w:tcW w:w="782" w:type="dxa"/>
            <w:vMerge w:val="restart"/>
            <w:tcBorders>
              <w:top w:val="single" w:sz="4" w:space="0" w:color="auto"/>
              <w:left w:val="single" w:sz="4" w:space="0" w:color="auto"/>
              <w:bottom w:val="nil"/>
              <w:right w:val="single" w:sz="4" w:space="0" w:color="auto"/>
            </w:tcBorders>
            <w:shd w:val="clear" w:color="000000" w:fill="FFFFFF"/>
            <w:noWrap/>
            <w:vAlign w:val="center"/>
            <w:hideMark/>
          </w:tcPr>
          <w:p w14:paraId="5B2F541A" w14:textId="3E80DD5B"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Liquidado</w:t>
            </w:r>
          </w:p>
        </w:tc>
        <w:tc>
          <w:tcPr>
            <w:tcW w:w="12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BA4C33" w14:textId="7B649C09" w:rsidR="00485BF9" w:rsidRPr="00477CB1" w:rsidRDefault="00485BF9" w:rsidP="00485BF9">
            <w:pPr>
              <w:spacing w:after="0" w:line="240" w:lineRule="auto"/>
              <w:jc w:val="center"/>
              <w:rPr>
                <w:rFonts w:eastAsia="Times New Roman" w:cstheme="minorHAnsi"/>
                <w:sz w:val="14"/>
                <w:szCs w:val="14"/>
                <w:lang w:eastAsia="es-CO"/>
              </w:rPr>
            </w:pPr>
            <w:r w:rsidRPr="00477CB1">
              <w:rPr>
                <w:rFonts w:ascii="Calibri" w:hAnsi="Calibri" w:cs="Calibri"/>
                <w:sz w:val="14"/>
                <w:szCs w:val="14"/>
              </w:rPr>
              <w:t>$ 400.596.840,00</w:t>
            </w:r>
          </w:p>
        </w:tc>
        <w:tc>
          <w:tcPr>
            <w:tcW w:w="642" w:type="dxa"/>
            <w:vMerge w:val="restart"/>
            <w:tcBorders>
              <w:top w:val="single" w:sz="4" w:space="0" w:color="auto"/>
              <w:left w:val="single" w:sz="4" w:space="0" w:color="auto"/>
              <w:bottom w:val="nil"/>
              <w:right w:val="single" w:sz="4" w:space="0" w:color="auto"/>
            </w:tcBorders>
            <w:shd w:val="clear" w:color="000000" w:fill="FFFFFF"/>
            <w:noWrap/>
            <w:vAlign w:val="center"/>
            <w:hideMark/>
          </w:tcPr>
          <w:p w14:paraId="230A29CE" w14:textId="1ACA6655"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 xml:space="preserve">440,93 </w:t>
            </w:r>
          </w:p>
        </w:tc>
        <w:tc>
          <w:tcPr>
            <w:tcW w:w="351" w:type="dxa"/>
            <w:vMerge w:val="restart"/>
            <w:tcBorders>
              <w:top w:val="single" w:sz="4" w:space="0" w:color="auto"/>
              <w:left w:val="single" w:sz="4" w:space="0" w:color="auto"/>
              <w:bottom w:val="nil"/>
              <w:right w:val="single" w:sz="4" w:space="0" w:color="auto"/>
            </w:tcBorders>
            <w:shd w:val="clear" w:color="000000" w:fill="FFFFFF"/>
            <w:noWrap/>
            <w:vAlign w:val="center"/>
            <w:hideMark/>
          </w:tcPr>
          <w:p w14:paraId="57F27F2E" w14:textId="4AC2D422"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C</w:t>
            </w:r>
          </w:p>
        </w:tc>
        <w:tc>
          <w:tcPr>
            <w:tcW w:w="8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05DC29" w14:textId="52EFC5B8"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60%</w:t>
            </w:r>
          </w:p>
        </w:tc>
        <w:tc>
          <w:tcPr>
            <w:tcW w:w="1204" w:type="dxa"/>
            <w:tcBorders>
              <w:top w:val="nil"/>
              <w:left w:val="nil"/>
              <w:bottom w:val="single" w:sz="4" w:space="0" w:color="auto"/>
              <w:right w:val="single" w:sz="4" w:space="0" w:color="auto"/>
            </w:tcBorders>
            <w:shd w:val="clear" w:color="auto" w:fill="auto"/>
            <w:noWrap/>
            <w:vAlign w:val="center"/>
            <w:hideMark/>
          </w:tcPr>
          <w:p w14:paraId="34DBB935" w14:textId="1649177B" w:rsidR="00485BF9" w:rsidRPr="00477CB1" w:rsidRDefault="00485BF9" w:rsidP="00485BF9">
            <w:pPr>
              <w:spacing w:after="0" w:line="240" w:lineRule="auto"/>
              <w:jc w:val="center"/>
              <w:rPr>
                <w:rFonts w:eastAsia="Times New Roman" w:cstheme="minorHAnsi"/>
                <w:sz w:val="14"/>
                <w:szCs w:val="14"/>
                <w:lang w:eastAsia="es-CO"/>
              </w:rPr>
            </w:pPr>
            <w:r w:rsidRPr="00477CB1">
              <w:rPr>
                <w:rFonts w:ascii="Calibri" w:hAnsi="Calibri" w:cs="Calibri"/>
                <w:sz w:val="14"/>
                <w:szCs w:val="14"/>
              </w:rPr>
              <w:t>$ 240.358.104,00</w:t>
            </w:r>
          </w:p>
        </w:tc>
        <w:tc>
          <w:tcPr>
            <w:tcW w:w="7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5CF573" w14:textId="36AC12F3"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 xml:space="preserve">264,56 </w:t>
            </w:r>
          </w:p>
        </w:tc>
      </w:tr>
      <w:tr w:rsidR="00485BF9" w:rsidRPr="00477CB1" w14:paraId="0A485008" w14:textId="77777777" w:rsidTr="0067640C">
        <w:trPr>
          <w:trHeight w:val="1002"/>
          <w:jc w:val="center"/>
        </w:trPr>
        <w:tc>
          <w:tcPr>
            <w:tcW w:w="462" w:type="dxa"/>
            <w:vMerge/>
            <w:tcBorders>
              <w:top w:val="single" w:sz="4" w:space="0" w:color="auto"/>
              <w:left w:val="single" w:sz="4" w:space="0" w:color="auto"/>
              <w:bottom w:val="nil"/>
              <w:right w:val="single" w:sz="4" w:space="0" w:color="auto"/>
            </w:tcBorders>
            <w:vAlign w:val="center"/>
            <w:hideMark/>
          </w:tcPr>
          <w:p w14:paraId="72C49B3E" w14:textId="77777777" w:rsidR="00485BF9" w:rsidRPr="00477CB1" w:rsidRDefault="00485BF9" w:rsidP="00485BF9">
            <w:pPr>
              <w:spacing w:after="0" w:line="240" w:lineRule="auto"/>
              <w:rPr>
                <w:rFonts w:eastAsia="Times New Roman" w:cstheme="minorHAnsi"/>
                <w:b/>
                <w:bCs/>
                <w:sz w:val="14"/>
                <w:szCs w:val="14"/>
                <w:lang w:eastAsia="es-CO"/>
              </w:rPr>
            </w:pPr>
          </w:p>
        </w:tc>
        <w:tc>
          <w:tcPr>
            <w:tcW w:w="799" w:type="dxa"/>
            <w:vMerge/>
            <w:tcBorders>
              <w:top w:val="single" w:sz="4" w:space="0" w:color="auto"/>
              <w:left w:val="single" w:sz="4" w:space="0" w:color="auto"/>
              <w:bottom w:val="nil"/>
              <w:right w:val="single" w:sz="4" w:space="0" w:color="auto"/>
            </w:tcBorders>
            <w:vAlign w:val="center"/>
            <w:hideMark/>
          </w:tcPr>
          <w:p w14:paraId="7B847F46" w14:textId="77777777" w:rsidR="00485BF9" w:rsidRPr="00477CB1" w:rsidRDefault="00485BF9" w:rsidP="00485BF9">
            <w:pPr>
              <w:spacing w:after="0" w:line="240" w:lineRule="auto"/>
              <w:rPr>
                <w:rFonts w:eastAsia="Times New Roman" w:cstheme="minorHAnsi"/>
                <w:b/>
                <w:bCs/>
                <w:sz w:val="14"/>
                <w:szCs w:val="14"/>
                <w:lang w:eastAsia="es-CO"/>
              </w:rPr>
            </w:pPr>
          </w:p>
        </w:tc>
        <w:tc>
          <w:tcPr>
            <w:tcW w:w="794" w:type="dxa"/>
            <w:vMerge/>
            <w:tcBorders>
              <w:top w:val="single" w:sz="4" w:space="0" w:color="auto"/>
              <w:left w:val="single" w:sz="4" w:space="0" w:color="auto"/>
              <w:bottom w:val="nil"/>
              <w:right w:val="single" w:sz="4" w:space="0" w:color="auto"/>
            </w:tcBorders>
            <w:vAlign w:val="center"/>
            <w:hideMark/>
          </w:tcPr>
          <w:p w14:paraId="2513940C" w14:textId="77777777" w:rsidR="00485BF9" w:rsidRPr="00477CB1" w:rsidRDefault="00485BF9" w:rsidP="00485BF9">
            <w:pPr>
              <w:spacing w:after="0" w:line="240" w:lineRule="auto"/>
              <w:rPr>
                <w:rFonts w:eastAsia="Times New Roman" w:cstheme="minorHAnsi"/>
                <w:b/>
                <w:bCs/>
                <w:sz w:val="14"/>
                <w:szCs w:val="14"/>
                <w:lang w:eastAsia="es-CO"/>
              </w:rPr>
            </w:pPr>
          </w:p>
        </w:tc>
        <w:tc>
          <w:tcPr>
            <w:tcW w:w="2193" w:type="dxa"/>
            <w:vMerge/>
            <w:tcBorders>
              <w:top w:val="single" w:sz="4" w:space="0" w:color="auto"/>
              <w:left w:val="single" w:sz="4" w:space="0" w:color="auto"/>
              <w:bottom w:val="nil"/>
              <w:right w:val="single" w:sz="4" w:space="0" w:color="auto"/>
            </w:tcBorders>
            <w:vAlign w:val="center"/>
            <w:hideMark/>
          </w:tcPr>
          <w:p w14:paraId="7B234E52" w14:textId="77777777" w:rsidR="00485BF9" w:rsidRPr="00477CB1" w:rsidRDefault="00485BF9" w:rsidP="00485BF9">
            <w:pPr>
              <w:spacing w:after="0" w:line="240" w:lineRule="auto"/>
              <w:rPr>
                <w:rFonts w:eastAsia="Times New Roman" w:cstheme="minorHAnsi"/>
                <w:b/>
                <w:bCs/>
                <w:sz w:val="14"/>
                <w:szCs w:val="14"/>
                <w:lang w:eastAsia="es-CO"/>
              </w:rPr>
            </w:pPr>
          </w:p>
        </w:tc>
        <w:tc>
          <w:tcPr>
            <w:tcW w:w="1236" w:type="dxa"/>
            <w:vMerge/>
            <w:tcBorders>
              <w:top w:val="single" w:sz="4" w:space="0" w:color="auto"/>
              <w:left w:val="single" w:sz="4" w:space="0" w:color="auto"/>
              <w:bottom w:val="nil"/>
              <w:right w:val="single" w:sz="4" w:space="0" w:color="auto"/>
            </w:tcBorders>
            <w:vAlign w:val="center"/>
            <w:hideMark/>
          </w:tcPr>
          <w:p w14:paraId="1480A850" w14:textId="77777777" w:rsidR="00485BF9" w:rsidRPr="00477CB1" w:rsidRDefault="00485BF9" w:rsidP="00485BF9">
            <w:pPr>
              <w:spacing w:after="0" w:line="240" w:lineRule="auto"/>
              <w:rPr>
                <w:rFonts w:eastAsia="Times New Roman" w:cstheme="minorHAnsi"/>
                <w:b/>
                <w:bCs/>
                <w:sz w:val="14"/>
                <w:szCs w:val="14"/>
                <w:lang w:eastAsia="es-CO"/>
              </w:rPr>
            </w:pPr>
          </w:p>
        </w:tc>
        <w:tc>
          <w:tcPr>
            <w:tcW w:w="10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C5B6BE" w14:textId="3008CB5B"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Consorcio Escolar 2020/</w:t>
            </w:r>
            <w:r w:rsidRPr="00477CB1">
              <w:rPr>
                <w:rFonts w:ascii="Calibri" w:hAnsi="Calibri" w:cs="Calibri"/>
                <w:b/>
                <w:bCs/>
                <w:sz w:val="14"/>
                <w:szCs w:val="14"/>
              </w:rPr>
              <w:br/>
            </w:r>
            <w:proofErr w:type="spellStart"/>
            <w:r w:rsidRPr="00477CB1">
              <w:rPr>
                <w:rFonts w:ascii="Calibri" w:hAnsi="Calibri" w:cs="Calibri"/>
                <w:b/>
                <w:bCs/>
                <w:sz w:val="14"/>
                <w:szCs w:val="14"/>
              </w:rPr>
              <w:t>ARM</w:t>
            </w:r>
            <w:proofErr w:type="spellEnd"/>
            <w:r w:rsidRPr="00477CB1">
              <w:rPr>
                <w:rFonts w:ascii="Calibri" w:hAnsi="Calibri" w:cs="Calibri"/>
                <w:b/>
                <w:bCs/>
                <w:sz w:val="14"/>
                <w:szCs w:val="14"/>
              </w:rPr>
              <w:t xml:space="preserve"> </w:t>
            </w:r>
            <w:proofErr w:type="spellStart"/>
            <w:r w:rsidRPr="00477CB1">
              <w:rPr>
                <w:rFonts w:ascii="Calibri" w:hAnsi="Calibri" w:cs="Calibri"/>
                <w:b/>
                <w:bCs/>
                <w:sz w:val="14"/>
                <w:szCs w:val="14"/>
              </w:rPr>
              <w:t>Consulting</w:t>
            </w:r>
            <w:proofErr w:type="spellEnd"/>
            <w:r w:rsidRPr="00477CB1">
              <w:rPr>
                <w:rFonts w:ascii="Calibri" w:hAnsi="Calibri" w:cs="Calibri"/>
                <w:b/>
                <w:bCs/>
                <w:sz w:val="14"/>
                <w:szCs w:val="14"/>
              </w:rPr>
              <w:t xml:space="preserve"> S.A.S.</w:t>
            </w:r>
          </w:p>
        </w:tc>
        <w:tc>
          <w:tcPr>
            <w:tcW w:w="882" w:type="dxa"/>
            <w:vMerge/>
            <w:tcBorders>
              <w:top w:val="nil"/>
              <w:left w:val="single" w:sz="4" w:space="0" w:color="auto"/>
              <w:bottom w:val="single" w:sz="4" w:space="0" w:color="000000"/>
              <w:right w:val="single" w:sz="4" w:space="0" w:color="auto"/>
            </w:tcBorders>
            <w:vAlign w:val="center"/>
            <w:hideMark/>
          </w:tcPr>
          <w:p w14:paraId="0A005AE9" w14:textId="77777777" w:rsidR="00485BF9" w:rsidRPr="00477CB1" w:rsidRDefault="00485BF9" w:rsidP="00485BF9">
            <w:pPr>
              <w:spacing w:after="0" w:line="240" w:lineRule="auto"/>
              <w:rPr>
                <w:rFonts w:eastAsia="Times New Roman" w:cstheme="minorHAnsi"/>
                <w:sz w:val="14"/>
                <w:szCs w:val="14"/>
                <w:lang w:eastAsia="es-CO"/>
              </w:rPr>
            </w:pPr>
          </w:p>
        </w:tc>
        <w:tc>
          <w:tcPr>
            <w:tcW w:w="882" w:type="dxa"/>
            <w:vMerge/>
            <w:tcBorders>
              <w:top w:val="nil"/>
              <w:left w:val="single" w:sz="4" w:space="0" w:color="auto"/>
              <w:bottom w:val="single" w:sz="4" w:space="0" w:color="000000"/>
              <w:right w:val="single" w:sz="4" w:space="0" w:color="auto"/>
            </w:tcBorders>
            <w:vAlign w:val="center"/>
            <w:hideMark/>
          </w:tcPr>
          <w:p w14:paraId="4AAC65D9" w14:textId="77777777" w:rsidR="00485BF9" w:rsidRPr="00477CB1" w:rsidRDefault="00485BF9" w:rsidP="00485BF9">
            <w:pPr>
              <w:spacing w:after="0" w:line="240" w:lineRule="auto"/>
              <w:rPr>
                <w:rFonts w:eastAsia="Times New Roman" w:cstheme="minorHAnsi"/>
                <w:sz w:val="14"/>
                <w:szCs w:val="14"/>
                <w:lang w:eastAsia="es-CO"/>
              </w:rPr>
            </w:pPr>
          </w:p>
        </w:tc>
        <w:tc>
          <w:tcPr>
            <w:tcW w:w="782" w:type="dxa"/>
            <w:vMerge/>
            <w:tcBorders>
              <w:top w:val="single" w:sz="4" w:space="0" w:color="auto"/>
              <w:left w:val="single" w:sz="4" w:space="0" w:color="auto"/>
              <w:bottom w:val="nil"/>
              <w:right w:val="single" w:sz="4" w:space="0" w:color="auto"/>
            </w:tcBorders>
            <w:vAlign w:val="center"/>
            <w:hideMark/>
          </w:tcPr>
          <w:p w14:paraId="52CC216E" w14:textId="77777777" w:rsidR="00485BF9" w:rsidRPr="00477CB1" w:rsidRDefault="00485BF9" w:rsidP="00485BF9">
            <w:pPr>
              <w:spacing w:after="0" w:line="240" w:lineRule="auto"/>
              <w:rPr>
                <w:rFonts w:eastAsia="Times New Roman" w:cstheme="minorHAnsi"/>
                <w:b/>
                <w:bCs/>
                <w:sz w:val="14"/>
                <w:szCs w:val="14"/>
                <w:lang w:eastAsia="es-CO"/>
              </w:rPr>
            </w:pPr>
          </w:p>
        </w:tc>
        <w:tc>
          <w:tcPr>
            <w:tcW w:w="1226" w:type="dxa"/>
            <w:vMerge/>
            <w:tcBorders>
              <w:top w:val="nil"/>
              <w:left w:val="single" w:sz="4" w:space="0" w:color="auto"/>
              <w:bottom w:val="single" w:sz="4" w:space="0" w:color="000000"/>
              <w:right w:val="single" w:sz="4" w:space="0" w:color="auto"/>
            </w:tcBorders>
            <w:vAlign w:val="center"/>
            <w:hideMark/>
          </w:tcPr>
          <w:p w14:paraId="7C2B4C81" w14:textId="77777777" w:rsidR="00485BF9" w:rsidRPr="00477CB1" w:rsidRDefault="00485BF9" w:rsidP="00485BF9">
            <w:pPr>
              <w:spacing w:after="0" w:line="240" w:lineRule="auto"/>
              <w:rPr>
                <w:rFonts w:eastAsia="Times New Roman" w:cstheme="minorHAnsi"/>
                <w:sz w:val="14"/>
                <w:szCs w:val="14"/>
                <w:lang w:eastAsia="es-CO"/>
              </w:rPr>
            </w:pPr>
          </w:p>
        </w:tc>
        <w:tc>
          <w:tcPr>
            <w:tcW w:w="642" w:type="dxa"/>
            <w:vMerge/>
            <w:tcBorders>
              <w:top w:val="single" w:sz="4" w:space="0" w:color="auto"/>
              <w:left w:val="single" w:sz="4" w:space="0" w:color="auto"/>
              <w:bottom w:val="nil"/>
              <w:right w:val="single" w:sz="4" w:space="0" w:color="auto"/>
            </w:tcBorders>
            <w:vAlign w:val="center"/>
            <w:hideMark/>
          </w:tcPr>
          <w:p w14:paraId="2422DF03" w14:textId="77777777" w:rsidR="00485BF9" w:rsidRPr="00477CB1" w:rsidRDefault="00485BF9" w:rsidP="00485BF9">
            <w:pPr>
              <w:spacing w:after="0" w:line="240" w:lineRule="auto"/>
              <w:rPr>
                <w:rFonts w:eastAsia="Times New Roman" w:cstheme="minorHAnsi"/>
                <w:b/>
                <w:bCs/>
                <w:sz w:val="14"/>
                <w:szCs w:val="14"/>
                <w:lang w:eastAsia="es-CO"/>
              </w:rPr>
            </w:pPr>
          </w:p>
        </w:tc>
        <w:tc>
          <w:tcPr>
            <w:tcW w:w="351" w:type="dxa"/>
            <w:vMerge/>
            <w:tcBorders>
              <w:top w:val="single" w:sz="4" w:space="0" w:color="auto"/>
              <w:left w:val="single" w:sz="4" w:space="0" w:color="auto"/>
              <w:bottom w:val="nil"/>
              <w:right w:val="single" w:sz="4" w:space="0" w:color="auto"/>
            </w:tcBorders>
            <w:vAlign w:val="center"/>
            <w:hideMark/>
          </w:tcPr>
          <w:p w14:paraId="68D22A2A" w14:textId="77777777" w:rsidR="00485BF9" w:rsidRPr="00477CB1" w:rsidRDefault="00485BF9" w:rsidP="00485BF9">
            <w:pPr>
              <w:spacing w:after="0" w:line="240" w:lineRule="auto"/>
              <w:rPr>
                <w:rFonts w:eastAsia="Times New Roman" w:cstheme="minorHAnsi"/>
                <w:b/>
                <w:bCs/>
                <w:sz w:val="14"/>
                <w:szCs w:val="14"/>
                <w:lang w:eastAsia="es-CO"/>
              </w:rPr>
            </w:pPr>
          </w:p>
        </w:tc>
        <w:tc>
          <w:tcPr>
            <w:tcW w:w="8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A87050" w14:textId="0BC631B1"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40%</w:t>
            </w:r>
          </w:p>
        </w:tc>
        <w:tc>
          <w:tcPr>
            <w:tcW w:w="1204" w:type="dxa"/>
            <w:tcBorders>
              <w:top w:val="nil"/>
              <w:left w:val="nil"/>
              <w:bottom w:val="single" w:sz="4" w:space="0" w:color="auto"/>
              <w:right w:val="single" w:sz="4" w:space="0" w:color="auto"/>
            </w:tcBorders>
            <w:shd w:val="clear" w:color="auto" w:fill="auto"/>
            <w:noWrap/>
            <w:vAlign w:val="center"/>
            <w:hideMark/>
          </w:tcPr>
          <w:p w14:paraId="15E98BDA" w14:textId="69791FAC" w:rsidR="00485BF9" w:rsidRPr="00477CB1" w:rsidRDefault="00485BF9" w:rsidP="00485BF9">
            <w:pPr>
              <w:spacing w:after="0" w:line="240" w:lineRule="auto"/>
              <w:jc w:val="center"/>
              <w:rPr>
                <w:rFonts w:eastAsia="Times New Roman" w:cstheme="minorHAnsi"/>
                <w:sz w:val="14"/>
                <w:szCs w:val="14"/>
                <w:lang w:eastAsia="es-CO"/>
              </w:rPr>
            </w:pPr>
            <w:r w:rsidRPr="00477CB1">
              <w:rPr>
                <w:rFonts w:ascii="Calibri" w:hAnsi="Calibri" w:cs="Calibri"/>
                <w:sz w:val="14"/>
                <w:szCs w:val="14"/>
              </w:rPr>
              <w:t>$ 160.238.736,00</w:t>
            </w:r>
          </w:p>
        </w:tc>
        <w:tc>
          <w:tcPr>
            <w:tcW w:w="7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A6D50E" w14:textId="13059FFF"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 xml:space="preserve">176,37 </w:t>
            </w:r>
          </w:p>
        </w:tc>
      </w:tr>
      <w:tr w:rsidR="00485BF9" w:rsidRPr="00477CB1" w14:paraId="76E1BD3F" w14:textId="77777777" w:rsidTr="0067640C">
        <w:trPr>
          <w:trHeight w:val="1725"/>
          <w:jc w:val="center"/>
        </w:trPr>
        <w:tc>
          <w:tcPr>
            <w:tcW w:w="4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33037F" w14:textId="442FAB27"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6</w:t>
            </w:r>
          </w:p>
        </w:tc>
        <w:tc>
          <w:tcPr>
            <w:tcW w:w="7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19E8A5" w14:textId="06FB8AE3"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205</w:t>
            </w:r>
          </w:p>
        </w:tc>
        <w:tc>
          <w:tcPr>
            <w:tcW w:w="7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FEBCB0" w14:textId="0E30E132"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Universidad de Los Llanos</w:t>
            </w:r>
          </w:p>
        </w:tc>
        <w:tc>
          <w:tcPr>
            <w:tcW w:w="21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996EFF" w14:textId="0A8F57A2"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 xml:space="preserve">Interventoría técnica, administrativa, financiera y ambiental al contrato de obra para la construcción de un edificio académico - administrativo en la Sede San Antonio de la Universidad de Los Llanos según ficha </w:t>
            </w:r>
            <w:proofErr w:type="spellStart"/>
            <w:r w:rsidRPr="00477CB1">
              <w:rPr>
                <w:rFonts w:ascii="Calibri" w:hAnsi="Calibri" w:cs="Calibri"/>
                <w:b/>
                <w:bCs/>
                <w:sz w:val="14"/>
                <w:szCs w:val="14"/>
              </w:rPr>
              <w:t>BPUNI</w:t>
            </w:r>
            <w:proofErr w:type="spellEnd"/>
            <w:r w:rsidRPr="00477CB1">
              <w:rPr>
                <w:rFonts w:ascii="Calibri" w:hAnsi="Calibri" w:cs="Calibri"/>
                <w:b/>
                <w:bCs/>
                <w:sz w:val="14"/>
                <w:szCs w:val="14"/>
              </w:rPr>
              <w:t xml:space="preserve"> </w:t>
            </w:r>
            <w:proofErr w:type="spellStart"/>
            <w:r w:rsidRPr="00477CB1">
              <w:rPr>
                <w:rFonts w:ascii="Calibri" w:hAnsi="Calibri" w:cs="Calibri"/>
                <w:b/>
                <w:bCs/>
                <w:sz w:val="14"/>
                <w:szCs w:val="14"/>
              </w:rPr>
              <w:t>VIARE</w:t>
            </w:r>
            <w:proofErr w:type="spellEnd"/>
            <w:r w:rsidRPr="00477CB1">
              <w:rPr>
                <w:rFonts w:ascii="Calibri" w:hAnsi="Calibri" w:cs="Calibri"/>
                <w:b/>
                <w:bCs/>
                <w:sz w:val="14"/>
                <w:szCs w:val="14"/>
              </w:rPr>
              <w:t xml:space="preserve"> 03 02 11 2017.</w:t>
            </w:r>
          </w:p>
        </w:tc>
        <w:tc>
          <w:tcPr>
            <w:tcW w:w="12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441C49" w14:textId="7B4DCA7A"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2123-2018</w:t>
            </w:r>
          </w:p>
        </w:tc>
        <w:tc>
          <w:tcPr>
            <w:tcW w:w="10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FDC282" w14:textId="0EBFA44B"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 xml:space="preserve">Consorcio </w:t>
            </w:r>
            <w:proofErr w:type="spellStart"/>
            <w:r w:rsidRPr="00477CB1">
              <w:rPr>
                <w:rFonts w:ascii="Calibri" w:hAnsi="Calibri" w:cs="Calibri"/>
                <w:b/>
                <w:bCs/>
                <w:sz w:val="14"/>
                <w:szCs w:val="14"/>
              </w:rPr>
              <w:t>Interu</w:t>
            </w:r>
            <w:proofErr w:type="spellEnd"/>
            <w:r w:rsidRPr="00477CB1">
              <w:rPr>
                <w:rFonts w:ascii="Calibri" w:hAnsi="Calibri" w:cs="Calibri"/>
                <w:b/>
                <w:bCs/>
                <w:sz w:val="14"/>
                <w:szCs w:val="14"/>
              </w:rPr>
              <w:t xml:space="preserve"> AR 2018/</w:t>
            </w:r>
            <w:r w:rsidRPr="00477CB1">
              <w:rPr>
                <w:rFonts w:ascii="Calibri" w:hAnsi="Calibri" w:cs="Calibri"/>
                <w:b/>
                <w:bCs/>
                <w:sz w:val="14"/>
                <w:szCs w:val="14"/>
              </w:rPr>
              <w:br/>
            </w:r>
            <w:proofErr w:type="spellStart"/>
            <w:r w:rsidRPr="00477CB1">
              <w:rPr>
                <w:rFonts w:ascii="Calibri" w:hAnsi="Calibri" w:cs="Calibri"/>
                <w:b/>
                <w:bCs/>
                <w:sz w:val="14"/>
                <w:szCs w:val="14"/>
              </w:rPr>
              <w:t>ARM</w:t>
            </w:r>
            <w:proofErr w:type="spellEnd"/>
            <w:r w:rsidRPr="00477CB1">
              <w:rPr>
                <w:rFonts w:ascii="Calibri" w:hAnsi="Calibri" w:cs="Calibri"/>
                <w:b/>
                <w:bCs/>
                <w:sz w:val="14"/>
                <w:szCs w:val="14"/>
              </w:rPr>
              <w:t xml:space="preserve"> </w:t>
            </w:r>
            <w:proofErr w:type="spellStart"/>
            <w:r w:rsidRPr="00477CB1">
              <w:rPr>
                <w:rFonts w:ascii="Calibri" w:hAnsi="Calibri" w:cs="Calibri"/>
                <w:b/>
                <w:bCs/>
                <w:sz w:val="14"/>
                <w:szCs w:val="14"/>
              </w:rPr>
              <w:t>Consulting</w:t>
            </w:r>
            <w:proofErr w:type="spellEnd"/>
            <w:r w:rsidRPr="00477CB1">
              <w:rPr>
                <w:rFonts w:ascii="Calibri" w:hAnsi="Calibri" w:cs="Calibri"/>
                <w:b/>
                <w:bCs/>
                <w:sz w:val="14"/>
                <w:szCs w:val="14"/>
              </w:rPr>
              <w:t xml:space="preserve"> S.A.S.</w:t>
            </w:r>
          </w:p>
        </w:tc>
        <w:tc>
          <w:tcPr>
            <w:tcW w:w="882" w:type="dxa"/>
            <w:tcBorders>
              <w:top w:val="nil"/>
              <w:left w:val="nil"/>
              <w:bottom w:val="single" w:sz="4" w:space="0" w:color="auto"/>
              <w:right w:val="single" w:sz="4" w:space="0" w:color="auto"/>
            </w:tcBorders>
            <w:shd w:val="clear" w:color="auto" w:fill="auto"/>
            <w:noWrap/>
            <w:vAlign w:val="center"/>
            <w:hideMark/>
          </w:tcPr>
          <w:p w14:paraId="301BD297" w14:textId="6B7F9077" w:rsidR="00485BF9" w:rsidRPr="00477CB1" w:rsidRDefault="00485BF9" w:rsidP="00485BF9">
            <w:pPr>
              <w:spacing w:after="0" w:line="240" w:lineRule="auto"/>
              <w:jc w:val="center"/>
              <w:rPr>
                <w:rFonts w:eastAsia="Times New Roman" w:cstheme="minorHAnsi"/>
                <w:sz w:val="14"/>
                <w:szCs w:val="14"/>
                <w:lang w:eastAsia="es-CO"/>
              </w:rPr>
            </w:pPr>
            <w:r w:rsidRPr="00477CB1">
              <w:rPr>
                <w:rFonts w:ascii="Calibri" w:hAnsi="Calibri" w:cs="Calibri"/>
                <w:sz w:val="14"/>
                <w:szCs w:val="14"/>
              </w:rPr>
              <w:t>1/06/2018</w:t>
            </w:r>
          </w:p>
        </w:tc>
        <w:tc>
          <w:tcPr>
            <w:tcW w:w="882" w:type="dxa"/>
            <w:tcBorders>
              <w:top w:val="nil"/>
              <w:left w:val="nil"/>
              <w:bottom w:val="single" w:sz="4" w:space="0" w:color="auto"/>
              <w:right w:val="single" w:sz="4" w:space="0" w:color="auto"/>
            </w:tcBorders>
            <w:shd w:val="clear" w:color="auto" w:fill="auto"/>
            <w:noWrap/>
            <w:vAlign w:val="center"/>
            <w:hideMark/>
          </w:tcPr>
          <w:p w14:paraId="366AC1C6" w14:textId="0B16BFB7" w:rsidR="00485BF9" w:rsidRPr="00477CB1" w:rsidRDefault="00485BF9" w:rsidP="00485BF9">
            <w:pPr>
              <w:spacing w:after="0" w:line="240" w:lineRule="auto"/>
              <w:jc w:val="center"/>
              <w:rPr>
                <w:rFonts w:eastAsia="Times New Roman" w:cstheme="minorHAnsi"/>
                <w:sz w:val="14"/>
                <w:szCs w:val="14"/>
                <w:lang w:eastAsia="es-CO"/>
              </w:rPr>
            </w:pPr>
            <w:r w:rsidRPr="00477CB1">
              <w:rPr>
                <w:rFonts w:ascii="Calibri" w:hAnsi="Calibri" w:cs="Calibri"/>
                <w:sz w:val="14"/>
                <w:szCs w:val="14"/>
              </w:rPr>
              <w:t>4/10/2020</w:t>
            </w:r>
          </w:p>
        </w:tc>
        <w:tc>
          <w:tcPr>
            <w:tcW w:w="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989761" w14:textId="6FF58EE3"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Liquidado</w:t>
            </w:r>
          </w:p>
        </w:tc>
        <w:tc>
          <w:tcPr>
            <w:tcW w:w="1226" w:type="dxa"/>
            <w:tcBorders>
              <w:top w:val="nil"/>
              <w:left w:val="nil"/>
              <w:bottom w:val="single" w:sz="4" w:space="0" w:color="auto"/>
              <w:right w:val="single" w:sz="4" w:space="0" w:color="auto"/>
            </w:tcBorders>
            <w:shd w:val="clear" w:color="auto" w:fill="auto"/>
            <w:noWrap/>
            <w:vAlign w:val="center"/>
            <w:hideMark/>
          </w:tcPr>
          <w:p w14:paraId="50F444E5" w14:textId="16E3387D" w:rsidR="00485BF9" w:rsidRPr="00477CB1" w:rsidRDefault="00485BF9" w:rsidP="00485BF9">
            <w:pPr>
              <w:spacing w:after="0" w:line="240" w:lineRule="auto"/>
              <w:jc w:val="center"/>
              <w:rPr>
                <w:rFonts w:eastAsia="Times New Roman" w:cstheme="minorHAnsi"/>
                <w:sz w:val="14"/>
                <w:szCs w:val="14"/>
                <w:lang w:eastAsia="es-CO"/>
              </w:rPr>
            </w:pPr>
            <w:r w:rsidRPr="00477CB1">
              <w:rPr>
                <w:rFonts w:ascii="Calibri" w:hAnsi="Calibri" w:cs="Calibri"/>
                <w:sz w:val="14"/>
                <w:szCs w:val="14"/>
              </w:rPr>
              <w:t>$ 690.974.737,00</w:t>
            </w:r>
          </w:p>
        </w:tc>
        <w:tc>
          <w:tcPr>
            <w:tcW w:w="6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03EB2B" w14:textId="23BD80D5"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 xml:space="preserve">787,16 </w:t>
            </w:r>
          </w:p>
        </w:tc>
        <w:tc>
          <w:tcPr>
            <w:tcW w:w="3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61B2A1" w14:textId="14EEFD64"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C</w:t>
            </w:r>
          </w:p>
        </w:tc>
        <w:tc>
          <w:tcPr>
            <w:tcW w:w="8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0E9472" w14:textId="36EC229E"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15%</w:t>
            </w:r>
          </w:p>
        </w:tc>
        <w:tc>
          <w:tcPr>
            <w:tcW w:w="1204" w:type="dxa"/>
            <w:tcBorders>
              <w:top w:val="nil"/>
              <w:left w:val="nil"/>
              <w:bottom w:val="single" w:sz="4" w:space="0" w:color="auto"/>
              <w:right w:val="single" w:sz="4" w:space="0" w:color="auto"/>
            </w:tcBorders>
            <w:shd w:val="clear" w:color="auto" w:fill="auto"/>
            <w:noWrap/>
            <w:vAlign w:val="center"/>
            <w:hideMark/>
          </w:tcPr>
          <w:p w14:paraId="0461979C" w14:textId="3319F309" w:rsidR="00485BF9" w:rsidRPr="00477CB1" w:rsidRDefault="00485BF9" w:rsidP="00485BF9">
            <w:pPr>
              <w:spacing w:after="0" w:line="240" w:lineRule="auto"/>
              <w:jc w:val="center"/>
              <w:rPr>
                <w:rFonts w:eastAsia="Times New Roman" w:cstheme="minorHAnsi"/>
                <w:sz w:val="14"/>
                <w:szCs w:val="14"/>
                <w:lang w:eastAsia="es-CO"/>
              </w:rPr>
            </w:pPr>
            <w:r w:rsidRPr="00477CB1">
              <w:rPr>
                <w:rFonts w:ascii="Calibri" w:hAnsi="Calibri" w:cs="Calibri"/>
                <w:sz w:val="14"/>
                <w:szCs w:val="14"/>
              </w:rPr>
              <w:t>$ 103.646.210,55</w:t>
            </w:r>
          </w:p>
        </w:tc>
        <w:tc>
          <w:tcPr>
            <w:tcW w:w="7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01E603" w14:textId="1E0E474E"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 xml:space="preserve">118,07 </w:t>
            </w:r>
          </w:p>
        </w:tc>
      </w:tr>
      <w:tr w:rsidR="00485BF9" w:rsidRPr="00477CB1" w14:paraId="06BFB4D3" w14:textId="77777777" w:rsidTr="0067640C">
        <w:trPr>
          <w:trHeight w:val="402"/>
          <w:jc w:val="center"/>
        </w:trPr>
        <w:tc>
          <w:tcPr>
            <w:tcW w:w="12116" w:type="dxa"/>
            <w:gridSpan w:val="13"/>
            <w:tcBorders>
              <w:top w:val="single" w:sz="4" w:space="0" w:color="auto"/>
              <w:left w:val="nil"/>
              <w:bottom w:val="nil"/>
              <w:right w:val="single" w:sz="4" w:space="0" w:color="auto"/>
            </w:tcBorders>
            <w:shd w:val="clear" w:color="000000" w:fill="FFFFFF"/>
            <w:vAlign w:val="center"/>
            <w:hideMark/>
          </w:tcPr>
          <w:p w14:paraId="4D26055F" w14:textId="77777777" w:rsidR="00485BF9" w:rsidRPr="00477CB1" w:rsidRDefault="00485BF9" w:rsidP="00485BF9">
            <w:pPr>
              <w:spacing w:after="0" w:line="240" w:lineRule="auto"/>
              <w:rPr>
                <w:rFonts w:eastAsia="Times New Roman" w:cstheme="minorHAnsi"/>
                <w:b/>
                <w:bCs/>
                <w:sz w:val="16"/>
                <w:szCs w:val="16"/>
                <w:lang w:eastAsia="es-CO"/>
              </w:rPr>
            </w:pPr>
            <w:r w:rsidRPr="00477CB1">
              <w:rPr>
                <w:rFonts w:eastAsia="Times New Roman" w:cstheme="minorHAnsi"/>
                <w:b/>
                <w:bCs/>
                <w:sz w:val="16"/>
                <w:szCs w:val="16"/>
                <w:lang w:eastAsia="es-CO"/>
              </w:rPr>
              <w:t>*El valor total ejecutado es $ 677.382.291,10, se toma el valor de $ 481.250.180,00, que corresponde al componente solicitado de obra civil.</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46A8E9E6" w14:textId="09891A86" w:rsidR="00485BF9" w:rsidRPr="00477CB1" w:rsidRDefault="00485BF9" w:rsidP="00485BF9">
            <w:pPr>
              <w:spacing w:after="0" w:line="240" w:lineRule="auto"/>
              <w:jc w:val="center"/>
              <w:rPr>
                <w:rFonts w:eastAsia="Times New Roman" w:cstheme="minorHAnsi"/>
                <w:sz w:val="14"/>
                <w:szCs w:val="14"/>
                <w:lang w:eastAsia="es-CO"/>
              </w:rPr>
            </w:pPr>
            <w:r w:rsidRPr="00477CB1">
              <w:rPr>
                <w:rFonts w:ascii="Calibri" w:hAnsi="Calibri" w:cs="Calibri"/>
                <w:sz w:val="14"/>
                <w:szCs w:val="14"/>
              </w:rPr>
              <w:t>$ 1.227.930.298,65</w:t>
            </w:r>
          </w:p>
        </w:tc>
        <w:tc>
          <w:tcPr>
            <w:tcW w:w="7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21F4F8" w14:textId="70182FF7" w:rsidR="00485BF9" w:rsidRPr="00477CB1" w:rsidRDefault="00485BF9" w:rsidP="00485BF9">
            <w:pPr>
              <w:spacing w:after="0" w:line="240" w:lineRule="auto"/>
              <w:jc w:val="center"/>
              <w:rPr>
                <w:rFonts w:eastAsia="Times New Roman" w:cstheme="minorHAnsi"/>
                <w:b/>
                <w:bCs/>
                <w:sz w:val="14"/>
                <w:szCs w:val="14"/>
                <w:lang w:eastAsia="es-CO"/>
              </w:rPr>
            </w:pPr>
            <w:r w:rsidRPr="00477CB1">
              <w:rPr>
                <w:rFonts w:ascii="Calibri" w:hAnsi="Calibri" w:cs="Calibri"/>
                <w:b/>
                <w:bCs/>
                <w:sz w:val="14"/>
                <w:szCs w:val="14"/>
              </w:rPr>
              <w:t xml:space="preserve">1.655,82 </w:t>
            </w:r>
          </w:p>
        </w:tc>
      </w:tr>
      <w:tr w:rsidR="0067640C" w:rsidRPr="00477CB1" w14:paraId="10CE454A" w14:textId="77777777" w:rsidTr="0067640C">
        <w:trPr>
          <w:trHeight w:val="300"/>
          <w:jc w:val="center"/>
        </w:trPr>
        <w:tc>
          <w:tcPr>
            <w:tcW w:w="12116" w:type="dxa"/>
            <w:gridSpan w:val="13"/>
            <w:tcBorders>
              <w:top w:val="nil"/>
              <w:left w:val="nil"/>
              <w:bottom w:val="nil"/>
              <w:right w:val="nil"/>
            </w:tcBorders>
            <w:shd w:val="clear" w:color="000000" w:fill="FFFFFF"/>
            <w:vAlign w:val="center"/>
            <w:hideMark/>
          </w:tcPr>
          <w:p w14:paraId="0388B742" w14:textId="77777777" w:rsidR="0067640C" w:rsidRPr="00477CB1" w:rsidRDefault="0067640C" w:rsidP="0067640C">
            <w:pPr>
              <w:spacing w:after="0" w:line="240" w:lineRule="auto"/>
              <w:rPr>
                <w:rFonts w:eastAsia="Times New Roman" w:cstheme="minorHAnsi"/>
                <w:b/>
                <w:bCs/>
                <w:sz w:val="16"/>
                <w:szCs w:val="16"/>
                <w:lang w:eastAsia="es-CO"/>
              </w:rPr>
            </w:pPr>
            <w:r w:rsidRPr="00477CB1">
              <w:rPr>
                <w:rFonts w:eastAsia="Times New Roman" w:cstheme="minorHAnsi"/>
                <w:b/>
                <w:bCs/>
                <w:sz w:val="16"/>
                <w:szCs w:val="16"/>
                <w:lang w:eastAsia="es-CO"/>
              </w:rPr>
              <w:t>**El valor total ejecutado es $ 985.269.325,00, se toma el valor de $ 965.563.938,50, que equivale al 98% correspondiente al componente solicitado de obra civil.</w:t>
            </w:r>
          </w:p>
        </w:tc>
        <w:tc>
          <w:tcPr>
            <w:tcW w:w="1204" w:type="dxa"/>
            <w:tcBorders>
              <w:top w:val="nil"/>
              <w:left w:val="nil"/>
              <w:bottom w:val="nil"/>
              <w:right w:val="nil"/>
            </w:tcBorders>
            <w:shd w:val="clear" w:color="auto" w:fill="auto"/>
            <w:noWrap/>
            <w:vAlign w:val="bottom"/>
            <w:hideMark/>
          </w:tcPr>
          <w:p w14:paraId="2EEAFFB9" w14:textId="77777777" w:rsidR="0067640C" w:rsidRPr="00477CB1" w:rsidRDefault="0067640C" w:rsidP="0067640C">
            <w:pPr>
              <w:spacing w:after="0" w:line="240" w:lineRule="auto"/>
              <w:rPr>
                <w:rFonts w:eastAsia="Times New Roman" w:cstheme="minorHAnsi"/>
                <w:b/>
                <w:bCs/>
                <w:i/>
                <w:iCs/>
                <w:sz w:val="14"/>
                <w:szCs w:val="14"/>
                <w:lang w:eastAsia="es-CO"/>
              </w:rPr>
            </w:pPr>
          </w:p>
        </w:tc>
        <w:tc>
          <w:tcPr>
            <w:tcW w:w="721" w:type="dxa"/>
            <w:tcBorders>
              <w:top w:val="nil"/>
              <w:left w:val="nil"/>
              <w:bottom w:val="nil"/>
              <w:right w:val="nil"/>
            </w:tcBorders>
            <w:shd w:val="clear" w:color="auto" w:fill="auto"/>
            <w:noWrap/>
            <w:vAlign w:val="bottom"/>
            <w:hideMark/>
          </w:tcPr>
          <w:p w14:paraId="08611E26" w14:textId="77777777" w:rsidR="0067640C" w:rsidRPr="00477CB1" w:rsidRDefault="0067640C" w:rsidP="0067640C">
            <w:pPr>
              <w:spacing w:after="0" w:line="240" w:lineRule="auto"/>
              <w:rPr>
                <w:rFonts w:eastAsia="Times New Roman" w:cstheme="minorHAnsi"/>
                <w:sz w:val="14"/>
                <w:szCs w:val="14"/>
                <w:lang w:eastAsia="es-CO"/>
              </w:rPr>
            </w:pPr>
          </w:p>
        </w:tc>
      </w:tr>
      <w:tr w:rsidR="0067640C" w:rsidRPr="00477CB1" w14:paraId="13C66EF6" w14:textId="77777777" w:rsidTr="0067640C">
        <w:trPr>
          <w:trHeight w:val="300"/>
          <w:jc w:val="center"/>
        </w:trPr>
        <w:tc>
          <w:tcPr>
            <w:tcW w:w="12116" w:type="dxa"/>
            <w:gridSpan w:val="13"/>
            <w:tcBorders>
              <w:top w:val="nil"/>
              <w:left w:val="nil"/>
              <w:bottom w:val="nil"/>
              <w:right w:val="nil"/>
            </w:tcBorders>
            <w:shd w:val="clear" w:color="000000" w:fill="FFFFFF"/>
            <w:vAlign w:val="center"/>
            <w:hideMark/>
          </w:tcPr>
          <w:p w14:paraId="5444E52C" w14:textId="77777777" w:rsidR="0067640C" w:rsidRPr="00477CB1" w:rsidRDefault="0067640C" w:rsidP="0067640C">
            <w:pPr>
              <w:spacing w:after="0" w:line="240" w:lineRule="auto"/>
              <w:rPr>
                <w:rFonts w:eastAsia="Times New Roman" w:cstheme="minorHAnsi"/>
                <w:b/>
                <w:bCs/>
                <w:sz w:val="16"/>
                <w:szCs w:val="16"/>
                <w:lang w:eastAsia="es-CO"/>
              </w:rPr>
            </w:pPr>
            <w:r w:rsidRPr="00477CB1">
              <w:rPr>
                <w:rFonts w:eastAsia="Times New Roman" w:cstheme="minorHAnsi"/>
                <w:b/>
                <w:bCs/>
                <w:sz w:val="16"/>
                <w:szCs w:val="16"/>
                <w:lang w:eastAsia="es-CO"/>
              </w:rPr>
              <w:t>***El valor total ejecutado es $ 405.496.477,00, se toma el valor de $ 381.166.688,38, que equivale al 94% correspondiente al componente solicitado de obra civil.</w:t>
            </w:r>
          </w:p>
        </w:tc>
        <w:tc>
          <w:tcPr>
            <w:tcW w:w="1204" w:type="dxa"/>
            <w:tcBorders>
              <w:top w:val="nil"/>
              <w:left w:val="nil"/>
              <w:bottom w:val="nil"/>
              <w:right w:val="nil"/>
            </w:tcBorders>
            <w:shd w:val="clear" w:color="auto" w:fill="auto"/>
            <w:noWrap/>
            <w:vAlign w:val="bottom"/>
            <w:hideMark/>
          </w:tcPr>
          <w:p w14:paraId="7218B926" w14:textId="77777777" w:rsidR="0067640C" w:rsidRPr="00477CB1" w:rsidRDefault="0067640C" w:rsidP="0067640C">
            <w:pPr>
              <w:spacing w:after="0" w:line="240" w:lineRule="auto"/>
              <w:rPr>
                <w:rFonts w:eastAsia="Times New Roman" w:cstheme="minorHAnsi"/>
                <w:b/>
                <w:bCs/>
                <w:i/>
                <w:iCs/>
                <w:sz w:val="14"/>
                <w:szCs w:val="14"/>
                <w:lang w:eastAsia="es-CO"/>
              </w:rPr>
            </w:pPr>
          </w:p>
        </w:tc>
        <w:tc>
          <w:tcPr>
            <w:tcW w:w="721" w:type="dxa"/>
            <w:tcBorders>
              <w:top w:val="nil"/>
              <w:left w:val="nil"/>
              <w:bottom w:val="nil"/>
              <w:right w:val="nil"/>
            </w:tcBorders>
            <w:shd w:val="clear" w:color="auto" w:fill="auto"/>
            <w:noWrap/>
            <w:vAlign w:val="bottom"/>
            <w:hideMark/>
          </w:tcPr>
          <w:p w14:paraId="3983E3C9" w14:textId="77777777" w:rsidR="0067640C" w:rsidRPr="00477CB1" w:rsidRDefault="0067640C" w:rsidP="0067640C">
            <w:pPr>
              <w:spacing w:after="0" w:line="240" w:lineRule="auto"/>
              <w:rPr>
                <w:rFonts w:eastAsia="Times New Roman" w:cstheme="minorHAnsi"/>
                <w:sz w:val="14"/>
                <w:szCs w:val="14"/>
                <w:lang w:eastAsia="es-CO"/>
              </w:rPr>
            </w:pPr>
          </w:p>
        </w:tc>
      </w:tr>
    </w:tbl>
    <w:p w14:paraId="741DEB8C" w14:textId="77777777" w:rsidR="007E1F0D" w:rsidRDefault="007E1F0D" w:rsidP="007E1F0D">
      <w:pPr>
        <w:pStyle w:val="NoSpacing"/>
        <w:jc w:val="center"/>
      </w:pPr>
    </w:p>
    <w:p w14:paraId="3AE254E4" w14:textId="77777777" w:rsidR="007E1F0D" w:rsidRPr="00BD4B4A" w:rsidRDefault="007E1F0D" w:rsidP="007E1F0D"/>
    <w:p w14:paraId="17DF928F" w14:textId="77777777" w:rsidR="007E1F0D" w:rsidRDefault="007E1F0D" w:rsidP="007E1F0D"/>
    <w:p w14:paraId="770648B8" w14:textId="77777777" w:rsidR="007E1F0D" w:rsidRDefault="007E1F0D" w:rsidP="007E1F0D">
      <w:pPr>
        <w:tabs>
          <w:tab w:val="left" w:pos="3531"/>
        </w:tabs>
      </w:pPr>
      <w:r>
        <w:tab/>
      </w:r>
    </w:p>
    <w:p w14:paraId="4720B3B4" w14:textId="77777777" w:rsidR="007E1F0D" w:rsidRDefault="007E1F0D" w:rsidP="007E1F0D">
      <w:pPr>
        <w:tabs>
          <w:tab w:val="left" w:pos="3531"/>
        </w:tabs>
      </w:pPr>
    </w:p>
    <w:p w14:paraId="4C9AD9C8" w14:textId="77777777" w:rsidR="007E1F0D" w:rsidRDefault="007E1F0D" w:rsidP="007E1F0D">
      <w:pPr>
        <w:tabs>
          <w:tab w:val="left" w:pos="3531"/>
        </w:tabs>
      </w:pPr>
    </w:p>
    <w:p w14:paraId="3DAC0986" w14:textId="77777777" w:rsidR="007E1F0D" w:rsidRDefault="007E1F0D" w:rsidP="007E1F0D">
      <w:pPr>
        <w:tabs>
          <w:tab w:val="left" w:pos="3531"/>
        </w:tabs>
        <w:sectPr w:rsidR="007E1F0D" w:rsidSect="002966B2">
          <w:pgSz w:w="15840" w:h="12240" w:orient="landscape"/>
          <w:pgMar w:top="1701" w:right="1701" w:bottom="1701" w:left="2155" w:header="709" w:footer="420" w:gutter="0"/>
          <w:cols w:space="708"/>
          <w:docGrid w:linePitch="360"/>
        </w:sectPr>
      </w:pPr>
    </w:p>
    <w:p w14:paraId="0BF62A15" w14:textId="77777777" w:rsidR="007E1F0D" w:rsidRPr="007801A7" w:rsidRDefault="007E1F0D" w:rsidP="007E1F0D">
      <w:pPr>
        <w:spacing w:after="0"/>
      </w:pPr>
      <w:r w:rsidRPr="007801A7">
        <w:t>Se concluye según revisión de información, lo siguiente:</w:t>
      </w:r>
    </w:p>
    <w:p w14:paraId="7DB91748" w14:textId="77777777" w:rsidR="007E1F0D" w:rsidRPr="007801A7" w:rsidRDefault="007E1F0D" w:rsidP="007E1F0D">
      <w:pPr>
        <w:spacing w:after="0"/>
      </w:pPr>
    </w:p>
    <w:tbl>
      <w:tblPr>
        <w:tblW w:w="10060" w:type="dxa"/>
        <w:jc w:val="center"/>
        <w:tblCellMar>
          <w:left w:w="70" w:type="dxa"/>
          <w:right w:w="70" w:type="dxa"/>
        </w:tblCellMar>
        <w:tblLook w:val="04A0" w:firstRow="1" w:lastRow="0" w:firstColumn="1" w:lastColumn="0" w:noHBand="0" w:noVBand="1"/>
      </w:tblPr>
      <w:tblGrid>
        <w:gridCol w:w="3256"/>
        <w:gridCol w:w="2976"/>
        <w:gridCol w:w="1843"/>
        <w:gridCol w:w="1985"/>
      </w:tblGrid>
      <w:tr w:rsidR="00B379DC" w:rsidRPr="00B379DC" w14:paraId="631C68B2" w14:textId="77777777" w:rsidTr="00B379DC">
        <w:trPr>
          <w:trHeight w:val="540"/>
          <w:tblHeader/>
          <w:jc w:val="center"/>
        </w:trPr>
        <w:tc>
          <w:tcPr>
            <w:tcW w:w="325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53A2184" w14:textId="77777777" w:rsidR="00B379DC" w:rsidRPr="00B379DC" w:rsidRDefault="00B379DC" w:rsidP="00B379DC">
            <w:pPr>
              <w:spacing w:after="0" w:line="240" w:lineRule="auto"/>
              <w:jc w:val="center"/>
              <w:rPr>
                <w:rFonts w:ascii="Calibri" w:eastAsia="Times New Roman" w:hAnsi="Calibri" w:cs="Calibri"/>
                <w:b/>
                <w:bCs/>
                <w:sz w:val="20"/>
                <w:szCs w:val="20"/>
                <w:lang w:eastAsia="es-CO"/>
              </w:rPr>
            </w:pPr>
            <w:r w:rsidRPr="00B379DC">
              <w:rPr>
                <w:rFonts w:ascii="Calibri" w:eastAsia="Times New Roman" w:hAnsi="Calibri" w:cs="Calibri"/>
                <w:b/>
                <w:bCs/>
                <w:sz w:val="20"/>
                <w:szCs w:val="20"/>
                <w:lang w:eastAsia="es-CO"/>
              </w:rPr>
              <w:t>DESCRIPCIÓN</w:t>
            </w:r>
          </w:p>
        </w:tc>
        <w:tc>
          <w:tcPr>
            <w:tcW w:w="2976" w:type="dxa"/>
            <w:tcBorders>
              <w:top w:val="single" w:sz="4" w:space="0" w:color="auto"/>
              <w:left w:val="nil"/>
              <w:bottom w:val="single" w:sz="4" w:space="0" w:color="auto"/>
              <w:right w:val="single" w:sz="4" w:space="0" w:color="000000"/>
            </w:tcBorders>
            <w:shd w:val="clear" w:color="000000" w:fill="F2F2F2"/>
            <w:noWrap/>
            <w:vAlign w:val="center"/>
            <w:hideMark/>
          </w:tcPr>
          <w:p w14:paraId="12249CFF" w14:textId="77777777" w:rsidR="00B379DC" w:rsidRPr="00B379DC" w:rsidRDefault="00B379DC" w:rsidP="00B379DC">
            <w:pPr>
              <w:spacing w:after="0" w:line="240" w:lineRule="auto"/>
              <w:jc w:val="center"/>
              <w:rPr>
                <w:rFonts w:ascii="Calibri" w:eastAsia="Times New Roman" w:hAnsi="Calibri" w:cs="Calibri"/>
                <w:b/>
                <w:bCs/>
                <w:sz w:val="20"/>
                <w:szCs w:val="20"/>
                <w:lang w:eastAsia="es-CO"/>
              </w:rPr>
            </w:pPr>
            <w:r w:rsidRPr="00B379DC">
              <w:rPr>
                <w:rFonts w:ascii="Calibri" w:eastAsia="Times New Roman" w:hAnsi="Calibri" w:cs="Calibri"/>
                <w:b/>
                <w:bCs/>
                <w:sz w:val="20"/>
                <w:szCs w:val="20"/>
                <w:lang w:eastAsia="es-CO"/>
              </w:rPr>
              <w:t>OBSERVACIÓN</w:t>
            </w:r>
          </w:p>
        </w:tc>
        <w:tc>
          <w:tcPr>
            <w:tcW w:w="1843" w:type="dxa"/>
            <w:tcBorders>
              <w:top w:val="single" w:sz="4" w:space="0" w:color="auto"/>
              <w:left w:val="nil"/>
              <w:bottom w:val="single" w:sz="4" w:space="0" w:color="auto"/>
              <w:right w:val="single" w:sz="4" w:space="0" w:color="auto"/>
            </w:tcBorders>
            <w:shd w:val="clear" w:color="000000" w:fill="F2F2F2"/>
            <w:noWrap/>
            <w:vAlign w:val="center"/>
            <w:hideMark/>
          </w:tcPr>
          <w:p w14:paraId="21A7A686" w14:textId="77777777" w:rsidR="00B379DC" w:rsidRPr="00B379DC" w:rsidRDefault="00B379DC" w:rsidP="00B379DC">
            <w:pPr>
              <w:spacing w:after="0" w:line="240" w:lineRule="auto"/>
              <w:jc w:val="center"/>
              <w:rPr>
                <w:rFonts w:ascii="Calibri" w:eastAsia="Times New Roman" w:hAnsi="Calibri" w:cs="Calibri"/>
                <w:b/>
                <w:bCs/>
                <w:sz w:val="20"/>
                <w:szCs w:val="20"/>
                <w:lang w:eastAsia="es-CO"/>
              </w:rPr>
            </w:pPr>
            <w:r w:rsidRPr="00B379DC">
              <w:rPr>
                <w:rFonts w:ascii="Calibri" w:eastAsia="Times New Roman" w:hAnsi="Calibri" w:cs="Calibri"/>
                <w:b/>
                <w:bCs/>
                <w:sz w:val="20"/>
                <w:szCs w:val="20"/>
                <w:lang w:eastAsia="es-CO"/>
              </w:rPr>
              <w:t>EVALUACIÓN</w:t>
            </w:r>
          </w:p>
        </w:tc>
        <w:tc>
          <w:tcPr>
            <w:tcW w:w="1985" w:type="dxa"/>
            <w:tcBorders>
              <w:top w:val="single" w:sz="4" w:space="0" w:color="auto"/>
              <w:left w:val="nil"/>
              <w:bottom w:val="single" w:sz="4" w:space="0" w:color="auto"/>
              <w:right w:val="single" w:sz="4" w:space="0" w:color="auto"/>
            </w:tcBorders>
            <w:shd w:val="clear" w:color="000000" w:fill="F2F2F2"/>
            <w:noWrap/>
            <w:vAlign w:val="center"/>
            <w:hideMark/>
          </w:tcPr>
          <w:p w14:paraId="37AC2BE3" w14:textId="77777777" w:rsidR="00B379DC" w:rsidRPr="00B379DC" w:rsidRDefault="00B379DC" w:rsidP="00B379DC">
            <w:pPr>
              <w:spacing w:after="0" w:line="240" w:lineRule="auto"/>
              <w:jc w:val="center"/>
              <w:rPr>
                <w:rFonts w:ascii="Calibri" w:eastAsia="Times New Roman" w:hAnsi="Calibri" w:cs="Calibri"/>
                <w:b/>
                <w:bCs/>
                <w:sz w:val="20"/>
                <w:szCs w:val="20"/>
                <w:lang w:eastAsia="es-CO"/>
              </w:rPr>
            </w:pPr>
            <w:r w:rsidRPr="00B379DC">
              <w:rPr>
                <w:rFonts w:ascii="Calibri" w:eastAsia="Times New Roman" w:hAnsi="Calibri" w:cs="Calibri"/>
                <w:b/>
                <w:bCs/>
                <w:sz w:val="20"/>
                <w:szCs w:val="20"/>
                <w:lang w:eastAsia="es-CO"/>
              </w:rPr>
              <w:t>FOLIO (s)</w:t>
            </w:r>
          </w:p>
        </w:tc>
      </w:tr>
      <w:tr w:rsidR="00B379DC" w:rsidRPr="00B379DC" w14:paraId="3DEB5EF2" w14:textId="77777777" w:rsidTr="00B71A37">
        <w:trPr>
          <w:trHeight w:val="1150"/>
          <w:jc w:val="center"/>
        </w:trPr>
        <w:tc>
          <w:tcPr>
            <w:tcW w:w="32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E96E92" w14:textId="77777777" w:rsidR="00B379DC" w:rsidRPr="00B379DC" w:rsidRDefault="00B379DC" w:rsidP="00B379DC">
            <w:pPr>
              <w:spacing w:after="0" w:line="240" w:lineRule="auto"/>
              <w:jc w:val="center"/>
              <w:rPr>
                <w:rFonts w:ascii="Calibri" w:eastAsia="Times New Roman" w:hAnsi="Calibri" w:cs="Calibri"/>
                <w:sz w:val="20"/>
                <w:szCs w:val="20"/>
                <w:lang w:eastAsia="es-CO"/>
              </w:rPr>
            </w:pPr>
            <w:r w:rsidRPr="00B379DC">
              <w:rPr>
                <w:rFonts w:ascii="Calibri" w:eastAsia="Times New Roman" w:hAnsi="Calibri" w:cs="Calibri"/>
                <w:sz w:val="20"/>
                <w:szCs w:val="20"/>
                <w:lang w:eastAsia="es-CO"/>
              </w:rPr>
              <w:t xml:space="preserve">Para el presente proceso licitatorio los proponentes deberán presentar mínimo dos (2) y máximo cuatro (4) contratos ejecutados directamente que se encuentren terminados y recibidos a satisfacción, que tengan por objeto, descripción o alcance o actividades u obligaciones principales que correspondan a: </w:t>
            </w:r>
            <w:r w:rsidRPr="00B379DC">
              <w:rPr>
                <w:rFonts w:ascii="Calibri" w:eastAsia="Times New Roman" w:hAnsi="Calibri" w:cs="Calibri"/>
                <w:sz w:val="20"/>
                <w:szCs w:val="20"/>
                <w:u w:val="single"/>
                <w:lang w:eastAsia="es-CO"/>
              </w:rPr>
              <w:t>“Interventoría integral y/o supervisión integral de contratos en obra civil y/o mejoramiento para Edificaciones Institucionales”</w:t>
            </w:r>
            <w:r w:rsidRPr="00B379DC">
              <w:rPr>
                <w:rFonts w:ascii="Calibri" w:eastAsia="Times New Roman" w:hAnsi="Calibri" w:cs="Calibri"/>
                <w:sz w:val="20"/>
                <w:szCs w:val="20"/>
                <w:lang w:eastAsia="es-CO"/>
              </w:rPr>
              <w:t>.</w:t>
            </w:r>
            <w:r w:rsidRPr="00B379DC">
              <w:rPr>
                <w:rFonts w:ascii="Calibri" w:eastAsia="Times New Roman" w:hAnsi="Calibri" w:cs="Calibri"/>
                <w:sz w:val="20"/>
                <w:szCs w:val="20"/>
                <w:lang w:eastAsia="es-CO"/>
              </w:rPr>
              <w:br/>
            </w:r>
            <w:r w:rsidRPr="00B379DC">
              <w:rPr>
                <w:rFonts w:ascii="Calibri" w:eastAsia="Times New Roman" w:hAnsi="Calibri" w:cs="Calibri"/>
                <w:sz w:val="20"/>
                <w:szCs w:val="20"/>
                <w:lang w:eastAsia="es-CO"/>
              </w:rPr>
              <w:br/>
              <w:t>Adicionalmente se deberá cumplir con las siguientes exigencias:</w:t>
            </w:r>
            <w:r w:rsidRPr="00B379DC">
              <w:rPr>
                <w:rFonts w:ascii="Calibri" w:eastAsia="Times New Roman" w:hAnsi="Calibri" w:cs="Calibri"/>
                <w:sz w:val="20"/>
                <w:szCs w:val="20"/>
                <w:lang w:eastAsia="es-CO"/>
              </w:rPr>
              <w:br/>
            </w:r>
            <w:r w:rsidRPr="00B379DC">
              <w:rPr>
                <w:rFonts w:ascii="Calibri" w:eastAsia="Times New Roman" w:hAnsi="Calibri" w:cs="Calibri"/>
                <w:sz w:val="20"/>
                <w:szCs w:val="20"/>
                <w:lang w:eastAsia="es-CO"/>
              </w:rPr>
              <w:br/>
              <w:t>a) Se deberá aportar un (1) contrato adicional que tenga por objeto, descripción o alcance o actividades u obligaciones principales que correspondan a: "Interventoría integral y/o supervisión integral de dotación de mobiliario institucional”.</w:t>
            </w:r>
            <w:r w:rsidRPr="00B379DC">
              <w:rPr>
                <w:rFonts w:ascii="Calibri" w:eastAsia="Times New Roman" w:hAnsi="Calibri" w:cs="Calibri"/>
                <w:sz w:val="20"/>
                <w:szCs w:val="20"/>
                <w:lang w:eastAsia="es-CO"/>
              </w:rPr>
              <w:br/>
            </w:r>
            <w:r w:rsidRPr="00B379DC">
              <w:rPr>
                <w:rFonts w:ascii="Calibri" w:eastAsia="Times New Roman" w:hAnsi="Calibri" w:cs="Calibri"/>
                <w:sz w:val="20"/>
                <w:szCs w:val="20"/>
                <w:lang w:eastAsia="es-CO"/>
              </w:rPr>
              <w:br/>
              <w:t>b) Se deberá aportar un (1) contrato adicional que tenga por objeto, descripción o alcance o actividades u obligaciones principales que correspondan a: “Interventoría integral y/o supervisión integral de contratos de dotación para bienes y/o servicios TIC”.</w:t>
            </w:r>
            <w:r w:rsidRPr="00B379DC">
              <w:rPr>
                <w:rFonts w:ascii="Calibri" w:eastAsia="Times New Roman" w:hAnsi="Calibri" w:cs="Calibri"/>
                <w:sz w:val="20"/>
                <w:szCs w:val="20"/>
                <w:lang w:eastAsia="es-CO"/>
              </w:rPr>
              <w:br/>
            </w:r>
            <w:r w:rsidRPr="00B379DC">
              <w:rPr>
                <w:rFonts w:ascii="Calibri" w:eastAsia="Times New Roman" w:hAnsi="Calibri" w:cs="Calibri"/>
                <w:sz w:val="20"/>
                <w:szCs w:val="20"/>
                <w:lang w:eastAsia="es-CO"/>
              </w:rPr>
              <w:br/>
              <w:t>c) Las condiciones de los literales a) y b) podrán ser acreditadas de forma integral mediante la presentación de un (1) solo contrato.</w:t>
            </w:r>
            <w:r w:rsidRPr="00B379DC">
              <w:rPr>
                <w:rFonts w:ascii="Calibri" w:eastAsia="Times New Roman" w:hAnsi="Calibri" w:cs="Calibri"/>
                <w:sz w:val="20"/>
                <w:szCs w:val="20"/>
                <w:lang w:eastAsia="es-CO"/>
              </w:rPr>
              <w:br/>
            </w:r>
            <w:r w:rsidRPr="00B379DC">
              <w:rPr>
                <w:rFonts w:ascii="Calibri" w:eastAsia="Times New Roman" w:hAnsi="Calibri" w:cs="Calibri"/>
                <w:sz w:val="20"/>
                <w:szCs w:val="20"/>
                <w:lang w:eastAsia="es-CO"/>
              </w:rPr>
              <w:br/>
              <w:t>Nota 1: Entiéndase por integral los siguientes componentes: administrativa, financiera, técnica, jurídica y ambiental. Se debe acreditar por lo menos dos (2) componentes de los cinco (5) enunciados anteriormente por cada uno de los contratos aportados.</w:t>
            </w:r>
          </w:p>
        </w:tc>
        <w:tc>
          <w:tcPr>
            <w:tcW w:w="2976" w:type="dxa"/>
            <w:tcBorders>
              <w:top w:val="single" w:sz="4" w:space="0" w:color="auto"/>
              <w:left w:val="nil"/>
              <w:bottom w:val="single" w:sz="4" w:space="0" w:color="auto"/>
              <w:right w:val="single" w:sz="4" w:space="0" w:color="000000"/>
            </w:tcBorders>
            <w:shd w:val="clear" w:color="auto" w:fill="auto"/>
            <w:vAlign w:val="center"/>
            <w:hideMark/>
          </w:tcPr>
          <w:p w14:paraId="3D43C52F" w14:textId="77777777" w:rsidR="00B379DC" w:rsidRPr="00B379DC" w:rsidRDefault="00B379DC" w:rsidP="00B379DC">
            <w:pPr>
              <w:spacing w:after="0" w:line="240" w:lineRule="auto"/>
              <w:jc w:val="center"/>
              <w:rPr>
                <w:rFonts w:ascii="Calibri" w:eastAsia="Times New Roman" w:hAnsi="Calibri" w:cs="Calibri"/>
                <w:sz w:val="20"/>
                <w:szCs w:val="20"/>
                <w:lang w:eastAsia="es-CO"/>
              </w:rPr>
            </w:pPr>
            <w:r w:rsidRPr="00B379DC">
              <w:rPr>
                <w:rFonts w:ascii="Calibri" w:eastAsia="Times New Roman" w:hAnsi="Calibri" w:cs="Calibri"/>
                <w:sz w:val="20"/>
                <w:szCs w:val="20"/>
                <w:lang w:eastAsia="es-CO"/>
              </w:rPr>
              <w:t>El proponente presenta seis (6) contratos con los que pretende validar los requisitos de la LPA.</w:t>
            </w:r>
            <w:r w:rsidRPr="00B379DC">
              <w:rPr>
                <w:rFonts w:ascii="Calibri" w:eastAsia="Times New Roman" w:hAnsi="Calibri" w:cs="Calibri"/>
                <w:sz w:val="20"/>
                <w:szCs w:val="20"/>
                <w:lang w:eastAsia="es-CO"/>
              </w:rPr>
              <w:br/>
            </w:r>
            <w:r w:rsidRPr="00B379DC">
              <w:rPr>
                <w:rFonts w:ascii="Calibri" w:eastAsia="Times New Roman" w:hAnsi="Calibri" w:cs="Calibri"/>
                <w:sz w:val="20"/>
                <w:szCs w:val="20"/>
                <w:lang w:eastAsia="es-CO"/>
              </w:rPr>
              <w:br/>
              <w:t>Los contratos válidos aportados No. 1, No. 3, No. 4 y No. 6 cumplen con el alcance general solicitado. Por otro lado, el contrato No. 2 no se tiene en cuenta para la evaluación, puesto que se aportan cinco (5) contratos para acreditar el alcance general y se toman los cuatro (4) contratos de mayor valor. Adicionalmente, el contrato No. 5 cumple con el criterio a) solicitado.</w:t>
            </w:r>
            <w:r w:rsidRPr="00B379DC">
              <w:rPr>
                <w:rFonts w:ascii="Calibri" w:eastAsia="Times New Roman" w:hAnsi="Calibri" w:cs="Calibri"/>
                <w:sz w:val="20"/>
                <w:szCs w:val="20"/>
                <w:lang w:eastAsia="es-CO"/>
              </w:rPr>
              <w:br/>
            </w:r>
            <w:r w:rsidRPr="00B379DC">
              <w:rPr>
                <w:rFonts w:ascii="Calibri" w:eastAsia="Times New Roman" w:hAnsi="Calibri" w:cs="Calibri"/>
                <w:sz w:val="20"/>
                <w:szCs w:val="20"/>
                <w:lang w:eastAsia="es-CO"/>
              </w:rPr>
              <w:br/>
              <w:t>Sin embargo, dado que a partir de los contratos aportados no es posible determinar el cumplimiento del criterio b), el oferente incurre en causal de rechazo a. del numeral 5.6 -Causales de rechazo-:</w:t>
            </w:r>
            <w:r w:rsidRPr="00B379DC">
              <w:rPr>
                <w:rFonts w:ascii="Calibri" w:eastAsia="Times New Roman" w:hAnsi="Calibri" w:cs="Calibri"/>
                <w:sz w:val="20"/>
                <w:szCs w:val="20"/>
                <w:lang w:eastAsia="es-CO"/>
              </w:rPr>
              <w:br/>
            </w:r>
            <w:r w:rsidRPr="00B379DC">
              <w:rPr>
                <w:rFonts w:ascii="Calibri" w:eastAsia="Times New Roman" w:hAnsi="Calibri" w:cs="Calibri"/>
                <w:sz w:val="20"/>
                <w:szCs w:val="20"/>
                <w:lang w:eastAsia="es-CO"/>
              </w:rPr>
              <w:br/>
            </w:r>
            <w:r w:rsidRPr="00B379DC">
              <w:rPr>
                <w:rFonts w:ascii="Calibri" w:eastAsia="Times New Roman" w:hAnsi="Calibri" w:cs="Calibri"/>
                <w:i/>
                <w:iCs/>
                <w:sz w:val="20"/>
                <w:szCs w:val="20"/>
                <w:lang w:eastAsia="es-CO"/>
              </w:rPr>
              <w:t>"a. No estar la propuesta ajustada a los requisitos mínimos exigidos y/o no abarcar la totalidad de los requisitos o condiciones técnicas, jurídicas y financieras exigidas en los TDR."</w:t>
            </w:r>
          </w:p>
        </w:tc>
        <w:tc>
          <w:tcPr>
            <w:tcW w:w="184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BF0765C" w14:textId="77777777" w:rsidR="00B379DC" w:rsidRPr="00B379DC" w:rsidRDefault="00B379DC" w:rsidP="00B379DC">
            <w:pPr>
              <w:spacing w:after="0" w:line="240" w:lineRule="auto"/>
              <w:jc w:val="center"/>
              <w:rPr>
                <w:rFonts w:ascii="Calibri" w:eastAsia="Times New Roman" w:hAnsi="Calibri" w:cs="Calibri"/>
                <w:sz w:val="20"/>
                <w:szCs w:val="20"/>
                <w:lang w:eastAsia="es-CO"/>
              </w:rPr>
            </w:pPr>
            <w:r w:rsidRPr="00B379DC">
              <w:rPr>
                <w:rFonts w:ascii="Calibri" w:eastAsia="Times New Roman" w:hAnsi="Calibri" w:cs="Calibri"/>
                <w:sz w:val="20"/>
                <w:szCs w:val="20"/>
                <w:lang w:eastAsia="es-CO"/>
              </w:rPr>
              <w:t>NO CUMPLE/ RECHAZADO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02F9A2E8" w14:textId="2EFC504D" w:rsidR="00B379DC" w:rsidRPr="00B379DC" w:rsidRDefault="00B379DC" w:rsidP="00B379DC">
            <w:pPr>
              <w:spacing w:after="0" w:line="240" w:lineRule="auto"/>
              <w:jc w:val="center"/>
              <w:rPr>
                <w:rFonts w:ascii="Calibri" w:eastAsia="Times New Roman" w:hAnsi="Calibri" w:cs="Calibri"/>
                <w:sz w:val="20"/>
                <w:szCs w:val="20"/>
                <w:lang w:eastAsia="es-CO"/>
              </w:rPr>
            </w:pPr>
            <w:r w:rsidRPr="00B379DC">
              <w:rPr>
                <w:rFonts w:ascii="Calibri" w:eastAsia="Times New Roman" w:hAnsi="Calibri" w:cs="Calibri"/>
                <w:sz w:val="20"/>
                <w:szCs w:val="20"/>
                <w:lang w:eastAsia="es-CO"/>
              </w:rPr>
              <w:t xml:space="preserve">Correo No. 6 - Experiencia parte 1 - 1. Estaciones/ 2. Sed mejoramiento/ 3. </w:t>
            </w:r>
            <w:proofErr w:type="spellStart"/>
            <w:r w:rsidRPr="00B379DC">
              <w:rPr>
                <w:rFonts w:ascii="Calibri" w:eastAsia="Times New Roman" w:hAnsi="Calibri" w:cs="Calibri"/>
                <w:sz w:val="20"/>
                <w:szCs w:val="20"/>
                <w:lang w:eastAsia="es-CO"/>
              </w:rPr>
              <w:t>Umilitar</w:t>
            </w:r>
            <w:proofErr w:type="spellEnd"/>
            <w:r w:rsidRPr="00B379DC">
              <w:rPr>
                <w:rFonts w:ascii="Calibri" w:eastAsia="Times New Roman" w:hAnsi="Calibri" w:cs="Calibri"/>
                <w:sz w:val="20"/>
                <w:szCs w:val="20"/>
                <w:lang w:eastAsia="es-CO"/>
              </w:rPr>
              <w:br/>
            </w:r>
            <w:r w:rsidRPr="00B379DC">
              <w:rPr>
                <w:rFonts w:ascii="Calibri" w:eastAsia="Times New Roman" w:hAnsi="Calibri" w:cs="Calibri"/>
                <w:sz w:val="20"/>
                <w:szCs w:val="20"/>
                <w:lang w:eastAsia="es-CO"/>
              </w:rPr>
              <w:br/>
              <w:t xml:space="preserve">Correo No. 7 - Experiencia parte 2 - Anexo No. 6. Experiencia mínima/ 4. Guamal/ 5. </w:t>
            </w:r>
            <w:proofErr w:type="spellStart"/>
            <w:r w:rsidRPr="00B379DC">
              <w:rPr>
                <w:rFonts w:ascii="Calibri" w:eastAsia="Times New Roman" w:hAnsi="Calibri" w:cs="Calibri"/>
                <w:sz w:val="20"/>
                <w:szCs w:val="20"/>
                <w:lang w:eastAsia="es-CO"/>
              </w:rPr>
              <w:t>Nal</w:t>
            </w:r>
            <w:proofErr w:type="spellEnd"/>
            <w:r w:rsidRPr="00B379DC">
              <w:rPr>
                <w:rFonts w:ascii="Calibri" w:eastAsia="Times New Roman" w:hAnsi="Calibri" w:cs="Calibri"/>
                <w:sz w:val="20"/>
                <w:szCs w:val="20"/>
                <w:lang w:eastAsia="es-CO"/>
              </w:rPr>
              <w:t xml:space="preserve"> de chocolates/ 6 </w:t>
            </w:r>
            <w:proofErr w:type="spellStart"/>
            <w:r w:rsidRPr="00B379DC">
              <w:rPr>
                <w:rFonts w:ascii="Calibri" w:eastAsia="Times New Roman" w:hAnsi="Calibri" w:cs="Calibri"/>
                <w:sz w:val="20"/>
                <w:szCs w:val="20"/>
                <w:lang w:eastAsia="es-CO"/>
              </w:rPr>
              <w:t>Unillanos</w:t>
            </w:r>
            <w:proofErr w:type="spellEnd"/>
          </w:p>
        </w:tc>
      </w:tr>
      <w:tr w:rsidR="00B379DC" w:rsidRPr="00B379DC" w14:paraId="0EEF4B64" w14:textId="77777777" w:rsidTr="00B379DC">
        <w:trPr>
          <w:trHeight w:val="2760"/>
          <w:jc w:val="center"/>
        </w:trPr>
        <w:tc>
          <w:tcPr>
            <w:tcW w:w="3256" w:type="dxa"/>
            <w:vMerge/>
            <w:tcBorders>
              <w:top w:val="single" w:sz="4" w:space="0" w:color="auto"/>
              <w:left w:val="single" w:sz="4" w:space="0" w:color="auto"/>
              <w:bottom w:val="single" w:sz="4" w:space="0" w:color="auto"/>
              <w:right w:val="single" w:sz="4" w:space="0" w:color="auto"/>
            </w:tcBorders>
            <w:vAlign w:val="center"/>
            <w:hideMark/>
          </w:tcPr>
          <w:p w14:paraId="09A63A65" w14:textId="77777777" w:rsidR="00B379DC" w:rsidRPr="00B379DC" w:rsidRDefault="00B379DC" w:rsidP="00B379DC">
            <w:pPr>
              <w:spacing w:after="0" w:line="240" w:lineRule="auto"/>
              <w:rPr>
                <w:rFonts w:ascii="Calibri" w:eastAsia="Times New Roman" w:hAnsi="Calibri" w:cs="Calibri"/>
                <w:sz w:val="20"/>
                <w:szCs w:val="20"/>
                <w:lang w:eastAsia="es-CO"/>
              </w:rPr>
            </w:pPr>
          </w:p>
        </w:tc>
        <w:tc>
          <w:tcPr>
            <w:tcW w:w="2976" w:type="dxa"/>
            <w:tcBorders>
              <w:top w:val="single" w:sz="4" w:space="0" w:color="auto"/>
              <w:left w:val="nil"/>
              <w:bottom w:val="single" w:sz="4" w:space="0" w:color="auto"/>
              <w:right w:val="single" w:sz="4" w:space="0" w:color="000000"/>
            </w:tcBorders>
            <w:shd w:val="clear" w:color="auto" w:fill="auto"/>
            <w:vAlign w:val="center"/>
            <w:hideMark/>
          </w:tcPr>
          <w:p w14:paraId="491ADBF4" w14:textId="77777777" w:rsidR="00B379DC" w:rsidRPr="00B379DC" w:rsidRDefault="00B379DC" w:rsidP="00B379DC">
            <w:pPr>
              <w:spacing w:after="0" w:line="240" w:lineRule="auto"/>
              <w:jc w:val="center"/>
              <w:rPr>
                <w:rFonts w:ascii="Calibri" w:eastAsia="Times New Roman" w:hAnsi="Calibri" w:cs="Calibri"/>
                <w:sz w:val="20"/>
                <w:szCs w:val="20"/>
                <w:lang w:eastAsia="es-CO"/>
              </w:rPr>
            </w:pPr>
            <w:r w:rsidRPr="00B379DC">
              <w:rPr>
                <w:rFonts w:ascii="Calibri" w:eastAsia="Times New Roman" w:hAnsi="Calibri" w:cs="Calibri"/>
                <w:sz w:val="20"/>
                <w:szCs w:val="20"/>
                <w:lang w:eastAsia="es-CO"/>
              </w:rPr>
              <w:t>1. El contrato No. 1 contiene dentro de su alcance interventoría integral a contrato de obra civil de edificación institucional; su estado es terminado, liquidado y recibido a satisfacción.</w:t>
            </w:r>
            <w:r w:rsidRPr="00B379DC">
              <w:rPr>
                <w:rFonts w:ascii="Calibri" w:eastAsia="Times New Roman" w:hAnsi="Calibri" w:cs="Calibri"/>
                <w:sz w:val="20"/>
                <w:szCs w:val="20"/>
                <w:lang w:eastAsia="es-CO"/>
              </w:rPr>
              <w:br/>
            </w:r>
            <w:r w:rsidRPr="00B379DC">
              <w:rPr>
                <w:rFonts w:ascii="Calibri" w:eastAsia="Times New Roman" w:hAnsi="Calibri" w:cs="Calibri"/>
                <w:sz w:val="20"/>
                <w:szCs w:val="20"/>
                <w:lang w:eastAsia="es-CO"/>
              </w:rPr>
              <w:br/>
              <w:t>Cumpliendo con el alcance general solicitado.</w:t>
            </w:r>
            <w:r w:rsidRPr="00B379DC">
              <w:rPr>
                <w:rFonts w:ascii="Calibri" w:eastAsia="Times New Roman" w:hAnsi="Calibri" w:cs="Calibri"/>
                <w:sz w:val="20"/>
                <w:szCs w:val="20"/>
                <w:lang w:eastAsia="es-CO"/>
              </w:rPr>
              <w:br/>
            </w:r>
            <w:r w:rsidRPr="00B379DC">
              <w:rPr>
                <w:rFonts w:ascii="Calibri" w:eastAsia="Times New Roman" w:hAnsi="Calibri" w:cs="Calibri"/>
                <w:sz w:val="20"/>
                <w:szCs w:val="20"/>
                <w:lang w:eastAsia="es-CO"/>
              </w:rPr>
              <w:br/>
              <w:t>Se ajusta valor total ejecutado correspondiente a la etapa de obra, según documentación aportada.</w:t>
            </w:r>
          </w:p>
        </w:tc>
        <w:tc>
          <w:tcPr>
            <w:tcW w:w="1843" w:type="dxa"/>
            <w:vMerge/>
            <w:tcBorders>
              <w:top w:val="single" w:sz="4" w:space="0" w:color="auto"/>
              <w:left w:val="single" w:sz="4" w:space="0" w:color="auto"/>
              <w:bottom w:val="single" w:sz="4" w:space="0" w:color="000000"/>
              <w:right w:val="single" w:sz="4" w:space="0" w:color="000000"/>
            </w:tcBorders>
            <w:vAlign w:val="center"/>
            <w:hideMark/>
          </w:tcPr>
          <w:p w14:paraId="26750060" w14:textId="77777777" w:rsidR="00B379DC" w:rsidRPr="00B379DC" w:rsidRDefault="00B379DC" w:rsidP="00B379DC">
            <w:pPr>
              <w:spacing w:after="0" w:line="240" w:lineRule="auto"/>
              <w:rPr>
                <w:rFonts w:ascii="Calibri" w:eastAsia="Times New Roman" w:hAnsi="Calibri" w:cs="Calibri"/>
                <w:sz w:val="20"/>
                <w:szCs w:val="20"/>
                <w:lang w:eastAsia="es-CO"/>
              </w:rPr>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719C2974" w14:textId="5C498627" w:rsidR="00B379DC" w:rsidRPr="00B379DC" w:rsidRDefault="00B379DC" w:rsidP="00B379DC">
            <w:pPr>
              <w:spacing w:after="0" w:line="240" w:lineRule="auto"/>
              <w:jc w:val="center"/>
              <w:rPr>
                <w:rFonts w:ascii="Calibri" w:eastAsia="Times New Roman" w:hAnsi="Calibri" w:cs="Calibri"/>
                <w:sz w:val="20"/>
                <w:szCs w:val="20"/>
                <w:lang w:eastAsia="es-CO"/>
              </w:rPr>
            </w:pPr>
            <w:r w:rsidRPr="00B379DC">
              <w:rPr>
                <w:rFonts w:ascii="Calibri" w:eastAsia="Times New Roman" w:hAnsi="Calibri" w:cs="Calibri"/>
                <w:sz w:val="20"/>
                <w:szCs w:val="20"/>
                <w:lang w:eastAsia="es-CO"/>
              </w:rPr>
              <w:t xml:space="preserve">Correo No. 6 - Experiencia parte 1 - 1. Estaciones - 2. </w:t>
            </w:r>
            <w:proofErr w:type="spellStart"/>
            <w:r w:rsidRPr="00B379DC">
              <w:rPr>
                <w:rFonts w:ascii="Calibri" w:eastAsia="Times New Roman" w:hAnsi="Calibri" w:cs="Calibri"/>
                <w:sz w:val="20"/>
                <w:szCs w:val="20"/>
                <w:lang w:eastAsia="es-CO"/>
              </w:rPr>
              <w:t>Ponal</w:t>
            </w:r>
            <w:proofErr w:type="spellEnd"/>
            <w:r w:rsidRPr="00B379DC">
              <w:rPr>
                <w:rFonts w:ascii="Calibri" w:eastAsia="Times New Roman" w:hAnsi="Calibri" w:cs="Calibri"/>
                <w:sz w:val="20"/>
                <w:szCs w:val="20"/>
                <w:lang w:eastAsia="es-CO"/>
              </w:rPr>
              <w:t xml:space="preserve"> estaciones acta de recibo/ 42 </w:t>
            </w:r>
            <w:proofErr w:type="spellStart"/>
            <w:r w:rsidRPr="00B379DC">
              <w:rPr>
                <w:rFonts w:ascii="Calibri" w:eastAsia="Times New Roman" w:hAnsi="Calibri" w:cs="Calibri"/>
                <w:sz w:val="20"/>
                <w:szCs w:val="20"/>
                <w:lang w:eastAsia="es-CO"/>
              </w:rPr>
              <w:t>Ponal</w:t>
            </w:r>
            <w:proofErr w:type="spellEnd"/>
            <w:r w:rsidRPr="00B379DC">
              <w:rPr>
                <w:rFonts w:ascii="Calibri" w:eastAsia="Times New Roman" w:hAnsi="Calibri" w:cs="Calibri"/>
                <w:sz w:val="20"/>
                <w:szCs w:val="20"/>
                <w:lang w:eastAsia="es-CO"/>
              </w:rPr>
              <w:t xml:space="preserve"> estaciones certificación interventoría/ 42 </w:t>
            </w:r>
            <w:proofErr w:type="spellStart"/>
            <w:r w:rsidRPr="00B379DC">
              <w:rPr>
                <w:rFonts w:ascii="Calibri" w:eastAsia="Times New Roman" w:hAnsi="Calibri" w:cs="Calibri"/>
                <w:sz w:val="20"/>
                <w:szCs w:val="20"/>
                <w:lang w:eastAsia="es-CO"/>
              </w:rPr>
              <w:t>Ponal</w:t>
            </w:r>
            <w:proofErr w:type="spellEnd"/>
            <w:r w:rsidRPr="00B379DC">
              <w:rPr>
                <w:rFonts w:ascii="Calibri" w:eastAsia="Times New Roman" w:hAnsi="Calibri" w:cs="Calibri"/>
                <w:sz w:val="20"/>
                <w:szCs w:val="20"/>
                <w:lang w:eastAsia="es-CO"/>
              </w:rPr>
              <w:t xml:space="preserve"> </w:t>
            </w:r>
            <w:proofErr w:type="spellStart"/>
            <w:r w:rsidRPr="00B379DC">
              <w:rPr>
                <w:rFonts w:ascii="Calibri" w:eastAsia="Times New Roman" w:hAnsi="Calibri" w:cs="Calibri"/>
                <w:sz w:val="20"/>
                <w:szCs w:val="20"/>
                <w:lang w:eastAsia="es-CO"/>
              </w:rPr>
              <w:t>rec</w:t>
            </w:r>
            <w:proofErr w:type="spellEnd"/>
            <w:r w:rsidRPr="00B379DC">
              <w:rPr>
                <w:rFonts w:ascii="Calibri" w:eastAsia="Times New Roman" w:hAnsi="Calibri" w:cs="Calibri"/>
                <w:sz w:val="20"/>
                <w:szCs w:val="20"/>
                <w:lang w:eastAsia="es-CO"/>
              </w:rPr>
              <w:t xml:space="preserve"> obra </w:t>
            </w:r>
            <w:proofErr w:type="spellStart"/>
            <w:r w:rsidRPr="00B379DC">
              <w:rPr>
                <w:rFonts w:ascii="Calibri" w:eastAsia="Times New Roman" w:hAnsi="Calibri" w:cs="Calibri"/>
                <w:sz w:val="20"/>
                <w:szCs w:val="20"/>
                <w:lang w:eastAsia="es-CO"/>
              </w:rPr>
              <w:t>choc</w:t>
            </w:r>
            <w:proofErr w:type="spellEnd"/>
            <w:r w:rsidRPr="00B379DC">
              <w:rPr>
                <w:rFonts w:ascii="Calibri" w:eastAsia="Times New Roman" w:hAnsi="Calibri" w:cs="Calibri"/>
                <w:sz w:val="20"/>
                <w:szCs w:val="20"/>
                <w:lang w:eastAsia="es-CO"/>
              </w:rPr>
              <w:t xml:space="preserve"> </w:t>
            </w:r>
            <w:proofErr w:type="spellStart"/>
            <w:r w:rsidRPr="00B379DC">
              <w:rPr>
                <w:rFonts w:ascii="Calibri" w:eastAsia="Times New Roman" w:hAnsi="Calibri" w:cs="Calibri"/>
                <w:sz w:val="20"/>
                <w:szCs w:val="20"/>
                <w:lang w:eastAsia="es-CO"/>
              </w:rPr>
              <w:t>compressed</w:t>
            </w:r>
            <w:proofErr w:type="spellEnd"/>
            <w:r w:rsidRPr="00B379DC">
              <w:rPr>
                <w:rFonts w:ascii="Calibri" w:eastAsia="Times New Roman" w:hAnsi="Calibri" w:cs="Calibri"/>
                <w:sz w:val="20"/>
                <w:szCs w:val="20"/>
                <w:lang w:eastAsia="es-CO"/>
              </w:rPr>
              <w:t xml:space="preserve"> (</w:t>
            </w:r>
            <w:proofErr w:type="gramStart"/>
            <w:r w:rsidRPr="00B379DC">
              <w:rPr>
                <w:rFonts w:ascii="Calibri" w:eastAsia="Times New Roman" w:hAnsi="Calibri" w:cs="Calibri"/>
                <w:sz w:val="20"/>
                <w:szCs w:val="20"/>
                <w:lang w:eastAsia="es-CO"/>
              </w:rPr>
              <w:t>1)/</w:t>
            </w:r>
            <w:proofErr w:type="gramEnd"/>
            <w:r w:rsidRPr="00B379DC">
              <w:rPr>
                <w:rFonts w:ascii="Calibri" w:eastAsia="Times New Roman" w:hAnsi="Calibri" w:cs="Calibri"/>
                <w:sz w:val="20"/>
                <w:szCs w:val="20"/>
                <w:lang w:eastAsia="es-CO"/>
              </w:rPr>
              <w:t xml:space="preserve"> 42 </w:t>
            </w:r>
            <w:proofErr w:type="spellStart"/>
            <w:r w:rsidRPr="00B379DC">
              <w:rPr>
                <w:rFonts w:ascii="Calibri" w:eastAsia="Times New Roman" w:hAnsi="Calibri" w:cs="Calibri"/>
                <w:sz w:val="20"/>
                <w:szCs w:val="20"/>
                <w:lang w:eastAsia="es-CO"/>
              </w:rPr>
              <w:t>Ponal</w:t>
            </w:r>
            <w:proofErr w:type="spellEnd"/>
            <w:r w:rsidRPr="00B379DC">
              <w:rPr>
                <w:rFonts w:ascii="Calibri" w:eastAsia="Times New Roman" w:hAnsi="Calibri" w:cs="Calibri"/>
                <w:sz w:val="20"/>
                <w:szCs w:val="20"/>
                <w:lang w:eastAsia="es-CO"/>
              </w:rPr>
              <w:t xml:space="preserve"> estaciones acta de liquidación </w:t>
            </w:r>
            <w:proofErr w:type="spellStart"/>
            <w:r w:rsidRPr="00B379DC">
              <w:rPr>
                <w:rFonts w:ascii="Calibri" w:eastAsia="Times New Roman" w:hAnsi="Calibri" w:cs="Calibri"/>
                <w:sz w:val="20"/>
                <w:szCs w:val="20"/>
                <w:lang w:eastAsia="es-CO"/>
              </w:rPr>
              <w:t>interv</w:t>
            </w:r>
            <w:proofErr w:type="spellEnd"/>
            <w:r w:rsidRPr="00B379DC">
              <w:rPr>
                <w:rFonts w:ascii="Calibri" w:eastAsia="Times New Roman" w:hAnsi="Calibri" w:cs="Calibri"/>
                <w:sz w:val="20"/>
                <w:szCs w:val="20"/>
                <w:lang w:eastAsia="es-CO"/>
              </w:rPr>
              <w:br/>
            </w:r>
            <w:r w:rsidRPr="00B379DC">
              <w:rPr>
                <w:rFonts w:ascii="Calibri" w:eastAsia="Times New Roman" w:hAnsi="Calibri" w:cs="Calibri"/>
                <w:sz w:val="20"/>
                <w:szCs w:val="20"/>
                <w:lang w:eastAsia="es-CO"/>
              </w:rPr>
              <w:br/>
              <w:t>Correo No. 7 - Experiencia parte 2 - Anexo No. 6. Experiencia mínima</w:t>
            </w:r>
          </w:p>
        </w:tc>
      </w:tr>
      <w:tr w:rsidR="00B379DC" w:rsidRPr="00B379DC" w14:paraId="0B4B75AA" w14:textId="77777777" w:rsidTr="00B379DC">
        <w:trPr>
          <w:trHeight w:val="2910"/>
          <w:jc w:val="center"/>
        </w:trPr>
        <w:tc>
          <w:tcPr>
            <w:tcW w:w="3256" w:type="dxa"/>
            <w:vMerge/>
            <w:tcBorders>
              <w:top w:val="single" w:sz="4" w:space="0" w:color="auto"/>
              <w:left w:val="single" w:sz="4" w:space="0" w:color="auto"/>
              <w:bottom w:val="single" w:sz="4" w:space="0" w:color="auto"/>
              <w:right w:val="single" w:sz="4" w:space="0" w:color="auto"/>
            </w:tcBorders>
            <w:vAlign w:val="center"/>
            <w:hideMark/>
          </w:tcPr>
          <w:p w14:paraId="0D2C05BC" w14:textId="77777777" w:rsidR="00B379DC" w:rsidRPr="00B379DC" w:rsidRDefault="00B379DC" w:rsidP="00B379DC">
            <w:pPr>
              <w:spacing w:after="0" w:line="240" w:lineRule="auto"/>
              <w:rPr>
                <w:rFonts w:ascii="Calibri" w:eastAsia="Times New Roman" w:hAnsi="Calibri" w:cs="Calibri"/>
                <w:sz w:val="20"/>
                <w:szCs w:val="20"/>
                <w:lang w:eastAsia="es-CO"/>
              </w:rPr>
            </w:pPr>
          </w:p>
        </w:tc>
        <w:tc>
          <w:tcPr>
            <w:tcW w:w="2976" w:type="dxa"/>
            <w:tcBorders>
              <w:top w:val="single" w:sz="4" w:space="0" w:color="auto"/>
              <w:left w:val="nil"/>
              <w:bottom w:val="single" w:sz="4" w:space="0" w:color="auto"/>
              <w:right w:val="single" w:sz="4" w:space="0" w:color="000000"/>
            </w:tcBorders>
            <w:shd w:val="clear" w:color="auto" w:fill="auto"/>
            <w:vAlign w:val="center"/>
            <w:hideMark/>
          </w:tcPr>
          <w:p w14:paraId="6CE4BEEF" w14:textId="77777777" w:rsidR="00B379DC" w:rsidRPr="00B379DC" w:rsidRDefault="00B379DC" w:rsidP="00B379DC">
            <w:pPr>
              <w:spacing w:after="0" w:line="240" w:lineRule="auto"/>
              <w:jc w:val="center"/>
              <w:rPr>
                <w:rFonts w:ascii="Calibri" w:eastAsia="Times New Roman" w:hAnsi="Calibri" w:cs="Calibri"/>
                <w:sz w:val="20"/>
                <w:szCs w:val="20"/>
                <w:lang w:eastAsia="es-CO"/>
              </w:rPr>
            </w:pPr>
            <w:r w:rsidRPr="00B379DC">
              <w:rPr>
                <w:rFonts w:ascii="Calibri" w:eastAsia="Times New Roman" w:hAnsi="Calibri" w:cs="Calibri"/>
                <w:sz w:val="20"/>
                <w:szCs w:val="20"/>
                <w:lang w:eastAsia="es-CO"/>
              </w:rPr>
              <w:t>2. El contrato No. 2 contiene dentro de su alcance interventoría integral a contrato de mejoramiento de edificaciones institucionales; su estado es terminado, liquidado y recibido a satisfacción.</w:t>
            </w:r>
            <w:r w:rsidRPr="00B379DC">
              <w:rPr>
                <w:rFonts w:ascii="Calibri" w:eastAsia="Times New Roman" w:hAnsi="Calibri" w:cs="Calibri"/>
                <w:sz w:val="20"/>
                <w:szCs w:val="20"/>
                <w:lang w:eastAsia="es-CO"/>
              </w:rPr>
              <w:br/>
            </w:r>
            <w:r w:rsidRPr="00B379DC">
              <w:rPr>
                <w:rFonts w:ascii="Calibri" w:eastAsia="Times New Roman" w:hAnsi="Calibri" w:cs="Calibri"/>
                <w:sz w:val="20"/>
                <w:szCs w:val="20"/>
                <w:lang w:eastAsia="es-CO"/>
              </w:rPr>
              <w:br/>
              <w:t>Teniendo en cuenta que se cumplió la cantidad máxima de contratos para la acreditación del alcance general, se toman los 4 contratos de mayor valor y este no se tiene en cuenta para la evaluación.</w:t>
            </w:r>
          </w:p>
        </w:tc>
        <w:tc>
          <w:tcPr>
            <w:tcW w:w="1843" w:type="dxa"/>
            <w:vMerge/>
            <w:tcBorders>
              <w:top w:val="single" w:sz="4" w:space="0" w:color="auto"/>
              <w:left w:val="single" w:sz="4" w:space="0" w:color="auto"/>
              <w:bottom w:val="single" w:sz="4" w:space="0" w:color="000000"/>
              <w:right w:val="single" w:sz="4" w:space="0" w:color="000000"/>
            </w:tcBorders>
            <w:vAlign w:val="center"/>
            <w:hideMark/>
          </w:tcPr>
          <w:p w14:paraId="1E7DB529" w14:textId="77777777" w:rsidR="00B379DC" w:rsidRPr="00B379DC" w:rsidRDefault="00B379DC" w:rsidP="00B379DC">
            <w:pPr>
              <w:spacing w:after="0" w:line="240" w:lineRule="auto"/>
              <w:rPr>
                <w:rFonts w:ascii="Calibri" w:eastAsia="Times New Roman" w:hAnsi="Calibri" w:cs="Calibri"/>
                <w:sz w:val="20"/>
                <w:szCs w:val="20"/>
                <w:lang w:eastAsia="es-CO"/>
              </w:rPr>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579BB3BE" w14:textId="5672859F" w:rsidR="00B379DC" w:rsidRPr="00B379DC" w:rsidRDefault="00B379DC" w:rsidP="00B379DC">
            <w:pPr>
              <w:spacing w:after="0" w:line="240" w:lineRule="auto"/>
              <w:jc w:val="center"/>
              <w:rPr>
                <w:rFonts w:ascii="Calibri" w:eastAsia="Times New Roman" w:hAnsi="Calibri" w:cs="Calibri"/>
                <w:sz w:val="20"/>
                <w:szCs w:val="20"/>
                <w:lang w:eastAsia="es-CO"/>
              </w:rPr>
            </w:pPr>
            <w:r w:rsidRPr="00B379DC">
              <w:rPr>
                <w:rFonts w:ascii="Calibri" w:eastAsia="Times New Roman" w:hAnsi="Calibri" w:cs="Calibri"/>
                <w:sz w:val="20"/>
                <w:szCs w:val="20"/>
                <w:lang w:eastAsia="es-CO"/>
              </w:rPr>
              <w:t xml:space="preserve">Correo No. 6 - Experiencia parte 1 - 2. Sed mejoramiento - 1. Acta final Ajustada firmada </w:t>
            </w:r>
            <w:proofErr w:type="spellStart"/>
            <w:r w:rsidRPr="00B379DC">
              <w:rPr>
                <w:rFonts w:ascii="Calibri" w:eastAsia="Times New Roman" w:hAnsi="Calibri" w:cs="Calibri"/>
                <w:sz w:val="20"/>
                <w:szCs w:val="20"/>
                <w:lang w:eastAsia="es-CO"/>
              </w:rPr>
              <w:t>compressed</w:t>
            </w:r>
            <w:proofErr w:type="spellEnd"/>
            <w:r w:rsidRPr="00B379DC">
              <w:rPr>
                <w:rFonts w:ascii="Calibri" w:eastAsia="Times New Roman" w:hAnsi="Calibri" w:cs="Calibri"/>
                <w:sz w:val="20"/>
                <w:szCs w:val="20"/>
                <w:lang w:eastAsia="es-CO"/>
              </w:rPr>
              <w:t xml:space="preserve"> (</w:t>
            </w:r>
            <w:proofErr w:type="gramStart"/>
            <w:r w:rsidRPr="00B379DC">
              <w:rPr>
                <w:rFonts w:ascii="Calibri" w:eastAsia="Times New Roman" w:hAnsi="Calibri" w:cs="Calibri"/>
                <w:sz w:val="20"/>
                <w:szCs w:val="20"/>
                <w:lang w:eastAsia="es-CO"/>
              </w:rPr>
              <w:t>1)/</w:t>
            </w:r>
            <w:proofErr w:type="gramEnd"/>
            <w:r w:rsidRPr="00B379DC">
              <w:rPr>
                <w:rFonts w:ascii="Calibri" w:eastAsia="Times New Roman" w:hAnsi="Calibri" w:cs="Calibri"/>
                <w:sz w:val="20"/>
                <w:szCs w:val="20"/>
                <w:lang w:eastAsia="es-CO"/>
              </w:rPr>
              <w:t xml:space="preserve"> Acta de inicio interventoría/ Conformación consorcio/ Liquidación contrato de Interventoría</w:t>
            </w:r>
            <w:r w:rsidRPr="00B379DC">
              <w:rPr>
                <w:rFonts w:ascii="Calibri" w:eastAsia="Times New Roman" w:hAnsi="Calibri" w:cs="Calibri"/>
                <w:sz w:val="20"/>
                <w:szCs w:val="20"/>
                <w:lang w:eastAsia="es-CO"/>
              </w:rPr>
              <w:br/>
            </w:r>
            <w:r w:rsidRPr="00B379DC">
              <w:rPr>
                <w:rFonts w:ascii="Calibri" w:eastAsia="Times New Roman" w:hAnsi="Calibri" w:cs="Calibri"/>
                <w:sz w:val="20"/>
                <w:szCs w:val="20"/>
                <w:lang w:eastAsia="es-CO"/>
              </w:rPr>
              <w:br/>
              <w:t>Correo No. 7 - Experiencia parte 2 - Anexo No. 6. Experiencia mínima</w:t>
            </w:r>
          </w:p>
        </w:tc>
      </w:tr>
      <w:tr w:rsidR="00B379DC" w:rsidRPr="00B379DC" w14:paraId="45857FE5" w14:textId="77777777" w:rsidTr="00B379DC">
        <w:trPr>
          <w:trHeight w:val="79"/>
          <w:jc w:val="center"/>
        </w:trPr>
        <w:tc>
          <w:tcPr>
            <w:tcW w:w="3256" w:type="dxa"/>
            <w:vMerge/>
            <w:tcBorders>
              <w:top w:val="single" w:sz="4" w:space="0" w:color="auto"/>
              <w:left w:val="single" w:sz="4" w:space="0" w:color="auto"/>
              <w:bottom w:val="single" w:sz="4" w:space="0" w:color="auto"/>
              <w:right w:val="single" w:sz="4" w:space="0" w:color="auto"/>
            </w:tcBorders>
            <w:vAlign w:val="center"/>
            <w:hideMark/>
          </w:tcPr>
          <w:p w14:paraId="68EDB4FA" w14:textId="77777777" w:rsidR="00B379DC" w:rsidRPr="00B379DC" w:rsidRDefault="00B379DC" w:rsidP="00B379DC">
            <w:pPr>
              <w:spacing w:after="0" w:line="240" w:lineRule="auto"/>
              <w:rPr>
                <w:rFonts w:ascii="Calibri" w:eastAsia="Times New Roman" w:hAnsi="Calibri" w:cs="Calibri"/>
                <w:sz w:val="20"/>
                <w:szCs w:val="20"/>
                <w:lang w:eastAsia="es-CO"/>
              </w:rPr>
            </w:pPr>
          </w:p>
        </w:tc>
        <w:tc>
          <w:tcPr>
            <w:tcW w:w="2976" w:type="dxa"/>
            <w:tcBorders>
              <w:top w:val="single" w:sz="4" w:space="0" w:color="auto"/>
              <w:left w:val="nil"/>
              <w:bottom w:val="single" w:sz="4" w:space="0" w:color="auto"/>
              <w:right w:val="single" w:sz="4" w:space="0" w:color="000000"/>
            </w:tcBorders>
            <w:shd w:val="clear" w:color="auto" w:fill="auto"/>
            <w:vAlign w:val="center"/>
            <w:hideMark/>
          </w:tcPr>
          <w:p w14:paraId="0244B9D5" w14:textId="77777777" w:rsidR="00B379DC" w:rsidRPr="00B379DC" w:rsidRDefault="00B379DC" w:rsidP="00B379DC">
            <w:pPr>
              <w:spacing w:after="0" w:line="240" w:lineRule="auto"/>
              <w:jc w:val="center"/>
              <w:rPr>
                <w:rFonts w:ascii="Calibri" w:eastAsia="Times New Roman" w:hAnsi="Calibri" w:cs="Calibri"/>
                <w:sz w:val="20"/>
                <w:szCs w:val="20"/>
                <w:lang w:eastAsia="es-CO"/>
              </w:rPr>
            </w:pPr>
            <w:r w:rsidRPr="00B379DC">
              <w:rPr>
                <w:rFonts w:ascii="Calibri" w:eastAsia="Times New Roman" w:hAnsi="Calibri" w:cs="Calibri"/>
                <w:sz w:val="20"/>
                <w:szCs w:val="20"/>
                <w:lang w:eastAsia="es-CO"/>
              </w:rPr>
              <w:t>3. El contrato No. 3 contiene dentro de su alcance interventoría integral a contrato de obra civil de edificación institucional; su estado es terminado, liquidado y recibido a satisfacción.</w:t>
            </w:r>
            <w:r w:rsidRPr="00B379DC">
              <w:rPr>
                <w:rFonts w:ascii="Calibri" w:eastAsia="Times New Roman" w:hAnsi="Calibri" w:cs="Calibri"/>
                <w:sz w:val="20"/>
                <w:szCs w:val="20"/>
                <w:lang w:eastAsia="es-CO"/>
              </w:rPr>
              <w:br/>
            </w:r>
            <w:r w:rsidRPr="00B379DC">
              <w:rPr>
                <w:rFonts w:ascii="Calibri" w:eastAsia="Times New Roman" w:hAnsi="Calibri" w:cs="Calibri"/>
                <w:sz w:val="20"/>
                <w:szCs w:val="20"/>
                <w:lang w:eastAsia="es-CO"/>
              </w:rPr>
              <w:br/>
              <w:t>Cumpliendo con el alcance general solicitado.</w:t>
            </w:r>
            <w:r w:rsidRPr="00B379DC">
              <w:rPr>
                <w:rFonts w:ascii="Calibri" w:eastAsia="Times New Roman" w:hAnsi="Calibri" w:cs="Calibri"/>
                <w:sz w:val="20"/>
                <w:szCs w:val="20"/>
                <w:lang w:eastAsia="es-CO"/>
              </w:rPr>
              <w:br/>
            </w:r>
            <w:r w:rsidRPr="00B379DC">
              <w:rPr>
                <w:rFonts w:ascii="Calibri" w:eastAsia="Times New Roman" w:hAnsi="Calibri" w:cs="Calibri"/>
                <w:sz w:val="20"/>
                <w:szCs w:val="20"/>
                <w:lang w:eastAsia="es-CO"/>
              </w:rPr>
              <w:br/>
              <w:t>Se ajusta valor total ejecutado correspondiente al componente de obra, según documentación aportada.</w:t>
            </w:r>
          </w:p>
        </w:tc>
        <w:tc>
          <w:tcPr>
            <w:tcW w:w="1843" w:type="dxa"/>
            <w:vMerge/>
            <w:tcBorders>
              <w:top w:val="single" w:sz="4" w:space="0" w:color="auto"/>
              <w:left w:val="single" w:sz="4" w:space="0" w:color="auto"/>
              <w:bottom w:val="single" w:sz="4" w:space="0" w:color="000000"/>
              <w:right w:val="single" w:sz="4" w:space="0" w:color="000000"/>
            </w:tcBorders>
            <w:vAlign w:val="center"/>
            <w:hideMark/>
          </w:tcPr>
          <w:p w14:paraId="2199E025" w14:textId="77777777" w:rsidR="00B379DC" w:rsidRPr="00B379DC" w:rsidRDefault="00B379DC" w:rsidP="00B379DC">
            <w:pPr>
              <w:spacing w:after="0" w:line="240" w:lineRule="auto"/>
              <w:rPr>
                <w:rFonts w:ascii="Calibri" w:eastAsia="Times New Roman" w:hAnsi="Calibri" w:cs="Calibri"/>
                <w:sz w:val="20"/>
                <w:szCs w:val="20"/>
                <w:lang w:eastAsia="es-CO"/>
              </w:rPr>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738B506" w14:textId="13E0A1D9" w:rsidR="00B379DC" w:rsidRPr="00B379DC" w:rsidRDefault="00B379DC" w:rsidP="00B379DC">
            <w:pPr>
              <w:spacing w:after="0" w:line="240" w:lineRule="auto"/>
              <w:jc w:val="center"/>
              <w:rPr>
                <w:rFonts w:ascii="Calibri" w:eastAsia="Times New Roman" w:hAnsi="Calibri" w:cs="Calibri"/>
                <w:sz w:val="20"/>
                <w:szCs w:val="20"/>
                <w:lang w:eastAsia="es-CO"/>
              </w:rPr>
            </w:pPr>
            <w:r w:rsidRPr="00B379DC">
              <w:rPr>
                <w:rFonts w:ascii="Calibri" w:eastAsia="Times New Roman" w:hAnsi="Calibri" w:cs="Calibri"/>
                <w:sz w:val="20"/>
                <w:szCs w:val="20"/>
                <w:lang w:eastAsia="es-CO"/>
              </w:rPr>
              <w:t xml:space="preserve">Correo No. 6 - Experiencia parte 1 - 3. </w:t>
            </w:r>
            <w:proofErr w:type="spellStart"/>
            <w:r w:rsidRPr="00B379DC">
              <w:rPr>
                <w:rFonts w:ascii="Calibri" w:eastAsia="Times New Roman" w:hAnsi="Calibri" w:cs="Calibri"/>
                <w:sz w:val="20"/>
                <w:szCs w:val="20"/>
                <w:lang w:eastAsia="es-CO"/>
              </w:rPr>
              <w:t>Umilitar</w:t>
            </w:r>
            <w:proofErr w:type="spellEnd"/>
            <w:r w:rsidRPr="00B379DC">
              <w:rPr>
                <w:rFonts w:ascii="Calibri" w:eastAsia="Times New Roman" w:hAnsi="Calibri" w:cs="Calibri"/>
                <w:sz w:val="20"/>
                <w:szCs w:val="20"/>
                <w:lang w:eastAsia="es-CO"/>
              </w:rPr>
              <w:t xml:space="preserve"> - 155 Acta de liquidación interventoría/ 155 Acta de obra/ 155 Acuerdo consorcial u militar/ 155 Contrato de interventoría No. 01 de 2017</w:t>
            </w:r>
            <w:r w:rsidRPr="00B379DC">
              <w:rPr>
                <w:rFonts w:ascii="Calibri" w:eastAsia="Times New Roman" w:hAnsi="Calibri" w:cs="Calibri"/>
                <w:sz w:val="20"/>
                <w:szCs w:val="20"/>
                <w:lang w:eastAsia="es-CO"/>
              </w:rPr>
              <w:br/>
            </w:r>
            <w:r w:rsidRPr="00B379DC">
              <w:rPr>
                <w:rFonts w:ascii="Calibri" w:eastAsia="Times New Roman" w:hAnsi="Calibri" w:cs="Calibri"/>
                <w:sz w:val="20"/>
                <w:szCs w:val="20"/>
                <w:lang w:eastAsia="es-CO"/>
              </w:rPr>
              <w:br/>
              <w:t>Correo No. 7 - Experiencia parte 2 - Anexo No. 6. Experiencia mínima</w:t>
            </w:r>
          </w:p>
        </w:tc>
      </w:tr>
      <w:tr w:rsidR="00B379DC" w:rsidRPr="00B379DC" w14:paraId="7D1C2709" w14:textId="77777777" w:rsidTr="00B379DC">
        <w:trPr>
          <w:trHeight w:val="2955"/>
          <w:jc w:val="center"/>
        </w:trPr>
        <w:tc>
          <w:tcPr>
            <w:tcW w:w="3256" w:type="dxa"/>
            <w:vMerge/>
            <w:tcBorders>
              <w:top w:val="single" w:sz="4" w:space="0" w:color="auto"/>
              <w:left w:val="single" w:sz="4" w:space="0" w:color="auto"/>
              <w:bottom w:val="single" w:sz="4" w:space="0" w:color="auto"/>
              <w:right w:val="single" w:sz="4" w:space="0" w:color="auto"/>
            </w:tcBorders>
            <w:vAlign w:val="center"/>
            <w:hideMark/>
          </w:tcPr>
          <w:p w14:paraId="2D88506E" w14:textId="77777777" w:rsidR="00B379DC" w:rsidRPr="00B379DC" w:rsidRDefault="00B379DC" w:rsidP="00B379DC">
            <w:pPr>
              <w:spacing w:after="0" w:line="240" w:lineRule="auto"/>
              <w:rPr>
                <w:rFonts w:ascii="Calibri" w:eastAsia="Times New Roman" w:hAnsi="Calibri" w:cs="Calibri"/>
                <w:sz w:val="20"/>
                <w:szCs w:val="20"/>
                <w:lang w:eastAsia="es-CO"/>
              </w:rPr>
            </w:pPr>
          </w:p>
        </w:tc>
        <w:tc>
          <w:tcPr>
            <w:tcW w:w="2976" w:type="dxa"/>
            <w:tcBorders>
              <w:top w:val="single" w:sz="4" w:space="0" w:color="auto"/>
              <w:left w:val="nil"/>
              <w:bottom w:val="single" w:sz="4" w:space="0" w:color="auto"/>
              <w:right w:val="single" w:sz="4" w:space="0" w:color="000000"/>
            </w:tcBorders>
            <w:shd w:val="clear" w:color="auto" w:fill="auto"/>
            <w:vAlign w:val="center"/>
            <w:hideMark/>
          </w:tcPr>
          <w:p w14:paraId="61825670" w14:textId="77777777" w:rsidR="00B379DC" w:rsidRPr="00B379DC" w:rsidRDefault="00B379DC" w:rsidP="00B379DC">
            <w:pPr>
              <w:spacing w:after="0" w:line="240" w:lineRule="auto"/>
              <w:jc w:val="center"/>
              <w:rPr>
                <w:rFonts w:ascii="Calibri" w:eastAsia="Times New Roman" w:hAnsi="Calibri" w:cs="Calibri"/>
                <w:sz w:val="20"/>
                <w:szCs w:val="20"/>
                <w:lang w:eastAsia="es-CO"/>
              </w:rPr>
            </w:pPr>
            <w:r w:rsidRPr="00B379DC">
              <w:rPr>
                <w:rFonts w:ascii="Calibri" w:eastAsia="Times New Roman" w:hAnsi="Calibri" w:cs="Calibri"/>
                <w:sz w:val="20"/>
                <w:szCs w:val="20"/>
                <w:lang w:eastAsia="es-CO"/>
              </w:rPr>
              <w:t>4. El contrato No. 4 contiene dentro de su alcance interventoría integral a contrato de obra civil de edificación institucional; su estado es terminado, liquidado y recibido a satisfacción.</w:t>
            </w:r>
            <w:r w:rsidRPr="00B379DC">
              <w:rPr>
                <w:rFonts w:ascii="Calibri" w:eastAsia="Times New Roman" w:hAnsi="Calibri" w:cs="Calibri"/>
                <w:sz w:val="20"/>
                <w:szCs w:val="20"/>
                <w:lang w:eastAsia="es-CO"/>
              </w:rPr>
              <w:br/>
            </w:r>
            <w:r w:rsidRPr="00B379DC">
              <w:rPr>
                <w:rFonts w:ascii="Calibri" w:eastAsia="Times New Roman" w:hAnsi="Calibri" w:cs="Calibri"/>
                <w:sz w:val="20"/>
                <w:szCs w:val="20"/>
                <w:lang w:eastAsia="es-CO"/>
              </w:rPr>
              <w:br/>
              <w:t>Cumpliendo con el alcance general solicitado.</w:t>
            </w:r>
            <w:r w:rsidRPr="00B379DC">
              <w:rPr>
                <w:rFonts w:ascii="Calibri" w:eastAsia="Times New Roman" w:hAnsi="Calibri" w:cs="Calibri"/>
                <w:sz w:val="20"/>
                <w:szCs w:val="20"/>
                <w:lang w:eastAsia="es-CO"/>
              </w:rPr>
              <w:br/>
            </w:r>
            <w:r w:rsidRPr="00B379DC">
              <w:rPr>
                <w:rFonts w:ascii="Calibri" w:eastAsia="Times New Roman" w:hAnsi="Calibri" w:cs="Calibri"/>
                <w:sz w:val="20"/>
                <w:szCs w:val="20"/>
                <w:lang w:eastAsia="es-CO"/>
              </w:rPr>
              <w:br/>
              <w:t>Se ajusta valor total ejecutado correspondiente al componente de obra, según documentación aportada.</w:t>
            </w:r>
          </w:p>
        </w:tc>
        <w:tc>
          <w:tcPr>
            <w:tcW w:w="1843" w:type="dxa"/>
            <w:vMerge/>
            <w:tcBorders>
              <w:top w:val="single" w:sz="4" w:space="0" w:color="auto"/>
              <w:left w:val="single" w:sz="4" w:space="0" w:color="auto"/>
              <w:bottom w:val="single" w:sz="4" w:space="0" w:color="000000"/>
              <w:right w:val="single" w:sz="4" w:space="0" w:color="000000"/>
            </w:tcBorders>
            <w:vAlign w:val="center"/>
            <w:hideMark/>
          </w:tcPr>
          <w:p w14:paraId="603AF5A8" w14:textId="77777777" w:rsidR="00B379DC" w:rsidRPr="00B379DC" w:rsidRDefault="00B379DC" w:rsidP="00B379DC">
            <w:pPr>
              <w:spacing w:after="0" w:line="240" w:lineRule="auto"/>
              <w:rPr>
                <w:rFonts w:ascii="Calibri" w:eastAsia="Times New Roman" w:hAnsi="Calibri" w:cs="Calibri"/>
                <w:sz w:val="20"/>
                <w:szCs w:val="20"/>
                <w:lang w:eastAsia="es-CO"/>
              </w:rPr>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50EF083F" w14:textId="1CE91D0E" w:rsidR="00B379DC" w:rsidRPr="00B379DC" w:rsidRDefault="00B379DC" w:rsidP="00B379DC">
            <w:pPr>
              <w:spacing w:after="0" w:line="240" w:lineRule="auto"/>
              <w:jc w:val="center"/>
              <w:rPr>
                <w:rFonts w:ascii="Calibri" w:eastAsia="Times New Roman" w:hAnsi="Calibri" w:cs="Calibri"/>
                <w:sz w:val="20"/>
                <w:szCs w:val="20"/>
                <w:lang w:eastAsia="es-CO"/>
              </w:rPr>
            </w:pPr>
            <w:r w:rsidRPr="00B379DC">
              <w:rPr>
                <w:rFonts w:ascii="Calibri" w:eastAsia="Times New Roman" w:hAnsi="Calibri" w:cs="Calibri"/>
                <w:sz w:val="20"/>
                <w:szCs w:val="20"/>
                <w:lang w:eastAsia="es-CO"/>
              </w:rPr>
              <w:t xml:space="preserve">Correo No. 7 - Experiencia parte 2 - Anexo No. 6. Experiencia mínima/ 4. Guamal - 2014 08 27 </w:t>
            </w:r>
            <w:proofErr w:type="spellStart"/>
            <w:r w:rsidRPr="00B379DC">
              <w:rPr>
                <w:rFonts w:ascii="Calibri" w:eastAsia="Times New Roman" w:hAnsi="Calibri" w:cs="Calibri"/>
                <w:sz w:val="20"/>
                <w:szCs w:val="20"/>
                <w:lang w:eastAsia="es-CO"/>
              </w:rPr>
              <w:t>Doc</w:t>
            </w:r>
            <w:proofErr w:type="spellEnd"/>
            <w:r w:rsidRPr="00B379DC">
              <w:rPr>
                <w:rFonts w:ascii="Calibri" w:eastAsia="Times New Roman" w:hAnsi="Calibri" w:cs="Calibri"/>
                <w:sz w:val="20"/>
                <w:szCs w:val="20"/>
                <w:lang w:eastAsia="es-CO"/>
              </w:rPr>
              <w:t xml:space="preserve"> Consorcial </w:t>
            </w:r>
            <w:proofErr w:type="spellStart"/>
            <w:r w:rsidRPr="00B379DC">
              <w:rPr>
                <w:rFonts w:ascii="Calibri" w:eastAsia="Times New Roman" w:hAnsi="Calibri" w:cs="Calibri"/>
                <w:sz w:val="20"/>
                <w:szCs w:val="20"/>
                <w:lang w:eastAsia="es-CO"/>
              </w:rPr>
              <w:t>Ecop</w:t>
            </w:r>
            <w:proofErr w:type="spellEnd"/>
            <w:r w:rsidRPr="00B379DC">
              <w:rPr>
                <w:rFonts w:ascii="Calibri" w:eastAsia="Times New Roman" w:hAnsi="Calibri" w:cs="Calibri"/>
                <w:sz w:val="20"/>
                <w:szCs w:val="20"/>
                <w:lang w:eastAsia="es-CO"/>
              </w:rPr>
              <w:t xml:space="preserve"> Guamal </w:t>
            </w:r>
            <w:proofErr w:type="spellStart"/>
            <w:r w:rsidRPr="00B379DC">
              <w:rPr>
                <w:rFonts w:ascii="Calibri" w:eastAsia="Times New Roman" w:hAnsi="Calibri" w:cs="Calibri"/>
                <w:sz w:val="20"/>
                <w:szCs w:val="20"/>
                <w:lang w:eastAsia="es-CO"/>
              </w:rPr>
              <w:t>compressed</w:t>
            </w:r>
            <w:proofErr w:type="spellEnd"/>
            <w:r w:rsidRPr="00B379DC">
              <w:rPr>
                <w:rFonts w:ascii="Calibri" w:eastAsia="Times New Roman" w:hAnsi="Calibri" w:cs="Calibri"/>
                <w:sz w:val="20"/>
                <w:szCs w:val="20"/>
                <w:lang w:eastAsia="es-CO"/>
              </w:rPr>
              <w:t xml:space="preserve"> (</w:t>
            </w:r>
            <w:proofErr w:type="gramStart"/>
            <w:r w:rsidRPr="00B379DC">
              <w:rPr>
                <w:rFonts w:ascii="Calibri" w:eastAsia="Times New Roman" w:hAnsi="Calibri" w:cs="Calibri"/>
                <w:sz w:val="20"/>
                <w:szCs w:val="20"/>
                <w:lang w:eastAsia="es-CO"/>
              </w:rPr>
              <w:t>1)/</w:t>
            </w:r>
            <w:proofErr w:type="gramEnd"/>
            <w:r w:rsidRPr="00B379DC">
              <w:rPr>
                <w:rFonts w:ascii="Calibri" w:eastAsia="Times New Roman" w:hAnsi="Calibri" w:cs="Calibri"/>
                <w:sz w:val="20"/>
                <w:szCs w:val="20"/>
                <w:lang w:eastAsia="es-CO"/>
              </w:rPr>
              <w:t xml:space="preserve"> 2014 09 16 Contrato 185 2014/ 2020 03 03 Acta de Liquidación 185 2014 </w:t>
            </w:r>
            <w:proofErr w:type="spellStart"/>
            <w:r w:rsidRPr="00B379DC">
              <w:rPr>
                <w:rFonts w:ascii="Calibri" w:eastAsia="Times New Roman" w:hAnsi="Calibri" w:cs="Calibri"/>
                <w:sz w:val="20"/>
                <w:szCs w:val="20"/>
                <w:lang w:eastAsia="es-CO"/>
              </w:rPr>
              <w:t>compressed</w:t>
            </w:r>
            <w:proofErr w:type="spellEnd"/>
            <w:r w:rsidRPr="00B379DC">
              <w:rPr>
                <w:rFonts w:ascii="Calibri" w:eastAsia="Times New Roman" w:hAnsi="Calibri" w:cs="Calibri"/>
                <w:sz w:val="20"/>
                <w:szCs w:val="20"/>
                <w:lang w:eastAsia="es-CO"/>
              </w:rPr>
              <w:t xml:space="preserve"> (1)/ Cantidades de Obra 217 2014 </w:t>
            </w:r>
            <w:proofErr w:type="spellStart"/>
            <w:r w:rsidRPr="00B379DC">
              <w:rPr>
                <w:rFonts w:ascii="Calibri" w:eastAsia="Times New Roman" w:hAnsi="Calibri" w:cs="Calibri"/>
                <w:sz w:val="20"/>
                <w:szCs w:val="20"/>
                <w:lang w:eastAsia="es-CO"/>
              </w:rPr>
              <w:t>compressed</w:t>
            </w:r>
            <w:proofErr w:type="spellEnd"/>
            <w:r w:rsidRPr="00B379DC">
              <w:rPr>
                <w:rFonts w:ascii="Calibri" w:eastAsia="Times New Roman" w:hAnsi="Calibri" w:cs="Calibri"/>
                <w:sz w:val="20"/>
                <w:szCs w:val="20"/>
                <w:lang w:eastAsia="es-CO"/>
              </w:rPr>
              <w:t xml:space="preserve"> (1)</w:t>
            </w:r>
          </w:p>
        </w:tc>
      </w:tr>
      <w:tr w:rsidR="00B379DC" w:rsidRPr="00B379DC" w14:paraId="026B5E34" w14:textId="77777777" w:rsidTr="00B379DC">
        <w:trPr>
          <w:trHeight w:val="2175"/>
          <w:jc w:val="center"/>
        </w:trPr>
        <w:tc>
          <w:tcPr>
            <w:tcW w:w="3256" w:type="dxa"/>
            <w:vMerge/>
            <w:tcBorders>
              <w:top w:val="single" w:sz="4" w:space="0" w:color="auto"/>
              <w:left w:val="single" w:sz="4" w:space="0" w:color="auto"/>
              <w:bottom w:val="single" w:sz="4" w:space="0" w:color="auto"/>
              <w:right w:val="single" w:sz="4" w:space="0" w:color="auto"/>
            </w:tcBorders>
            <w:vAlign w:val="center"/>
            <w:hideMark/>
          </w:tcPr>
          <w:p w14:paraId="3C126F6B" w14:textId="77777777" w:rsidR="00B379DC" w:rsidRPr="00B379DC" w:rsidRDefault="00B379DC" w:rsidP="00B379DC">
            <w:pPr>
              <w:spacing w:after="0" w:line="240" w:lineRule="auto"/>
              <w:rPr>
                <w:rFonts w:ascii="Calibri" w:eastAsia="Times New Roman" w:hAnsi="Calibri" w:cs="Calibri"/>
                <w:sz w:val="20"/>
                <w:szCs w:val="20"/>
                <w:lang w:eastAsia="es-CO"/>
              </w:rPr>
            </w:pPr>
          </w:p>
        </w:tc>
        <w:tc>
          <w:tcPr>
            <w:tcW w:w="2976" w:type="dxa"/>
            <w:tcBorders>
              <w:top w:val="single" w:sz="4" w:space="0" w:color="auto"/>
              <w:left w:val="nil"/>
              <w:bottom w:val="single" w:sz="4" w:space="0" w:color="auto"/>
              <w:right w:val="single" w:sz="4" w:space="0" w:color="000000"/>
            </w:tcBorders>
            <w:shd w:val="clear" w:color="auto" w:fill="auto"/>
            <w:vAlign w:val="center"/>
            <w:hideMark/>
          </w:tcPr>
          <w:p w14:paraId="2A492C1F" w14:textId="77777777" w:rsidR="00B379DC" w:rsidRPr="00B379DC" w:rsidRDefault="00B379DC" w:rsidP="00B379DC">
            <w:pPr>
              <w:spacing w:after="0" w:line="240" w:lineRule="auto"/>
              <w:jc w:val="center"/>
              <w:rPr>
                <w:rFonts w:ascii="Calibri" w:eastAsia="Times New Roman" w:hAnsi="Calibri" w:cs="Calibri"/>
                <w:sz w:val="20"/>
                <w:szCs w:val="20"/>
                <w:lang w:eastAsia="es-CO"/>
              </w:rPr>
            </w:pPr>
            <w:r w:rsidRPr="00B379DC">
              <w:rPr>
                <w:rFonts w:ascii="Calibri" w:eastAsia="Times New Roman" w:hAnsi="Calibri" w:cs="Calibri"/>
                <w:sz w:val="20"/>
                <w:szCs w:val="20"/>
                <w:lang w:eastAsia="es-CO"/>
              </w:rPr>
              <w:t>5. El contrato No. 5 contiene dentro de su alcance interventoría integral a contrato de dotación de mobiliario institucional; su estado es terminado y liquidado.</w:t>
            </w:r>
            <w:r w:rsidRPr="00B379DC">
              <w:rPr>
                <w:rFonts w:ascii="Calibri" w:eastAsia="Times New Roman" w:hAnsi="Calibri" w:cs="Calibri"/>
                <w:sz w:val="20"/>
                <w:szCs w:val="20"/>
                <w:lang w:eastAsia="es-CO"/>
              </w:rPr>
              <w:br/>
            </w:r>
            <w:r w:rsidRPr="00B379DC">
              <w:rPr>
                <w:rFonts w:ascii="Calibri" w:eastAsia="Times New Roman" w:hAnsi="Calibri" w:cs="Calibri"/>
                <w:sz w:val="20"/>
                <w:szCs w:val="20"/>
                <w:lang w:eastAsia="es-CO"/>
              </w:rPr>
              <w:br/>
              <w:t>Cumpliendo con el criterio a) solicitado.</w:t>
            </w:r>
          </w:p>
        </w:tc>
        <w:tc>
          <w:tcPr>
            <w:tcW w:w="1843" w:type="dxa"/>
            <w:vMerge/>
            <w:tcBorders>
              <w:top w:val="single" w:sz="4" w:space="0" w:color="auto"/>
              <w:left w:val="single" w:sz="4" w:space="0" w:color="auto"/>
              <w:bottom w:val="single" w:sz="4" w:space="0" w:color="000000"/>
              <w:right w:val="single" w:sz="4" w:space="0" w:color="000000"/>
            </w:tcBorders>
            <w:vAlign w:val="center"/>
            <w:hideMark/>
          </w:tcPr>
          <w:p w14:paraId="542E6958" w14:textId="77777777" w:rsidR="00B379DC" w:rsidRPr="00B379DC" w:rsidRDefault="00B379DC" w:rsidP="00B379DC">
            <w:pPr>
              <w:spacing w:after="0" w:line="240" w:lineRule="auto"/>
              <w:rPr>
                <w:rFonts w:ascii="Calibri" w:eastAsia="Times New Roman" w:hAnsi="Calibri" w:cs="Calibri"/>
                <w:sz w:val="20"/>
                <w:szCs w:val="20"/>
                <w:lang w:eastAsia="es-CO"/>
              </w:rPr>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38C24C5" w14:textId="4950A5E2" w:rsidR="00B379DC" w:rsidRPr="00B379DC" w:rsidRDefault="00B379DC" w:rsidP="00B379DC">
            <w:pPr>
              <w:spacing w:after="0" w:line="240" w:lineRule="auto"/>
              <w:jc w:val="center"/>
              <w:rPr>
                <w:rFonts w:ascii="Calibri" w:eastAsia="Times New Roman" w:hAnsi="Calibri" w:cs="Calibri"/>
                <w:sz w:val="20"/>
                <w:szCs w:val="20"/>
                <w:lang w:eastAsia="es-CO"/>
              </w:rPr>
            </w:pPr>
            <w:r w:rsidRPr="00B379DC">
              <w:rPr>
                <w:rFonts w:ascii="Calibri" w:eastAsia="Times New Roman" w:hAnsi="Calibri" w:cs="Calibri"/>
                <w:sz w:val="20"/>
                <w:szCs w:val="20"/>
                <w:lang w:eastAsia="es-CO"/>
              </w:rPr>
              <w:t xml:space="preserve">Correo No. 7 - Experiencia parte 2 - Anexo No. 6. Experiencia mínima/ 5. </w:t>
            </w:r>
            <w:proofErr w:type="spellStart"/>
            <w:r w:rsidRPr="00B379DC">
              <w:rPr>
                <w:rFonts w:ascii="Calibri" w:eastAsia="Times New Roman" w:hAnsi="Calibri" w:cs="Calibri"/>
                <w:sz w:val="20"/>
                <w:szCs w:val="20"/>
                <w:lang w:eastAsia="es-CO"/>
              </w:rPr>
              <w:t>Nal</w:t>
            </w:r>
            <w:proofErr w:type="spellEnd"/>
            <w:r w:rsidRPr="00B379DC">
              <w:rPr>
                <w:rFonts w:ascii="Calibri" w:eastAsia="Times New Roman" w:hAnsi="Calibri" w:cs="Calibri"/>
                <w:sz w:val="20"/>
                <w:szCs w:val="20"/>
                <w:lang w:eastAsia="es-CO"/>
              </w:rPr>
              <w:t xml:space="preserve"> de chocolates - 20 </w:t>
            </w:r>
            <w:proofErr w:type="spellStart"/>
            <w:r w:rsidRPr="00B379DC">
              <w:rPr>
                <w:rFonts w:ascii="Calibri" w:eastAsia="Times New Roman" w:hAnsi="Calibri" w:cs="Calibri"/>
                <w:sz w:val="20"/>
                <w:szCs w:val="20"/>
                <w:lang w:eastAsia="es-CO"/>
              </w:rPr>
              <w:t>Cto</w:t>
            </w:r>
            <w:proofErr w:type="spellEnd"/>
            <w:r w:rsidRPr="00B379DC">
              <w:rPr>
                <w:rFonts w:ascii="Calibri" w:eastAsia="Times New Roman" w:hAnsi="Calibri" w:cs="Calibri"/>
                <w:sz w:val="20"/>
                <w:szCs w:val="20"/>
                <w:lang w:eastAsia="es-CO"/>
              </w:rPr>
              <w:t xml:space="preserve"> </w:t>
            </w:r>
            <w:proofErr w:type="spellStart"/>
            <w:r w:rsidRPr="00B379DC">
              <w:rPr>
                <w:rFonts w:ascii="Calibri" w:eastAsia="Times New Roman" w:hAnsi="Calibri" w:cs="Calibri"/>
                <w:sz w:val="20"/>
                <w:szCs w:val="20"/>
                <w:lang w:eastAsia="es-CO"/>
              </w:rPr>
              <w:t>nal</w:t>
            </w:r>
            <w:proofErr w:type="spellEnd"/>
            <w:r w:rsidRPr="00B379DC">
              <w:rPr>
                <w:rFonts w:ascii="Calibri" w:eastAsia="Times New Roman" w:hAnsi="Calibri" w:cs="Calibri"/>
                <w:sz w:val="20"/>
                <w:szCs w:val="20"/>
                <w:lang w:eastAsia="es-CO"/>
              </w:rPr>
              <w:t xml:space="preserve"> chocolates </w:t>
            </w:r>
            <w:proofErr w:type="spellStart"/>
            <w:r w:rsidRPr="00B379DC">
              <w:rPr>
                <w:rFonts w:ascii="Calibri" w:eastAsia="Times New Roman" w:hAnsi="Calibri" w:cs="Calibri"/>
                <w:sz w:val="20"/>
                <w:szCs w:val="20"/>
                <w:lang w:eastAsia="es-CO"/>
              </w:rPr>
              <w:t>compressed</w:t>
            </w:r>
            <w:proofErr w:type="spellEnd"/>
            <w:r w:rsidRPr="00B379DC">
              <w:rPr>
                <w:rFonts w:ascii="Calibri" w:eastAsia="Times New Roman" w:hAnsi="Calibri" w:cs="Calibri"/>
                <w:sz w:val="20"/>
                <w:szCs w:val="20"/>
                <w:lang w:eastAsia="es-CO"/>
              </w:rPr>
              <w:t xml:space="preserve">/ 20 Acta de liquidación </w:t>
            </w:r>
            <w:proofErr w:type="spellStart"/>
            <w:r w:rsidRPr="00B379DC">
              <w:rPr>
                <w:rFonts w:ascii="Calibri" w:eastAsia="Times New Roman" w:hAnsi="Calibri" w:cs="Calibri"/>
                <w:sz w:val="20"/>
                <w:szCs w:val="20"/>
                <w:lang w:eastAsia="es-CO"/>
              </w:rPr>
              <w:t>nal</w:t>
            </w:r>
            <w:proofErr w:type="spellEnd"/>
            <w:r w:rsidRPr="00B379DC">
              <w:rPr>
                <w:rFonts w:ascii="Calibri" w:eastAsia="Times New Roman" w:hAnsi="Calibri" w:cs="Calibri"/>
                <w:sz w:val="20"/>
                <w:szCs w:val="20"/>
                <w:lang w:eastAsia="es-CO"/>
              </w:rPr>
              <w:t xml:space="preserve"> chocolates/ 20 Documento de conformación de consorcio</w:t>
            </w:r>
          </w:p>
        </w:tc>
      </w:tr>
      <w:tr w:rsidR="00B379DC" w:rsidRPr="00B379DC" w14:paraId="7FF19C15" w14:textId="77777777" w:rsidTr="00B379DC">
        <w:trPr>
          <w:trHeight w:val="2070"/>
          <w:jc w:val="center"/>
        </w:trPr>
        <w:tc>
          <w:tcPr>
            <w:tcW w:w="3256" w:type="dxa"/>
            <w:vMerge/>
            <w:tcBorders>
              <w:top w:val="single" w:sz="4" w:space="0" w:color="auto"/>
              <w:left w:val="single" w:sz="4" w:space="0" w:color="auto"/>
              <w:bottom w:val="single" w:sz="4" w:space="0" w:color="auto"/>
              <w:right w:val="single" w:sz="4" w:space="0" w:color="auto"/>
            </w:tcBorders>
            <w:vAlign w:val="center"/>
            <w:hideMark/>
          </w:tcPr>
          <w:p w14:paraId="6C09B30D" w14:textId="77777777" w:rsidR="00B379DC" w:rsidRPr="00B379DC" w:rsidRDefault="00B379DC" w:rsidP="00B379DC">
            <w:pPr>
              <w:spacing w:after="0" w:line="240" w:lineRule="auto"/>
              <w:rPr>
                <w:rFonts w:ascii="Calibri" w:eastAsia="Times New Roman" w:hAnsi="Calibri" w:cs="Calibri"/>
                <w:sz w:val="20"/>
                <w:szCs w:val="20"/>
                <w:lang w:eastAsia="es-CO"/>
              </w:rPr>
            </w:pPr>
          </w:p>
        </w:tc>
        <w:tc>
          <w:tcPr>
            <w:tcW w:w="2976" w:type="dxa"/>
            <w:tcBorders>
              <w:top w:val="single" w:sz="4" w:space="0" w:color="auto"/>
              <w:left w:val="nil"/>
              <w:bottom w:val="single" w:sz="4" w:space="0" w:color="auto"/>
              <w:right w:val="single" w:sz="4" w:space="0" w:color="000000"/>
            </w:tcBorders>
            <w:shd w:val="clear" w:color="auto" w:fill="auto"/>
            <w:vAlign w:val="center"/>
            <w:hideMark/>
          </w:tcPr>
          <w:p w14:paraId="4B26E279" w14:textId="77777777" w:rsidR="00B379DC" w:rsidRPr="00B379DC" w:rsidRDefault="00B379DC" w:rsidP="00B379DC">
            <w:pPr>
              <w:spacing w:after="0" w:line="240" w:lineRule="auto"/>
              <w:jc w:val="center"/>
              <w:rPr>
                <w:rFonts w:ascii="Calibri" w:eastAsia="Times New Roman" w:hAnsi="Calibri" w:cs="Calibri"/>
                <w:sz w:val="20"/>
                <w:szCs w:val="20"/>
                <w:lang w:eastAsia="es-CO"/>
              </w:rPr>
            </w:pPr>
            <w:r w:rsidRPr="00B379DC">
              <w:rPr>
                <w:rFonts w:ascii="Calibri" w:eastAsia="Times New Roman" w:hAnsi="Calibri" w:cs="Calibri"/>
                <w:sz w:val="20"/>
                <w:szCs w:val="20"/>
                <w:lang w:eastAsia="es-CO"/>
              </w:rPr>
              <w:t>6. El contrato No. 6 contiene dentro de su alcance interventoría integral a contrato de obra civil de edificación institucional; su estado es terminado, liquidado y recibido a satisfacción.</w:t>
            </w:r>
            <w:r w:rsidRPr="00B379DC">
              <w:rPr>
                <w:rFonts w:ascii="Calibri" w:eastAsia="Times New Roman" w:hAnsi="Calibri" w:cs="Calibri"/>
                <w:sz w:val="20"/>
                <w:szCs w:val="20"/>
                <w:lang w:eastAsia="es-CO"/>
              </w:rPr>
              <w:br/>
            </w:r>
            <w:r w:rsidRPr="00B379DC">
              <w:rPr>
                <w:rFonts w:ascii="Calibri" w:eastAsia="Times New Roman" w:hAnsi="Calibri" w:cs="Calibri"/>
                <w:sz w:val="20"/>
                <w:szCs w:val="20"/>
                <w:lang w:eastAsia="es-CO"/>
              </w:rPr>
              <w:br/>
              <w:t>Cumpliendo con el alcance general solicitado.</w:t>
            </w:r>
          </w:p>
        </w:tc>
        <w:tc>
          <w:tcPr>
            <w:tcW w:w="1843" w:type="dxa"/>
            <w:vMerge/>
            <w:tcBorders>
              <w:top w:val="single" w:sz="4" w:space="0" w:color="auto"/>
              <w:left w:val="single" w:sz="4" w:space="0" w:color="auto"/>
              <w:bottom w:val="single" w:sz="4" w:space="0" w:color="000000"/>
              <w:right w:val="single" w:sz="4" w:space="0" w:color="000000"/>
            </w:tcBorders>
            <w:vAlign w:val="center"/>
            <w:hideMark/>
          </w:tcPr>
          <w:p w14:paraId="2DCB2A54" w14:textId="77777777" w:rsidR="00B379DC" w:rsidRPr="00B379DC" w:rsidRDefault="00B379DC" w:rsidP="00B379DC">
            <w:pPr>
              <w:spacing w:after="0" w:line="240" w:lineRule="auto"/>
              <w:rPr>
                <w:rFonts w:ascii="Calibri" w:eastAsia="Times New Roman" w:hAnsi="Calibri" w:cs="Calibri"/>
                <w:sz w:val="20"/>
                <w:szCs w:val="20"/>
                <w:lang w:eastAsia="es-CO"/>
              </w:rPr>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6623A158" w14:textId="680D0B75" w:rsidR="00B379DC" w:rsidRPr="00B379DC" w:rsidRDefault="00B379DC" w:rsidP="00B379DC">
            <w:pPr>
              <w:spacing w:after="0" w:line="240" w:lineRule="auto"/>
              <w:jc w:val="center"/>
              <w:rPr>
                <w:rFonts w:ascii="Calibri" w:eastAsia="Times New Roman" w:hAnsi="Calibri" w:cs="Calibri"/>
                <w:sz w:val="20"/>
                <w:szCs w:val="20"/>
                <w:lang w:eastAsia="es-CO"/>
              </w:rPr>
            </w:pPr>
            <w:r w:rsidRPr="00B379DC">
              <w:rPr>
                <w:rFonts w:ascii="Calibri" w:eastAsia="Times New Roman" w:hAnsi="Calibri" w:cs="Calibri"/>
                <w:sz w:val="20"/>
                <w:szCs w:val="20"/>
                <w:lang w:eastAsia="es-CO"/>
              </w:rPr>
              <w:t xml:space="preserve">Correo No. 7 - Experiencia parte 2 - Anexo No. 6. Experiencia mínima/ 6 </w:t>
            </w:r>
            <w:proofErr w:type="spellStart"/>
            <w:r w:rsidRPr="00B379DC">
              <w:rPr>
                <w:rFonts w:ascii="Calibri" w:eastAsia="Times New Roman" w:hAnsi="Calibri" w:cs="Calibri"/>
                <w:sz w:val="20"/>
                <w:szCs w:val="20"/>
                <w:lang w:eastAsia="es-CO"/>
              </w:rPr>
              <w:t>Unillanos</w:t>
            </w:r>
            <w:proofErr w:type="spellEnd"/>
            <w:r w:rsidRPr="00B379DC">
              <w:rPr>
                <w:rFonts w:ascii="Calibri" w:eastAsia="Times New Roman" w:hAnsi="Calibri" w:cs="Calibri"/>
                <w:sz w:val="20"/>
                <w:szCs w:val="20"/>
                <w:lang w:eastAsia="es-CO"/>
              </w:rPr>
              <w:t xml:space="preserve"> - 2020 12 18 Acta de liquidación </w:t>
            </w:r>
            <w:proofErr w:type="spellStart"/>
            <w:r w:rsidRPr="00B379DC">
              <w:rPr>
                <w:rFonts w:ascii="Calibri" w:eastAsia="Times New Roman" w:hAnsi="Calibri" w:cs="Calibri"/>
                <w:sz w:val="20"/>
                <w:szCs w:val="20"/>
                <w:lang w:eastAsia="es-CO"/>
              </w:rPr>
              <w:t>compressed</w:t>
            </w:r>
            <w:proofErr w:type="spellEnd"/>
            <w:r w:rsidRPr="00B379DC">
              <w:rPr>
                <w:rFonts w:ascii="Calibri" w:eastAsia="Times New Roman" w:hAnsi="Calibri" w:cs="Calibri"/>
                <w:sz w:val="20"/>
                <w:szCs w:val="20"/>
                <w:lang w:eastAsia="es-CO"/>
              </w:rPr>
              <w:t xml:space="preserve">/ 2020 12 18 Certificación </w:t>
            </w:r>
            <w:proofErr w:type="spellStart"/>
            <w:r w:rsidRPr="00B379DC">
              <w:rPr>
                <w:rFonts w:ascii="Calibri" w:eastAsia="Times New Roman" w:hAnsi="Calibri" w:cs="Calibri"/>
                <w:sz w:val="20"/>
                <w:szCs w:val="20"/>
                <w:lang w:eastAsia="es-CO"/>
              </w:rPr>
              <w:t>Unillanos</w:t>
            </w:r>
            <w:proofErr w:type="spellEnd"/>
            <w:r w:rsidRPr="00B379DC">
              <w:rPr>
                <w:rFonts w:ascii="Calibri" w:eastAsia="Times New Roman" w:hAnsi="Calibri" w:cs="Calibri"/>
                <w:sz w:val="20"/>
                <w:szCs w:val="20"/>
                <w:lang w:eastAsia="es-CO"/>
              </w:rPr>
              <w:t xml:space="preserve"> 2123 2018/ Recibo Final de Obra </w:t>
            </w:r>
            <w:proofErr w:type="spellStart"/>
            <w:r w:rsidRPr="00B379DC">
              <w:rPr>
                <w:rFonts w:ascii="Calibri" w:eastAsia="Times New Roman" w:hAnsi="Calibri" w:cs="Calibri"/>
                <w:sz w:val="20"/>
                <w:szCs w:val="20"/>
                <w:lang w:eastAsia="es-CO"/>
              </w:rPr>
              <w:t>compressed</w:t>
            </w:r>
            <w:proofErr w:type="spellEnd"/>
          </w:p>
        </w:tc>
      </w:tr>
      <w:tr w:rsidR="00B379DC" w:rsidRPr="00B379DC" w14:paraId="24F90A5F" w14:textId="77777777" w:rsidTr="00B379DC">
        <w:trPr>
          <w:trHeight w:val="79"/>
          <w:jc w:val="center"/>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FDE024" w14:textId="77777777" w:rsidR="00B379DC" w:rsidRPr="00B379DC" w:rsidRDefault="00B379DC" w:rsidP="00B379DC">
            <w:pPr>
              <w:spacing w:after="0" w:line="240" w:lineRule="auto"/>
              <w:jc w:val="center"/>
              <w:rPr>
                <w:rFonts w:ascii="Calibri" w:eastAsia="Times New Roman" w:hAnsi="Calibri" w:cs="Calibri"/>
                <w:sz w:val="20"/>
                <w:szCs w:val="20"/>
                <w:lang w:eastAsia="es-CO"/>
              </w:rPr>
            </w:pPr>
            <w:r w:rsidRPr="00B379DC">
              <w:rPr>
                <w:rFonts w:ascii="Calibri" w:eastAsia="Times New Roman" w:hAnsi="Calibri" w:cs="Calibri"/>
                <w:sz w:val="20"/>
                <w:szCs w:val="20"/>
                <w:lang w:eastAsia="es-CO"/>
              </w:rPr>
              <w:t xml:space="preserve">La sumatoria de los contratos válidos aportados del componente de obra civil y/o mejoramiento de edificaciones institucionales, expresados en SMMLV, debe ser mayor o igual al cien por ciento (100%) el valor total del Presupuesto Estimado del presente proceso de selección. </w:t>
            </w:r>
          </w:p>
        </w:tc>
        <w:tc>
          <w:tcPr>
            <w:tcW w:w="2976" w:type="dxa"/>
            <w:tcBorders>
              <w:top w:val="single" w:sz="4" w:space="0" w:color="auto"/>
              <w:left w:val="nil"/>
              <w:bottom w:val="single" w:sz="4" w:space="0" w:color="auto"/>
              <w:right w:val="single" w:sz="4" w:space="0" w:color="000000"/>
            </w:tcBorders>
            <w:shd w:val="clear" w:color="auto" w:fill="auto"/>
            <w:vAlign w:val="center"/>
            <w:hideMark/>
          </w:tcPr>
          <w:p w14:paraId="108CB181" w14:textId="77777777" w:rsidR="00B379DC" w:rsidRPr="00B379DC" w:rsidRDefault="00B379DC" w:rsidP="00B379DC">
            <w:pPr>
              <w:spacing w:after="0" w:line="240" w:lineRule="auto"/>
              <w:jc w:val="center"/>
              <w:rPr>
                <w:rFonts w:ascii="Calibri" w:eastAsia="Times New Roman" w:hAnsi="Calibri" w:cs="Calibri"/>
                <w:sz w:val="20"/>
                <w:szCs w:val="20"/>
                <w:lang w:eastAsia="es-CO"/>
              </w:rPr>
            </w:pPr>
            <w:r w:rsidRPr="00B379DC">
              <w:rPr>
                <w:rFonts w:ascii="Calibri" w:eastAsia="Times New Roman" w:hAnsi="Calibri" w:cs="Calibri"/>
                <w:sz w:val="20"/>
                <w:szCs w:val="20"/>
                <w:lang w:eastAsia="es-CO"/>
              </w:rPr>
              <w:t>La sumatoria de los contratos válidos aportados No. 1, No. 3, No. 4 y No. 6 que acreditan el componente de obra civil de edificaciones institucionales es 1.655,82 SMMLV, este valor es mayor al requisito solicitado, el cual es acreditar por lo menos 718,55 SMMLV.</w:t>
            </w:r>
          </w:p>
        </w:tc>
        <w:tc>
          <w:tcPr>
            <w:tcW w:w="1843" w:type="dxa"/>
            <w:vMerge/>
            <w:tcBorders>
              <w:top w:val="single" w:sz="4" w:space="0" w:color="auto"/>
              <w:left w:val="single" w:sz="4" w:space="0" w:color="auto"/>
              <w:bottom w:val="single" w:sz="4" w:space="0" w:color="000000"/>
              <w:right w:val="single" w:sz="4" w:space="0" w:color="000000"/>
            </w:tcBorders>
            <w:vAlign w:val="center"/>
            <w:hideMark/>
          </w:tcPr>
          <w:p w14:paraId="00824F0D" w14:textId="77777777" w:rsidR="00B379DC" w:rsidRPr="00B379DC" w:rsidRDefault="00B379DC" w:rsidP="00B379DC">
            <w:pPr>
              <w:spacing w:after="0" w:line="240" w:lineRule="auto"/>
              <w:rPr>
                <w:rFonts w:ascii="Calibri" w:eastAsia="Times New Roman" w:hAnsi="Calibri" w:cs="Calibri"/>
                <w:sz w:val="20"/>
                <w:szCs w:val="20"/>
                <w:lang w:eastAsia="es-CO"/>
              </w:rPr>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21F4725" w14:textId="0367B7FA" w:rsidR="00B379DC" w:rsidRPr="00B379DC" w:rsidRDefault="00B379DC" w:rsidP="00B379DC">
            <w:pPr>
              <w:spacing w:after="0" w:line="240" w:lineRule="auto"/>
              <w:jc w:val="center"/>
              <w:rPr>
                <w:rFonts w:ascii="Calibri" w:eastAsia="Times New Roman" w:hAnsi="Calibri" w:cs="Calibri"/>
                <w:sz w:val="20"/>
                <w:szCs w:val="20"/>
                <w:lang w:eastAsia="es-CO"/>
              </w:rPr>
            </w:pPr>
            <w:r w:rsidRPr="00B379DC">
              <w:rPr>
                <w:rFonts w:ascii="Calibri" w:eastAsia="Times New Roman" w:hAnsi="Calibri" w:cs="Calibri"/>
                <w:sz w:val="20"/>
                <w:szCs w:val="20"/>
                <w:lang w:eastAsia="es-CO"/>
              </w:rPr>
              <w:t xml:space="preserve">Correo No. 6 - Experiencia parte 1 - 1. Estaciones/ 2. Sed mejoramiento/ 3. </w:t>
            </w:r>
            <w:proofErr w:type="spellStart"/>
            <w:r w:rsidRPr="00B379DC">
              <w:rPr>
                <w:rFonts w:ascii="Calibri" w:eastAsia="Times New Roman" w:hAnsi="Calibri" w:cs="Calibri"/>
                <w:sz w:val="20"/>
                <w:szCs w:val="20"/>
                <w:lang w:eastAsia="es-CO"/>
              </w:rPr>
              <w:t>Umilitar</w:t>
            </w:r>
            <w:proofErr w:type="spellEnd"/>
            <w:r w:rsidRPr="00B379DC">
              <w:rPr>
                <w:rFonts w:ascii="Calibri" w:eastAsia="Times New Roman" w:hAnsi="Calibri" w:cs="Calibri"/>
                <w:sz w:val="20"/>
                <w:szCs w:val="20"/>
                <w:lang w:eastAsia="es-CO"/>
              </w:rPr>
              <w:br/>
            </w:r>
            <w:r w:rsidRPr="00B379DC">
              <w:rPr>
                <w:rFonts w:ascii="Calibri" w:eastAsia="Times New Roman" w:hAnsi="Calibri" w:cs="Calibri"/>
                <w:sz w:val="20"/>
                <w:szCs w:val="20"/>
                <w:lang w:eastAsia="es-CO"/>
              </w:rPr>
              <w:br/>
              <w:t xml:space="preserve">Correo No. 7 - Experiencia parte 2 - Anexo No. 6. Experiencia mínima/ 4. Guamal/ 5. </w:t>
            </w:r>
            <w:proofErr w:type="spellStart"/>
            <w:r w:rsidRPr="00B379DC">
              <w:rPr>
                <w:rFonts w:ascii="Calibri" w:eastAsia="Times New Roman" w:hAnsi="Calibri" w:cs="Calibri"/>
                <w:sz w:val="20"/>
                <w:szCs w:val="20"/>
                <w:lang w:eastAsia="es-CO"/>
              </w:rPr>
              <w:t>Nal</w:t>
            </w:r>
            <w:proofErr w:type="spellEnd"/>
            <w:r w:rsidRPr="00B379DC">
              <w:rPr>
                <w:rFonts w:ascii="Calibri" w:eastAsia="Times New Roman" w:hAnsi="Calibri" w:cs="Calibri"/>
                <w:sz w:val="20"/>
                <w:szCs w:val="20"/>
                <w:lang w:eastAsia="es-CO"/>
              </w:rPr>
              <w:t xml:space="preserve"> de chocolates/ 6 </w:t>
            </w:r>
            <w:proofErr w:type="spellStart"/>
            <w:r w:rsidRPr="00B379DC">
              <w:rPr>
                <w:rFonts w:ascii="Calibri" w:eastAsia="Times New Roman" w:hAnsi="Calibri" w:cs="Calibri"/>
                <w:sz w:val="20"/>
                <w:szCs w:val="20"/>
                <w:lang w:eastAsia="es-CO"/>
              </w:rPr>
              <w:t>Unillanos</w:t>
            </w:r>
            <w:proofErr w:type="spellEnd"/>
          </w:p>
        </w:tc>
      </w:tr>
      <w:tr w:rsidR="00B379DC" w:rsidRPr="00B379DC" w14:paraId="117CA84C" w14:textId="77777777" w:rsidTr="00B379DC">
        <w:trPr>
          <w:trHeight w:val="4395"/>
          <w:jc w:val="center"/>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F98C6" w14:textId="77777777" w:rsidR="00B379DC" w:rsidRPr="00B379DC" w:rsidRDefault="00B379DC" w:rsidP="00B379DC">
            <w:pPr>
              <w:spacing w:after="0" w:line="240" w:lineRule="auto"/>
              <w:jc w:val="center"/>
              <w:rPr>
                <w:rFonts w:ascii="Calibri" w:eastAsia="Times New Roman" w:hAnsi="Calibri" w:cs="Calibri"/>
                <w:sz w:val="20"/>
                <w:szCs w:val="20"/>
                <w:lang w:eastAsia="es-CO"/>
              </w:rPr>
            </w:pPr>
            <w:r w:rsidRPr="00B379DC">
              <w:rPr>
                <w:rFonts w:ascii="Calibri" w:eastAsia="Times New Roman" w:hAnsi="Calibri" w:cs="Calibri"/>
                <w:sz w:val="20"/>
                <w:szCs w:val="20"/>
                <w:lang w:eastAsia="es-CO"/>
              </w:rPr>
              <w:t xml:space="preserve">En los contratos cuyo alcance incluya la interventoría de otras obras o productos o servicios, solo se deberá tener en cuenta la proporcionalidad del componente de obra civil y/o mejoramiento de edificaciones institucionales. El Proponente deberá allegar documento (orden de compra, factura, acta, etc.) que soporte claramente el porcentaje, o, valor, o, ítems del componente de interventoría de infraestructura. </w:t>
            </w:r>
          </w:p>
        </w:tc>
        <w:tc>
          <w:tcPr>
            <w:tcW w:w="2976" w:type="dxa"/>
            <w:tcBorders>
              <w:top w:val="single" w:sz="4" w:space="0" w:color="auto"/>
              <w:left w:val="nil"/>
              <w:bottom w:val="single" w:sz="4" w:space="0" w:color="auto"/>
              <w:right w:val="single" w:sz="4" w:space="0" w:color="000000"/>
            </w:tcBorders>
            <w:shd w:val="clear" w:color="auto" w:fill="auto"/>
            <w:vAlign w:val="center"/>
            <w:hideMark/>
          </w:tcPr>
          <w:p w14:paraId="4E648CE1" w14:textId="77777777" w:rsidR="00B379DC" w:rsidRPr="00B379DC" w:rsidRDefault="00B379DC" w:rsidP="00B379DC">
            <w:pPr>
              <w:spacing w:after="0" w:line="240" w:lineRule="auto"/>
              <w:jc w:val="center"/>
              <w:rPr>
                <w:rFonts w:ascii="Calibri" w:eastAsia="Times New Roman" w:hAnsi="Calibri" w:cs="Calibri"/>
                <w:sz w:val="20"/>
                <w:szCs w:val="20"/>
                <w:lang w:eastAsia="es-CO"/>
              </w:rPr>
            </w:pPr>
            <w:r w:rsidRPr="00B379DC">
              <w:rPr>
                <w:rFonts w:ascii="Calibri" w:eastAsia="Times New Roman" w:hAnsi="Calibri" w:cs="Calibri"/>
                <w:sz w:val="20"/>
                <w:szCs w:val="20"/>
                <w:lang w:eastAsia="es-CO"/>
              </w:rPr>
              <w:t>Del contrato No. 1, cuyo valor total ejecutado es $ 677.382.291,10, se toma el valor de $ 481.250.180,00, que corresponde al componente solicitado de obra civil.</w:t>
            </w:r>
            <w:r w:rsidRPr="00B379DC">
              <w:rPr>
                <w:rFonts w:ascii="Calibri" w:eastAsia="Times New Roman" w:hAnsi="Calibri" w:cs="Calibri"/>
                <w:sz w:val="20"/>
                <w:szCs w:val="20"/>
                <w:lang w:eastAsia="es-CO"/>
              </w:rPr>
              <w:br/>
            </w:r>
            <w:r w:rsidRPr="00B379DC">
              <w:rPr>
                <w:rFonts w:ascii="Calibri" w:eastAsia="Times New Roman" w:hAnsi="Calibri" w:cs="Calibri"/>
                <w:sz w:val="20"/>
                <w:szCs w:val="20"/>
                <w:lang w:eastAsia="es-CO"/>
              </w:rPr>
              <w:br/>
              <w:t>Del contrato No. 3, cuyo valor total ejecutado es $ 985.269.325,00, se toma el valor de $ 965.563.938,50, que equivale al 98% correspondiente al componente solicitado de obra civil.</w:t>
            </w:r>
            <w:r w:rsidRPr="00B379DC">
              <w:rPr>
                <w:rFonts w:ascii="Calibri" w:eastAsia="Times New Roman" w:hAnsi="Calibri" w:cs="Calibri"/>
                <w:sz w:val="20"/>
                <w:szCs w:val="20"/>
                <w:lang w:eastAsia="es-CO"/>
              </w:rPr>
              <w:br/>
            </w:r>
            <w:r w:rsidRPr="00B379DC">
              <w:rPr>
                <w:rFonts w:ascii="Calibri" w:eastAsia="Times New Roman" w:hAnsi="Calibri" w:cs="Calibri"/>
                <w:sz w:val="20"/>
                <w:szCs w:val="20"/>
                <w:lang w:eastAsia="es-CO"/>
              </w:rPr>
              <w:br/>
              <w:t xml:space="preserve">Del contrato No. 4, cuyo valor total ejecutado es </w:t>
            </w:r>
            <w:proofErr w:type="spellStart"/>
            <w:r w:rsidRPr="00B379DC">
              <w:rPr>
                <w:rFonts w:ascii="Calibri" w:eastAsia="Times New Roman" w:hAnsi="Calibri" w:cs="Calibri"/>
                <w:sz w:val="20"/>
                <w:szCs w:val="20"/>
                <w:lang w:eastAsia="es-CO"/>
              </w:rPr>
              <w:t>es</w:t>
            </w:r>
            <w:proofErr w:type="spellEnd"/>
            <w:r w:rsidRPr="00B379DC">
              <w:rPr>
                <w:rFonts w:ascii="Calibri" w:eastAsia="Times New Roman" w:hAnsi="Calibri" w:cs="Calibri"/>
                <w:sz w:val="20"/>
                <w:szCs w:val="20"/>
                <w:lang w:eastAsia="es-CO"/>
              </w:rPr>
              <w:t xml:space="preserve"> $ 405.496.477,00, se toma el valor de $ 381.166.688,38, que equivale al 94% correspondiente al componente solicitado de obra civil.</w:t>
            </w:r>
          </w:p>
        </w:tc>
        <w:tc>
          <w:tcPr>
            <w:tcW w:w="1843" w:type="dxa"/>
            <w:vMerge/>
            <w:tcBorders>
              <w:top w:val="single" w:sz="4" w:space="0" w:color="auto"/>
              <w:left w:val="single" w:sz="4" w:space="0" w:color="auto"/>
              <w:bottom w:val="single" w:sz="4" w:space="0" w:color="000000"/>
              <w:right w:val="single" w:sz="4" w:space="0" w:color="000000"/>
            </w:tcBorders>
            <w:vAlign w:val="center"/>
            <w:hideMark/>
          </w:tcPr>
          <w:p w14:paraId="027D64A1" w14:textId="77777777" w:rsidR="00B379DC" w:rsidRPr="00B379DC" w:rsidRDefault="00B379DC" w:rsidP="00B379DC">
            <w:pPr>
              <w:spacing w:after="0" w:line="240" w:lineRule="auto"/>
              <w:rPr>
                <w:rFonts w:ascii="Calibri" w:eastAsia="Times New Roman" w:hAnsi="Calibri" w:cs="Calibri"/>
                <w:sz w:val="20"/>
                <w:szCs w:val="20"/>
                <w:lang w:eastAsia="es-CO"/>
              </w:rPr>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F8A2365" w14:textId="35568EF2" w:rsidR="00B379DC" w:rsidRPr="00B379DC" w:rsidRDefault="00B379DC" w:rsidP="00B379DC">
            <w:pPr>
              <w:spacing w:after="0" w:line="240" w:lineRule="auto"/>
              <w:jc w:val="center"/>
              <w:rPr>
                <w:rFonts w:ascii="Calibri" w:eastAsia="Times New Roman" w:hAnsi="Calibri" w:cs="Calibri"/>
                <w:sz w:val="20"/>
                <w:szCs w:val="20"/>
                <w:lang w:eastAsia="es-CO"/>
              </w:rPr>
            </w:pPr>
            <w:r w:rsidRPr="00B379DC">
              <w:rPr>
                <w:rFonts w:ascii="Calibri" w:eastAsia="Times New Roman" w:hAnsi="Calibri" w:cs="Calibri"/>
                <w:sz w:val="20"/>
                <w:szCs w:val="20"/>
                <w:lang w:eastAsia="es-CO"/>
              </w:rPr>
              <w:t xml:space="preserve">Correo No. 6 - Experiencia parte 1 - 1. Estaciones/ 2. Sed mejoramiento/ 3. </w:t>
            </w:r>
            <w:proofErr w:type="spellStart"/>
            <w:r w:rsidRPr="00B379DC">
              <w:rPr>
                <w:rFonts w:ascii="Calibri" w:eastAsia="Times New Roman" w:hAnsi="Calibri" w:cs="Calibri"/>
                <w:sz w:val="20"/>
                <w:szCs w:val="20"/>
                <w:lang w:eastAsia="es-CO"/>
              </w:rPr>
              <w:t>Umilitar</w:t>
            </w:r>
            <w:proofErr w:type="spellEnd"/>
            <w:r w:rsidRPr="00B379DC">
              <w:rPr>
                <w:rFonts w:ascii="Calibri" w:eastAsia="Times New Roman" w:hAnsi="Calibri" w:cs="Calibri"/>
                <w:sz w:val="20"/>
                <w:szCs w:val="20"/>
                <w:lang w:eastAsia="es-CO"/>
              </w:rPr>
              <w:br/>
            </w:r>
            <w:r w:rsidRPr="00B379DC">
              <w:rPr>
                <w:rFonts w:ascii="Calibri" w:eastAsia="Times New Roman" w:hAnsi="Calibri" w:cs="Calibri"/>
                <w:sz w:val="20"/>
                <w:szCs w:val="20"/>
                <w:lang w:eastAsia="es-CO"/>
              </w:rPr>
              <w:br/>
              <w:t xml:space="preserve">Correo No. 7 - Experiencia parte 2 - Anexo No. 6. Experiencia mínima/ 4. Guamal/ 5. </w:t>
            </w:r>
            <w:proofErr w:type="spellStart"/>
            <w:r w:rsidRPr="00B379DC">
              <w:rPr>
                <w:rFonts w:ascii="Calibri" w:eastAsia="Times New Roman" w:hAnsi="Calibri" w:cs="Calibri"/>
                <w:sz w:val="20"/>
                <w:szCs w:val="20"/>
                <w:lang w:eastAsia="es-CO"/>
              </w:rPr>
              <w:t>Nal</w:t>
            </w:r>
            <w:proofErr w:type="spellEnd"/>
            <w:r w:rsidRPr="00B379DC">
              <w:rPr>
                <w:rFonts w:ascii="Calibri" w:eastAsia="Times New Roman" w:hAnsi="Calibri" w:cs="Calibri"/>
                <w:sz w:val="20"/>
                <w:szCs w:val="20"/>
                <w:lang w:eastAsia="es-CO"/>
              </w:rPr>
              <w:t xml:space="preserve"> de chocolates/ 6 </w:t>
            </w:r>
            <w:proofErr w:type="spellStart"/>
            <w:r w:rsidRPr="00B379DC">
              <w:rPr>
                <w:rFonts w:ascii="Calibri" w:eastAsia="Times New Roman" w:hAnsi="Calibri" w:cs="Calibri"/>
                <w:sz w:val="20"/>
                <w:szCs w:val="20"/>
                <w:lang w:eastAsia="es-CO"/>
              </w:rPr>
              <w:t>Unillanos</w:t>
            </w:r>
            <w:proofErr w:type="spellEnd"/>
          </w:p>
        </w:tc>
      </w:tr>
      <w:tr w:rsidR="00B379DC" w:rsidRPr="00B379DC" w14:paraId="1399F003" w14:textId="77777777" w:rsidTr="00B379DC">
        <w:trPr>
          <w:trHeight w:val="79"/>
          <w:jc w:val="center"/>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1247A" w14:textId="77777777" w:rsidR="00B379DC" w:rsidRPr="00B379DC" w:rsidRDefault="00B379DC" w:rsidP="00B379DC">
            <w:pPr>
              <w:spacing w:after="0" w:line="240" w:lineRule="auto"/>
              <w:jc w:val="center"/>
              <w:rPr>
                <w:rFonts w:ascii="Calibri" w:eastAsia="Times New Roman" w:hAnsi="Calibri" w:cs="Calibri"/>
                <w:sz w:val="20"/>
                <w:szCs w:val="20"/>
                <w:lang w:eastAsia="es-CO"/>
              </w:rPr>
            </w:pPr>
            <w:r w:rsidRPr="00B379DC">
              <w:rPr>
                <w:rFonts w:ascii="Calibri" w:eastAsia="Times New Roman" w:hAnsi="Calibri" w:cs="Calibri"/>
                <w:sz w:val="20"/>
                <w:szCs w:val="20"/>
                <w:lang w:eastAsia="es-CO"/>
              </w:rPr>
              <w:t>En caso de figuras asociativas todos los integrantes deberán aportar mínimo un (1) contrato válido de los requeridos en la experiencia mínima habilitante. Los contratos con los que se pretenda acreditar este requisito deberán haber sido ejecutados directamente (individualmente o como integrante de una figura asociativa) por parte del integrante de la figura plural que se presente en la LPA.</w:t>
            </w:r>
          </w:p>
        </w:tc>
        <w:tc>
          <w:tcPr>
            <w:tcW w:w="2976" w:type="dxa"/>
            <w:tcBorders>
              <w:top w:val="single" w:sz="4" w:space="0" w:color="auto"/>
              <w:left w:val="nil"/>
              <w:bottom w:val="single" w:sz="4" w:space="0" w:color="auto"/>
              <w:right w:val="single" w:sz="4" w:space="0" w:color="000000"/>
            </w:tcBorders>
            <w:shd w:val="clear" w:color="auto" w:fill="auto"/>
            <w:vAlign w:val="center"/>
            <w:hideMark/>
          </w:tcPr>
          <w:p w14:paraId="21F1575B" w14:textId="77777777" w:rsidR="00B379DC" w:rsidRPr="00B379DC" w:rsidRDefault="00B379DC" w:rsidP="00B379DC">
            <w:pPr>
              <w:spacing w:after="0" w:line="240" w:lineRule="auto"/>
              <w:jc w:val="center"/>
              <w:rPr>
                <w:rFonts w:ascii="Calibri" w:eastAsia="Times New Roman" w:hAnsi="Calibri" w:cs="Calibri"/>
                <w:sz w:val="20"/>
                <w:szCs w:val="20"/>
                <w:lang w:eastAsia="es-CO"/>
              </w:rPr>
            </w:pPr>
            <w:r w:rsidRPr="00B379DC">
              <w:rPr>
                <w:rFonts w:ascii="Calibri" w:eastAsia="Times New Roman" w:hAnsi="Calibri" w:cs="Calibri"/>
                <w:sz w:val="20"/>
                <w:szCs w:val="20"/>
                <w:lang w:eastAsia="es-CO"/>
              </w:rPr>
              <w:t xml:space="preserve"> Todos los integrantes de la figura asociativa aportan un (1) contrato válido de los requeridos en la experiencia mínima habilitante.</w:t>
            </w:r>
          </w:p>
        </w:tc>
        <w:tc>
          <w:tcPr>
            <w:tcW w:w="1843" w:type="dxa"/>
            <w:vMerge/>
            <w:tcBorders>
              <w:top w:val="single" w:sz="4" w:space="0" w:color="auto"/>
              <w:left w:val="single" w:sz="4" w:space="0" w:color="auto"/>
              <w:bottom w:val="single" w:sz="4" w:space="0" w:color="000000"/>
              <w:right w:val="single" w:sz="4" w:space="0" w:color="000000"/>
            </w:tcBorders>
            <w:vAlign w:val="center"/>
            <w:hideMark/>
          </w:tcPr>
          <w:p w14:paraId="42B0FB6D" w14:textId="77777777" w:rsidR="00B379DC" w:rsidRPr="00B379DC" w:rsidRDefault="00B379DC" w:rsidP="00B379DC">
            <w:pPr>
              <w:spacing w:after="0" w:line="240" w:lineRule="auto"/>
              <w:rPr>
                <w:rFonts w:ascii="Calibri" w:eastAsia="Times New Roman" w:hAnsi="Calibri" w:cs="Calibri"/>
                <w:sz w:val="20"/>
                <w:szCs w:val="20"/>
                <w:lang w:eastAsia="es-CO"/>
              </w:rPr>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AAA555F" w14:textId="46630CD6" w:rsidR="00B379DC" w:rsidRPr="00B379DC" w:rsidRDefault="00B379DC" w:rsidP="00B379DC">
            <w:pPr>
              <w:spacing w:after="0" w:line="240" w:lineRule="auto"/>
              <w:jc w:val="center"/>
              <w:rPr>
                <w:rFonts w:ascii="Calibri" w:eastAsia="Times New Roman" w:hAnsi="Calibri" w:cs="Calibri"/>
                <w:sz w:val="20"/>
                <w:szCs w:val="20"/>
                <w:lang w:eastAsia="es-CO"/>
              </w:rPr>
            </w:pPr>
            <w:r w:rsidRPr="00B379DC">
              <w:rPr>
                <w:rFonts w:ascii="Calibri" w:eastAsia="Times New Roman" w:hAnsi="Calibri" w:cs="Calibri"/>
                <w:sz w:val="20"/>
                <w:szCs w:val="20"/>
                <w:lang w:eastAsia="es-CO"/>
              </w:rPr>
              <w:t xml:space="preserve">Correo No. 6 - Experiencia parte 1 - 1. Estaciones/ 2. Sed mejoramiento/ 3. </w:t>
            </w:r>
            <w:proofErr w:type="spellStart"/>
            <w:r w:rsidRPr="00B379DC">
              <w:rPr>
                <w:rFonts w:ascii="Calibri" w:eastAsia="Times New Roman" w:hAnsi="Calibri" w:cs="Calibri"/>
                <w:sz w:val="20"/>
                <w:szCs w:val="20"/>
                <w:lang w:eastAsia="es-CO"/>
              </w:rPr>
              <w:t>Umilitar</w:t>
            </w:r>
            <w:proofErr w:type="spellEnd"/>
            <w:r w:rsidRPr="00B379DC">
              <w:rPr>
                <w:rFonts w:ascii="Calibri" w:eastAsia="Times New Roman" w:hAnsi="Calibri" w:cs="Calibri"/>
                <w:sz w:val="20"/>
                <w:szCs w:val="20"/>
                <w:lang w:eastAsia="es-CO"/>
              </w:rPr>
              <w:br/>
            </w:r>
            <w:r w:rsidRPr="00B379DC">
              <w:rPr>
                <w:rFonts w:ascii="Calibri" w:eastAsia="Times New Roman" w:hAnsi="Calibri" w:cs="Calibri"/>
                <w:sz w:val="20"/>
                <w:szCs w:val="20"/>
                <w:lang w:eastAsia="es-CO"/>
              </w:rPr>
              <w:br/>
              <w:t xml:space="preserve">Correo No. 7 - Experiencia parte 2 - Anexo No. 6. Experiencia mínima/ 4. Guamal/ 5. </w:t>
            </w:r>
            <w:proofErr w:type="spellStart"/>
            <w:r w:rsidRPr="00B379DC">
              <w:rPr>
                <w:rFonts w:ascii="Calibri" w:eastAsia="Times New Roman" w:hAnsi="Calibri" w:cs="Calibri"/>
                <w:sz w:val="20"/>
                <w:szCs w:val="20"/>
                <w:lang w:eastAsia="es-CO"/>
              </w:rPr>
              <w:t>Nal</w:t>
            </w:r>
            <w:proofErr w:type="spellEnd"/>
            <w:r w:rsidRPr="00B379DC">
              <w:rPr>
                <w:rFonts w:ascii="Calibri" w:eastAsia="Times New Roman" w:hAnsi="Calibri" w:cs="Calibri"/>
                <w:sz w:val="20"/>
                <w:szCs w:val="20"/>
                <w:lang w:eastAsia="es-CO"/>
              </w:rPr>
              <w:t xml:space="preserve"> de chocolates/ 6 </w:t>
            </w:r>
            <w:proofErr w:type="spellStart"/>
            <w:r w:rsidRPr="00B379DC">
              <w:rPr>
                <w:rFonts w:ascii="Calibri" w:eastAsia="Times New Roman" w:hAnsi="Calibri" w:cs="Calibri"/>
                <w:sz w:val="20"/>
                <w:szCs w:val="20"/>
                <w:lang w:eastAsia="es-CO"/>
              </w:rPr>
              <w:t>Unillanos</w:t>
            </w:r>
            <w:proofErr w:type="spellEnd"/>
          </w:p>
        </w:tc>
      </w:tr>
      <w:tr w:rsidR="00B379DC" w:rsidRPr="00B379DC" w14:paraId="56982E3C" w14:textId="77777777" w:rsidTr="00B379DC">
        <w:trPr>
          <w:trHeight w:val="158"/>
          <w:jc w:val="center"/>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99560B" w14:textId="77777777" w:rsidR="00B379DC" w:rsidRPr="00B379DC" w:rsidRDefault="00B379DC" w:rsidP="00B379DC">
            <w:pPr>
              <w:spacing w:after="0" w:line="240" w:lineRule="auto"/>
              <w:jc w:val="center"/>
              <w:rPr>
                <w:rFonts w:ascii="Calibri" w:eastAsia="Times New Roman" w:hAnsi="Calibri" w:cs="Calibri"/>
                <w:sz w:val="20"/>
                <w:szCs w:val="20"/>
                <w:lang w:eastAsia="es-CO"/>
              </w:rPr>
            </w:pPr>
            <w:r w:rsidRPr="00B379DC">
              <w:rPr>
                <w:rFonts w:ascii="Calibri" w:eastAsia="Times New Roman" w:hAnsi="Calibri" w:cs="Calibri"/>
                <w:sz w:val="20"/>
                <w:szCs w:val="20"/>
                <w:lang w:eastAsia="es-CO"/>
              </w:rPr>
              <w:t xml:space="preserve">La experiencia mínima requerida se deberá acreditar con el diligenciamiento del Anexo No. 6 (Experiencia mínima requerida), el cual debe ser firmado por el representante legal o apoderado del proponente del oferente individual o el representante legal o apoderado del proponente plural. </w:t>
            </w:r>
          </w:p>
        </w:tc>
        <w:tc>
          <w:tcPr>
            <w:tcW w:w="2976" w:type="dxa"/>
            <w:tcBorders>
              <w:top w:val="single" w:sz="4" w:space="0" w:color="auto"/>
              <w:left w:val="nil"/>
              <w:bottom w:val="single" w:sz="4" w:space="0" w:color="auto"/>
              <w:right w:val="single" w:sz="4" w:space="0" w:color="000000"/>
            </w:tcBorders>
            <w:shd w:val="clear" w:color="auto" w:fill="auto"/>
            <w:vAlign w:val="center"/>
            <w:hideMark/>
          </w:tcPr>
          <w:p w14:paraId="7C86AB40" w14:textId="60F04748" w:rsidR="00B379DC" w:rsidRPr="00B379DC" w:rsidRDefault="00B379DC" w:rsidP="00B379DC">
            <w:pPr>
              <w:spacing w:after="0" w:line="240" w:lineRule="auto"/>
              <w:jc w:val="center"/>
              <w:rPr>
                <w:rFonts w:ascii="Calibri" w:eastAsia="Times New Roman" w:hAnsi="Calibri" w:cs="Calibri"/>
                <w:sz w:val="20"/>
                <w:szCs w:val="20"/>
                <w:lang w:eastAsia="es-CO"/>
              </w:rPr>
            </w:pPr>
            <w:r w:rsidRPr="00B379DC">
              <w:rPr>
                <w:rFonts w:ascii="Calibri" w:eastAsia="Times New Roman" w:hAnsi="Calibri" w:cs="Calibri"/>
                <w:sz w:val="20"/>
                <w:szCs w:val="20"/>
                <w:lang w:eastAsia="es-CO"/>
              </w:rPr>
              <w:t>El proponente presenta el Anexo No. 6 completamente diligenciado y firmado por parte del representante legal, en formato PDF.</w:t>
            </w:r>
          </w:p>
        </w:tc>
        <w:tc>
          <w:tcPr>
            <w:tcW w:w="1843" w:type="dxa"/>
            <w:vMerge/>
            <w:tcBorders>
              <w:top w:val="single" w:sz="4" w:space="0" w:color="auto"/>
              <w:left w:val="single" w:sz="4" w:space="0" w:color="auto"/>
              <w:bottom w:val="single" w:sz="4" w:space="0" w:color="000000"/>
              <w:right w:val="single" w:sz="4" w:space="0" w:color="000000"/>
            </w:tcBorders>
            <w:vAlign w:val="center"/>
            <w:hideMark/>
          </w:tcPr>
          <w:p w14:paraId="5564AC7C" w14:textId="77777777" w:rsidR="00B379DC" w:rsidRPr="00B379DC" w:rsidRDefault="00B379DC" w:rsidP="00B379DC">
            <w:pPr>
              <w:spacing w:after="0" w:line="240" w:lineRule="auto"/>
              <w:rPr>
                <w:rFonts w:ascii="Calibri" w:eastAsia="Times New Roman" w:hAnsi="Calibri" w:cs="Calibri"/>
                <w:sz w:val="20"/>
                <w:szCs w:val="20"/>
                <w:lang w:eastAsia="es-CO"/>
              </w:rPr>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23A032A" w14:textId="6F671A4C" w:rsidR="00B379DC" w:rsidRPr="00B379DC" w:rsidRDefault="00B379DC" w:rsidP="00B379DC">
            <w:pPr>
              <w:spacing w:after="0" w:line="240" w:lineRule="auto"/>
              <w:jc w:val="center"/>
              <w:rPr>
                <w:rFonts w:ascii="Calibri" w:eastAsia="Times New Roman" w:hAnsi="Calibri" w:cs="Calibri"/>
                <w:sz w:val="20"/>
                <w:szCs w:val="20"/>
                <w:lang w:eastAsia="es-CO"/>
              </w:rPr>
            </w:pPr>
            <w:r w:rsidRPr="00B379DC">
              <w:rPr>
                <w:rFonts w:ascii="Calibri" w:eastAsia="Times New Roman" w:hAnsi="Calibri" w:cs="Calibri"/>
                <w:sz w:val="20"/>
                <w:szCs w:val="20"/>
                <w:lang w:eastAsia="es-CO"/>
              </w:rPr>
              <w:t>Correo No. 7 - Experiencia parte 2 - Anexo No. 6. Experiencia mínima</w:t>
            </w:r>
          </w:p>
        </w:tc>
      </w:tr>
      <w:tr w:rsidR="00B379DC" w:rsidRPr="00B379DC" w14:paraId="34859A75" w14:textId="77777777" w:rsidTr="00B379DC">
        <w:trPr>
          <w:trHeight w:val="1150"/>
          <w:jc w:val="center"/>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294AE" w14:textId="77777777" w:rsidR="00B379DC" w:rsidRPr="00B379DC" w:rsidRDefault="00B379DC" w:rsidP="00B379DC">
            <w:pPr>
              <w:spacing w:after="0" w:line="240" w:lineRule="auto"/>
              <w:jc w:val="center"/>
              <w:rPr>
                <w:rFonts w:ascii="Calibri" w:eastAsia="Times New Roman" w:hAnsi="Calibri" w:cs="Calibri"/>
                <w:sz w:val="20"/>
                <w:szCs w:val="20"/>
                <w:lang w:eastAsia="es-CO"/>
              </w:rPr>
            </w:pPr>
            <w:r w:rsidRPr="00B379DC">
              <w:rPr>
                <w:rFonts w:ascii="Calibri" w:eastAsia="Times New Roman" w:hAnsi="Calibri" w:cs="Calibri"/>
                <w:sz w:val="20"/>
                <w:szCs w:val="20"/>
                <w:lang w:eastAsia="es-CO"/>
              </w:rPr>
              <w:t>Cumplimiento de los requisitos establecidos en el numeral 6.3.3. -Reglas para la acreditación de la experiencia- de los TDR.</w:t>
            </w:r>
          </w:p>
        </w:tc>
        <w:tc>
          <w:tcPr>
            <w:tcW w:w="2976" w:type="dxa"/>
            <w:tcBorders>
              <w:top w:val="single" w:sz="4" w:space="0" w:color="auto"/>
              <w:left w:val="nil"/>
              <w:bottom w:val="single" w:sz="4" w:space="0" w:color="auto"/>
              <w:right w:val="single" w:sz="4" w:space="0" w:color="000000"/>
            </w:tcBorders>
            <w:shd w:val="clear" w:color="auto" w:fill="auto"/>
            <w:vAlign w:val="center"/>
            <w:hideMark/>
          </w:tcPr>
          <w:p w14:paraId="5A7EABBB" w14:textId="77777777" w:rsidR="00B379DC" w:rsidRPr="00B379DC" w:rsidRDefault="00B379DC" w:rsidP="00B379DC">
            <w:pPr>
              <w:spacing w:after="0" w:line="240" w:lineRule="auto"/>
              <w:jc w:val="center"/>
              <w:rPr>
                <w:rFonts w:ascii="Calibri" w:eastAsia="Times New Roman" w:hAnsi="Calibri" w:cs="Calibri"/>
                <w:sz w:val="20"/>
                <w:szCs w:val="20"/>
                <w:lang w:eastAsia="es-CO"/>
              </w:rPr>
            </w:pPr>
            <w:r w:rsidRPr="00B379DC">
              <w:rPr>
                <w:rFonts w:ascii="Calibri" w:eastAsia="Times New Roman" w:hAnsi="Calibri" w:cs="Calibri"/>
                <w:sz w:val="20"/>
                <w:szCs w:val="20"/>
                <w:lang w:eastAsia="es-CO"/>
              </w:rPr>
              <w:t>El proponente cumple con el numeral 6.3.3. -Reglas para la acreditación de la experiencia- de los TDR.</w:t>
            </w:r>
            <w:r w:rsidRPr="00B379DC">
              <w:rPr>
                <w:rFonts w:ascii="Calibri" w:eastAsia="Times New Roman" w:hAnsi="Calibri" w:cs="Calibri"/>
                <w:sz w:val="20"/>
                <w:szCs w:val="20"/>
                <w:lang w:eastAsia="es-CO"/>
              </w:rPr>
              <w:br/>
            </w:r>
            <w:r w:rsidRPr="00B379DC">
              <w:rPr>
                <w:rFonts w:ascii="Calibri" w:eastAsia="Times New Roman" w:hAnsi="Calibri" w:cs="Calibri"/>
                <w:sz w:val="20"/>
                <w:szCs w:val="20"/>
                <w:lang w:eastAsia="es-CO"/>
              </w:rPr>
              <w:br/>
              <w:t>Para el contrato No. 1, el proponente adjunta:</w:t>
            </w:r>
            <w:r w:rsidRPr="00B379DC">
              <w:rPr>
                <w:rFonts w:ascii="Calibri" w:eastAsia="Times New Roman" w:hAnsi="Calibri" w:cs="Calibri"/>
                <w:sz w:val="20"/>
                <w:szCs w:val="20"/>
                <w:lang w:eastAsia="es-CO"/>
              </w:rPr>
              <w:br/>
              <w:t>Acta de recibo de interventoría, Certificación, Acta de recibo de obra y Acta de liquidación.</w:t>
            </w:r>
            <w:r w:rsidRPr="00B379DC">
              <w:rPr>
                <w:rFonts w:ascii="Calibri" w:eastAsia="Times New Roman" w:hAnsi="Calibri" w:cs="Calibri"/>
                <w:sz w:val="20"/>
                <w:szCs w:val="20"/>
                <w:lang w:eastAsia="es-CO"/>
              </w:rPr>
              <w:br/>
            </w:r>
            <w:r w:rsidRPr="00B379DC">
              <w:rPr>
                <w:rFonts w:ascii="Calibri" w:eastAsia="Times New Roman" w:hAnsi="Calibri" w:cs="Calibri"/>
                <w:sz w:val="20"/>
                <w:szCs w:val="20"/>
                <w:lang w:eastAsia="es-CO"/>
              </w:rPr>
              <w:br/>
              <w:t>Para el contrato No. 2, el proponente adjunta:</w:t>
            </w:r>
            <w:r w:rsidRPr="00B379DC">
              <w:rPr>
                <w:rFonts w:ascii="Calibri" w:eastAsia="Times New Roman" w:hAnsi="Calibri" w:cs="Calibri"/>
                <w:sz w:val="20"/>
                <w:szCs w:val="20"/>
                <w:lang w:eastAsia="es-CO"/>
              </w:rPr>
              <w:br/>
              <w:t>Acta de liquidación, Acta final de obra, Acta de inicio y Conformación de consorcio.</w:t>
            </w:r>
            <w:r w:rsidRPr="00B379DC">
              <w:rPr>
                <w:rFonts w:ascii="Calibri" w:eastAsia="Times New Roman" w:hAnsi="Calibri" w:cs="Calibri"/>
                <w:sz w:val="20"/>
                <w:szCs w:val="20"/>
                <w:lang w:eastAsia="es-CO"/>
              </w:rPr>
              <w:br/>
            </w:r>
            <w:r w:rsidRPr="00B379DC">
              <w:rPr>
                <w:rFonts w:ascii="Calibri" w:eastAsia="Times New Roman" w:hAnsi="Calibri" w:cs="Calibri"/>
                <w:sz w:val="20"/>
                <w:szCs w:val="20"/>
                <w:lang w:eastAsia="es-CO"/>
              </w:rPr>
              <w:br/>
              <w:t>Para el contrato No. 3, el proponente adjunta:</w:t>
            </w:r>
            <w:r w:rsidRPr="00B379DC">
              <w:rPr>
                <w:rFonts w:ascii="Calibri" w:eastAsia="Times New Roman" w:hAnsi="Calibri" w:cs="Calibri"/>
                <w:sz w:val="20"/>
                <w:szCs w:val="20"/>
                <w:lang w:eastAsia="es-CO"/>
              </w:rPr>
              <w:br/>
              <w:t>Acta de liquidación, Acta final de obra, Conformación de consorcio y Contrato.</w:t>
            </w:r>
            <w:r w:rsidRPr="00B379DC">
              <w:rPr>
                <w:rFonts w:ascii="Calibri" w:eastAsia="Times New Roman" w:hAnsi="Calibri" w:cs="Calibri"/>
                <w:sz w:val="20"/>
                <w:szCs w:val="20"/>
                <w:lang w:eastAsia="es-CO"/>
              </w:rPr>
              <w:br/>
            </w:r>
            <w:r w:rsidRPr="00B379DC">
              <w:rPr>
                <w:rFonts w:ascii="Calibri" w:eastAsia="Times New Roman" w:hAnsi="Calibri" w:cs="Calibri"/>
                <w:sz w:val="20"/>
                <w:szCs w:val="20"/>
                <w:lang w:eastAsia="es-CO"/>
              </w:rPr>
              <w:br/>
              <w:t>Para el contrato No. 4, el proponente adjunta:</w:t>
            </w:r>
            <w:r w:rsidRPr="00B379DC">
              <w:rPr>
                <w:rFonts w:ascii="Calibri" w:eastAsia="Times New Roman" w:hAnsi="Calibri" w:cs="Calibri"/>
                <w:sz w:val="20"/>
                <w:szCs w:val="20"/>
                <w:lang w:eastAsia="es-CO"/>
              </w:rPr>
              <w:br/>
              <w:t>Acta de liquidación, Acta de recibo final de obra, Contrato y Conformación de consorcio.</w:t>
            </w:r>
            <w:r w:rsidRPr="00B379DC">
              <w:rPr>
                <w:rFonts w:ascii="Calibri" w:eastAsia="Times New Roman" w:hAnsi="Calibri" w:cs="Calibri"/>
                <w:sz w:val="20"/>
                <w:szCs w:val="20"/>
                <w:lang w:eastAsia="es-CO"/>
              </w:rPr>
              <w:br/>
            </w:r>
            <w:r w:rsidRPr="00B379DC">
              <w:rPr>
                <w:rFonts w:ascii="Calibri" w:eastAsia="Times New Roman" w:hAnsi="Calibri" w:cs="Calibri"/>
                <w:sz w:val="20"/>
                <w:szCs w:val="20"/>
                <w:lang w:eastAsia="es-CO"/>
              </w:rPr>
              <w:br/>
              <w:t>Para el contrato No. 5, el proponente adjunta:</w:t>
            </w:r>
            <w:r w:rsidRPr="00B379DC">
              <w:rPr>
                <w:rFonts w:ascii="Calibri" w:eastAsia="Times New Roman" w:hAnsi="Calibri" w:cs="Calibri"/>
                <w:sz w:val="20"/>
                <w:szCs w:val="20"/>
                <w:lang w:eastAsia="es-CO"/>
              </w:rPr>
              <w:br/>
              <w:t>Acta de liquidación, Contrato y Conformación de consorcio.</w:t>
            </w:r>
            <w:r w:rsidRPr="00B379DC">
              <w:rPr>
                <w:rFonts w:ascii="Calibri" w:eastAsia="Times New Roman" w:hAnsi="Calibri" w:cs="Calibri"/>
                <w:sz w:val="20"/>
                <w:szCs w:val="20"/>
                <w:lang w:eastAsia="es-CO"/>
              </w:rPr>
              <w:br/>
            </w:r>
            <w:r w:rsidRPr="00B379DC">
              <w:rPr>
                <w:rFonts w:ascii="Calibri" w:eastAsia="Times New Roman" w:hAnsi="Calibri" w:cs="Calibri"/>
                <w:sz w:val="20"/>
                <w:szCs w:val="20"/>
                <w:lang w:eastAsia="es-CO"/>
              </w:rPr>
              <w:br/>
              <w:t>Para el contrato No. 6, el proponente adjunta:</w:t>
            </w:r>
            <w:r w:rsidRPr="00B379DC">
              <w:rPr>
                <w:rFonts w:ascii="Calibri" w:eastAsia="Times New Roman" w:hAnsi="Calibri" w:cs="Calibri"/>
                <w:sz w:val="20"/>
                <w:szCs w:val="20"/>
                <w:lang w:eastAsia="es-CO"/>
              </w:rPr>
              <w:br/>
              <w:t>Acta de liquidación, Certificación y Acta de recibo final de obra.</w:t>
            </w:r>
          </w:p>
        </w:tc>
        <w:tc>
          <w:tcPr>
            <w:tcW w:w="1843" w:type="dxa"/>
            <w:vMerge/>
            <w:tcBorders>
              <w:top w:val="single" w:sz="4" w:space="0" w:color="auto"/>
              <w:left w:val="single" w:sz="4" w:space="0" w:color="auto"/>
              <w:bottom w:val="single" w:sz="4" w:space="0" w:color="000000"/>
              <w:right w:val="single" w:sz="4" w:space="0" w:color="000000"/>
            </w:tcBorders>
            <w:vAlign w:val="center"/>
            <w:hideMark/>
          </w:tcPr>
          <w:p w14:paraId="488EFA94" w14:textId="77777777" w:rsidR="00B379DC" w:rsidRPr="00B379DC" w:rsidRDefault="00B379DC" w:rsidP="00B379DC">
            <w:pPr>
              <w:spacing w:after="0" w:line="240" w:lineRule="auto"/>
              <w:rPr>
                <w:rFonts w:ascii="Calibri" w:eastAsia="Times New Roman" w:hAnsi="Calibri" w:cs="Calibri"/>
                <w:sz w:val="20"/>
                <w:szCs w:val="20"/>
                <w:lang w:eastAsia="es-CO"/>
              </w:rPr>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02FCAD8" w14:textId="0BEB34D1" w:rsidR="00B379DC" w:rsidRPr="00B379DC" w:rsidRDefault="00B379DC" w:rsidP="00B379DC">
            <w:pPr>
              <w:spacing w:after="0" w:line="240" w:lineRule="auto"/>
              <w:jc w:val="center"/>
              <w:rPr>
                <w:rFonts w:ascii="Calibri" w:eastAsia="Times New Roman" w:hAnsi="Calibri" w:cs="Calibri"/>
                <w:sz w:val="20"/>
                <w:szCs w:val="20"/>
                <w:lang w:eastAsia="es-CO"/>
              </w:rPr>
            </w:pPr>
            <w:r w:rsidRPr="00B379DC">
              <w:rPr>
                <w:rFonts w:ascii="Calibri" w:eastAsia="Times New Roman" w:hAnsi="Calibri" w:cs="Calibri"/>
                <w:sz w:val="20"/>
                <w:szCs w:val="20"/>
                <w:lang w:eastAsia="es-CO"/>
              </w:rPr>
              <w:t xml:space="preserve">Correo No. 6 - Experiencia parte 1 - 1. Estaciones/ 2. Sed mejoramiento/ 3. </w:t>
            </w:r>
            <w:proofErr w:type="spellStart"/>
            <w:r w:rsidRPr="00B379DC">
              <w:rPr>
                <w:rFonts w:ascii="Calibri" w:eastAsia="Times New Roman" w:hAnsi="Calibri" w:cs="Calibri"/>
                <w:sz w:val="20"/>
                <w:szCs w:val="20"/>
                <w:lang w:eastAsia="es-CO"/>
              </w:rPr>
              <w:t>Umilitar</w:t>
            </w:r>
            <w:proofErr w:type="spellEnd"/>
            <w:r w:rsidRPr="00B379DC">
              <w:rPr>
                <w:rFonts w:ascii="Calibri" w:eastAsia="Times New Roman" w:hAnsi="Calibri" w:cs="Calibri"/>
                <w:sz w:val="20"/>
                <w:szCs w:val="20"/>
                <w:lang w:eastAsia="es-CO"/>
              </w:rPr>
              <w:br/>
            </w:r>
            <w:r w:rsidRPr="00B379DC">
              <w:rPr>
                <w:rFonts w:ascii="Calibri" w:eastAsia="Times New Roman" w:hAnsi="Calibri" w:cs="Calibri"/>
                <w:sz w:val="20"/>
                <w:szCs w:val="20"/>
                <w:lang w:eastAsia="es-CO"/>
              </w:rPr>
              <w:br/>
              <w:t xml:space="preserve">Correo No. 7 - Experiencia parte 2 - Anexo No. 6. Experiencia mínima/ 4. Guamal/ 5. </w:t>
            </w:r>
            <w:proofErr w:type="spellStart"/>
            <w:r w:rsidRPr="00B379DC">
              <w:rPr>
                <w:rFonts w:ascii="Calibri" w:eastAsia="Times New Roman" w:hAnsi="Calibri" w:cs="Calibri"/>
                <w:sz w:val="20"/>
                <w:szCs w:val="20"/>
                <w:lang w:eastAsia="es-CO"/>
              </w:rPr>
              <w:t>Nal</w:t>
            </w:r>
            <w:proofErr w:type="spellEnd"/>
            <w:r w:rsidRPr="00B379DC">
              <w:rPr>
                <w:rFonts w:ascii="Calibri" w:eastAsia="Times New Roman" w:hAnsi="Calibri" w:cs="Calibri"/>
                <w:sz w:val="20"/>
                <w:szCs w:val="20"/>
                <w:lang w:eastAsia="es-CO"/>
              </w:rPr>
              <w:t xml:space="preserve"> de chocolates/ 6 </w:t>
            </w:r>
            <w:proofErr w:type="spellStart"/>
            <w:r w:rsidRPr="00B379DC">
              <w:rPr>
                <w:rFonts w:ascii="Calibri" w:eastAsia="Times New Roman" w:hAnsi="Calibri" w:cs="Calibri"/>
                <w:sz w:val="20"/>
                <w:szCs w:val="20"/>
                <w:lang w:eastAsia="es-CO"/>
              </w:rPr>
              <w:t>Unillanos</w:t>
            </w:r>
            <w:proofErr w:type="spellEnd"/>
          </w:p>
        </w:tc>
      </w:tr>
    </w:tbl>
    <w:p w14:paraId="260EF548" w14:textId="77777777" w:rsidR="006A6AD7" w:rsidRDefault="006A6AD7" w:rsidP="006B337C">
      <w:pPr>
        <w:pStyle w:val="Heading4"/>
        <w:numPr>
          <w:ilvl w:val="0"/>
          <w:numId w:val="0"/>
        </w:numPr>
        <w:rPr>
          <w:rFonts w:asciiTheme="minorHAnsi" w:eastAsia="Times New Roman" w:hAnsiTheme="minorHAnsi" w:cstheme="minorHAnsi"/>
          <w:i w:val="0"/>
          <w:color w:val="auto"/>
          <w:lang w:eastAsia="es-CO"/>
        </w:rPr>
      </w:pPr>
    </w:p>
    <w:p w14:paraId="7CF20930" w14:textId="62661813" w:rsidR="006B337C" w:rsidRPr="006B337C" w:rsidRDefault="007E1F0D" w:rsidP="006B337C">
      <w:pPr>
        <w:pStyle w:val="Heading4"/>
        <w:numPr>
          <w:ilvl w:val="0"/>
          <w:numId w:val="0"/>
        </w:numPr>
        <w:rPr>
          <w:rFonts w:asciiTheme="minorHAnsi" w:eastAsia="Times New Roman" w:hAnsiTheme="minorHAnsi" w:cstheme="minorHAnsi"/>
          <w:b/>
          <w:bCs/>
          <w:i w:val="0"/>
          <w:color w:val="auto"/>
          <w:lang w:eastAsia="es-CO"/>
        </w:rPr>
      </w:pPr>
      <w:bookmarkStart w:id="65" w:name="_Toc149587274"/>
      <w:r w:rsidRPr="00F43CA5">
        <w:rPr>
          <w:rFonts w:asciiTheme="minorHAnsi" w:eastAsia="Times New Roman" w:hAnsiTheme="minorHAnsi" w:cstheme="minorHAnsi"/>
          <w:i w:val="0"/>
          <w:color w:val="auto"/>
          <w:lang w:eastAsia="es-CO"/>
        </w:rPr>
        <w:t xml:space="preserve">Resultado evaluación técnica: </w:t>
      </w:r>
      <w:r w:rsidRPr="00F43CA5">
        <w:rPr>
          <w:rFonts w:asciiTheme="minorHAnsi" w:eastAsia="Times New Roman" w:hAnsiTheme="minorHAnsi" w:cstheme="minorHAnsi"/>
          <w:b/>
          <w:bCs/>
          <w:i w:val="0"/>
          <w:color w:val="auto"/>
          <w:lang w:eastAsia="es-CO"/>
        </w:rPr>
        <w:t xml:space="preserve">NO CUMPLE/ </w:t>
      </w:r>
      <w:r w:rsidR="00501014" w:rsidRPr="00F43CA5">
        <w:rPr>
          <w:rFonts w:asciiTheme="minorHAnsi" w:eastAsia="Times New Roman" w:hAnsiTheme="minorHAnsi" w:cstheme="minorHAnsi"/>
          <w:b/>
          <w:bCs/>
          <w:i w:val="0"/>
          <w:color w:val="auto"/>
          <w:lang w:eastAsia="es-CO"/>
        </w:rPr>
        <w:t>RECHAZADO</w:t>
      </w:r>
      <w:bookmarkEnd w:id="65"/>
      <w:r w:rsidR="006B337C">
        <w:rPr>
          <w:rFonts w:asciiTheme="minorHAnsi" w:eastAsia="Times New Roman" w:hAnsiTheme="minorHAnsi" w:cstheme="minorHAnsi"/>
          <w:b/>
          <w:bCs/>
          <w:i w:val="0"/>
          <w:color w:val="auto"/>
          <w:lang w:eastAsia="es-CO"/>
        </w:rPr>
        <w:br w:type="page"/>
      </w:r>
    </w:p>
    <w:p w14:paraId="7E26587A" w14:textId="26326E0A" w:rsidR="003412E6" w:rsidRDefault="003412E6" w:rsidP="00BD4B4A">
      <w:pPr>
        <w:pStyle w:val="Heading4"/>
        <w:numPr>
          <w:ilvl w:val="0"/>
          <w:numId w:val="6"/>
        </w:numPr>
        <w:spacing w:before="0"/>
        <w:ind w:left="432" w:hanging="432"/>
        <w:jc w:val="center"/>
        <w:rPr>
          <w:rFonts w:asciiTheme="minorHAnsi" w:eastAsia="Times New Roman" w:hAnsiTheme="minorHAnsi" w:cstheme="minorHAnsi"/>
          <w:b/>
          <w:i w:val="0"/>
          <w:color w:val="auto"/>
          <w:lang w:eastAsia="es-CO"/>
        </w:rPr>
      </w:pPr>
      <w:bookmarkStart w:id="66" w:name="_Toc149587275"/>
      <w:bookmarkStart w:id="67" w:name="_Toc147770185"/>
      <w:r>
        <w:rPr>
          <w:rFonts w:asciiTheme="minorHAnsi" w:eastAsia="Times New Roman" w:hAnsiTheme="minorHAnsi" w:cstheme="minorHAnsi"/>
          <w:b/>
          <w:i w:val="0"/>
          <w:color w:val="auto"/>
          <w:lang w:eastAsia="es-CO"/>
        </w:rPr>
        <w:t>OBSERVACIONES AL INFORME DE EVALUACIÓN</w:t>
      </w:r>
      <w:bookmarkEnd w:id="66"/>
      <w:r>
        <w:rPr>
          <w:rFonts w:asciiTheme="minorHAnsi" w:eastAsia="Times New Roman" w:hAnsiTheme="minorHAnsi" w:cstheme="minorHAnsi"/>
          <w:b/>
          <w:i w:val="0"/>
          <w:color w:val="auto"/>
          <w:lang w:eastAsia="es-CO"/>
        </w:rPr>
        <w:t xml:space="preserve"> </w:t>
      </w:r>
    </w:p>
    <w:p w14:paraId="5862C8C5" w14:textId="77777777" w:rsidR="003412E6" w:rsidRDefault="003412E6" w:rsidP="00B2132B">
      <w:pPr>
        <w:spacing w:after="0"/>
        <w:rPr>
          <w:lang w:val="es-ES" w:eastAsia="es-CO" w:bidi="es-ES"/>
        </w:rPr>
      </w:pPr>
    </w:p>
    <w:p w14:paraId="54392805" w14:textId="5418CA0F" w:rsidR="00FA4636" w:rsidRPr="000B537E" w:rsidRDefault="00E239B0" w:rsidP="00B2132B">
      <w:pPr>
        <w:spacing w:after="0"/>
        <w:jc w:val="both"/>
        <w:rPr>
          <w:rFonts w:cstheme="minorHAnsi"/>
        </w:rPr>
      </w:pPr>
      <w:r w:rsidRPr="00E239B0">
        <w:rPr>
          <w:rFonts w:cstheme="minorHAnsi"/>
        </w:rPr>
        <w:t>Se deja constancia que</w:t>
      </w:r>
      <w:r w:rsidR="00925DE5" w:rsidRPr="00E239B0">
        <w:rPr>
          <w:rFonts w:cstheme="minorHAnsi"/>
        </w:rPr>
        <w:t>,</w:t>
      </w:r>
      <w:r w:rsidRPr="00E239B0">
        <w:rPr>
          <w:rFonts w:cstheme="minorHAnsi"/>
        </w:rPr>
        <w:t xml:space="preserve"> vencido el término</w:t>
      </w:r>
      <w:r w:rsidR="0003683D">
        <w:rPr>
          <w:rFonts w:cstheme="minorHAnsi"/>
        </w:rPr>
        <w:t>, se recibieron</w:t>
      </w:r>
      <w:r w:rsidRPr="00E239B0">
        <w:rPr>
          <w:rFonts w:cstheme="minorHAnsi"/>
        </w:rPr>
        <w:t xml:space="preserve"> observaciones </w:t>
      </w:r>
      <w:r w:rsidR="0003683D">
        <w:rPr>
          <w:rFonts w:cstheme="minorHAnsi"/>
        </w:rPr>
        <w:t xml:space="preserve">al informe inicial </w:t>
      </w:r>
      <w:r w:rsidRPr="00E239B0">
        <w:rPr>
          <w:rFonts w:cstheme="minorHAnsi"/>
        </w:rPr>
        <w:t xml:space="preserve">y las mismas fueron resueltas mediante documento publicado en el siguiente </w:t>
      </w:r>
      <w:proofErr w:type="gramStart"/>
      <w:r w:rsidRPr="00E239B0">
        <w:rPr>
          <w:rFonts w:cstheme="minorHAnsi"/>
        </w:rPr>
        <w:t>link</w:t>
      </w:r>
      <w:proofErr w:type="gramEnd"/>
      <w:r w:rsidRPr="00E239B0">
        <w:rPr>
          <w:rFonts w:cstheme="minorHAnsi"/>
        </w:rPr>
        <w:t xml:space="preserve">: </w:t>
      </w:r>
      <w:hyperlink r:id="rId43" w:history="1">
        <w:r w:rsidR="00BA47C9" w:rsidRPr="00125050">
          <w:rPr>
            <w:rStyle w:val="Hyperlink"/>
            <w:rFonts w:cstheme="minorHAnsi"/>
          </w:rPr>
          <w:t>https://www.fiduprevisora.com.co/obras-por-impuestos-96/</w:t>
        </w:r>
      </w:hyperlink>
    </w:p>
    <w:p w14:paraId="50D75B2C" w14:textId="77777777" w:rsidR="003412E6" w:rsidRPr="003412E6" w:rsidRDefault="003412E6" w:rsidP="00745F47">
      <w:pPr>
        <w:spacing w:after="0"/>
        <w:rPr>
          <w:lang w:val="es-ES" w:eastAsia="es-CO" w:bidi="es-ES"/>
        </w:rPr>
      </w:pPr>
    </w:p>
    <w:p w14:paraId="4C660AE2" w14:textId="5C2E7AB5" w:rsidR="00BD4B4A" w:rsidRPr="007801A7" w:rsidRDefault="00BD4B4A" w:rsidP="00BD4B4A">
      <w:pPr>
        <w:pStyle w:val="Heading4"/>
        <w:numPr>
          <w:ilvl w:val="0"/>
          <w:numId w:val="6"/>
        </w:numPr>
        <w:spacing w:before="0"/>
        <w:ind w:left="432" w:hanging="432"/>
        <w:jc w:val="center"/>
        <w:rPr>
          <w:rFonts w:asciiTheme="minorHAnsi" w:eastAsia="Times New Roman" w:hAnsiTheme="minorHAnsi" w:cstheme="minorHAnsi"/>
          <w:b/>
          <w:i w:val="0"/>
          <w:color w:val="auto"/>
          <w:lang w:eastAsia="es-CO"/>
        </w:rPr>
      </w:pPr>
      <w:bookmarkStart w:id="68" w:name="_Toc149587276"/>
      <w:r w:rsidRPr="007801A7">
        <w:rPr>
          <w:rFonts w:asciiTheme="minorHAnsi" w:eastAsia="Times New Roman" w:hAnsiTheme="minorHAnsi" w:cstheme="minorHAnsi"/>
          <w:b/>
          <w:i w:val="0"/>
          <w:color w:val="auto"/>
          <w:lang w:eastAsia="es-CO"/>
        </w:rPr>
        <w:t>RESUMEN EVALUACIÓN DE REQUISITOS HABILITANTES</w:t>
      </w:r>
      <w:bookmarkEnd w:id="67"/>
      <w:bookmarkEnd w:id="68"/>
    </w:p>
    <w:p w14:paraId="01BC6675" w14:textId="77777777" w:rsidR="00BD4B4A" w:rsidRPr="007801A7" w:rsidRDefault="00BD4B4A" w:rsidP="00BD4B4A">
      <w:pPr>
        <w:tabs>
          <w:tab w:val="left" w:pos="4740"/>
        </w:tabs>
        <w:spacing w:after="0"/>
        <w:rPr>
          <w:rFonts w:cstheme="minorHAnsi"/>
          <w:b/>
        </w:rPr>
      </w:pPr>
    </w:p>
    <w:tbl>
      <w:tblPr>
        <w:tblW w:w="5000" w:type="pct"/>
        <w:jc w:val="center"/>
        <w:tblLayout w:type="fixed"/>
        <w:tblCellMar>
          <w:left w:w="70" w:type="dxa"/>
          <w:right w:w="70" w:type="dxa"/>
        </w:tblCellMar>
        <w:tblLook w:val="04A0" w:firstRow="1" w:lastRow="0" w:firstColumn="1" w:lastColumn="0" w:noHBand="0" w:noVBand="1"/>
      </w:tblPr>
      <w:tblGrid>
        <w:gridCol w:w="394"/>
        <w:gridCol w:w="3143"/>
        <w:gridCol w:w="1324"/>
        <w:gridCol w:w="1322"/>
        <w:gridCol w:w="1324"/>
        <w:gridCol w:w="1321"/>
      </w:tblGrid>
      <w:tr w:rsidR="003412E6" w:rsidRPr="007801A7" w14:paraId="67476502" w14:textId="4BF6222E" w:rsidTr="003412E6">
        <w:trPr>
          <w:trHeight w:val="457"/>
          <w:tblHeader/>
          <w:jc w:val="center"/>
        </w:trPr>
        <w:tc>
          <w:tcPr>
            <w:tcW w:w="223"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3B34EA0" w14:textId="77777777" w:rsidR="003412E6" w:rsidRPr="007801A7" w:rsidRDefault="003412E6">
            <w:pPr>
              <w:spacing w:after="0"/>
              <w:jc w:val="center"/>
              <w:rPr>
                <w:rFonts w:cstheme="minorHAnsi"/>
                <w:b/>
                <w:bCs/>
                <w:sz w:val="20"/>
                <w:szCs w:val="20"/>
              </w:rPr>
            </w:pPr>
            <w:r w:rsidRPr="007801A7">
              <w:rPr>
                <w:rFonts w:cstheme="minorHAnsi"/>
                <w:b/>
                <w:bCs/>
                <w:sz w:val="20"/>
                <w:szCs w:val="20"/>
              </w:rPr>
              <w:t>No</w:t>
            </w:r>
          </w:p>
        </w:tc>
        <w:tc>
          <w:tcPr>
            <w:tcW w:w="1780"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0DC2BD8" w14:textId="77777777" w:rsidR="003412E6" w:rsidRPr="007801A7" w:rsidRDefault="003412E6">
            <w:pPr>
              <w:spacing w:after="0"/>
              <w:jc w:val="center"/>
              <w:rPr>
                <w:rFonts w:cstheme="minorHAnsi"/>
                <w:b/>
                <w:bCs/>
                <w:sz w:val="20"/>
                <w:szCs w:val="20"/>
              </w:rPr>
            </w:pPr>
            <w:r w:rsidRPr="007801A7">
              <w:rPr>
                <w:rFonts w:cstheme="minorHAnsi"/>
                <w:b/>
                <w:bCs/>
                <w:sz w:val="20"/>
                <w:szCs w:val="20"/>
              </w:rPr>
              <w:t>PROPONENTE</w:t>
            </w:r>
          </w:p>
        </w:tc>
        <w:tc>
          <w:tcPr>
            <w:tcW w:w="750" w:type="pct"/>
            <w:tcBorders>
              <w:top w:val="single" w:sz="4" w:space="0" w:color="auto"/>
              <w:left w:val="nil"/>
              <w:bottom w:val="single" w:sz="4" w:space="0" w:color="auto"/>
              <w:right w:val="single" w:sz="4" w:space="0" w:color="auto"/>
            </w:tcBorders>
            <w:shd w:val="clear" w:color="auto" w:fill="E7E6E6" w:themeFill="background2"/>
            <w:vAlign w:val="center"/>
          </w:tcPr>
          <w:p w14:paraId="198AAE2D" w14:textId="77777777" w:rsidR="003412E6" w:rsidRPr="007801A7" w:rsidRDefault="003412E6">
            <w:pPr>
              <w:spacing w:after="0"/>
              <w:jc w:val="center"/>
              <w:rPr>
                <w:rFonts w:cstheme="minorHAnsi"/>
                <w:b/>
                <w:sz w:val="20"/>
                <w:szCs w:val="20"/>
              </w:rPr>
            </w:pPr>
            <w:r w:rsidRPr="007801A7">
              <w:rPr>
                <w:rFonts w:cstheme="minorHAnsi"/>
                <w:b/>
                <w:bCs/>
                <w:sz w:val="20"/>
                <w:szCs w:val="20"/>
              </w:rPr>
              <w:t>REQUISITOS JURÍDICOS</w:t>
            </w:r>
          </w:p>
        </w:tc>
        <w:tc>
          <w:tcPr>
            <w:tcW w:w="749"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7848AA5E" w14:textId="77777777" w:rsidR="003412E6" w:rsidRPr="007801A7" w:rsidRDefault="003412E6">
            <w:pPr>
              <w:spacing w:after="0"/>
              <w:jc w:val="center"/>
              <w:rPr>
                <w:rFonts w:cstheme="minorHAnsi"/>
                <w:sz w:val="20"/>
                <w:szCs w:val="20"/>
              </w:rPr>
            </w:pPr>
            <w:r w:rsidRPr="007801A7">
              <w:rPr>
                <w:rFonts w:cstheme="minorHAnsi"/>
                <w:b/>
                <w:bCs/>
                <w:sz w:val="20"/>
                <w:szCs w:val="20"/>
              </w:rPr>
              <w:t>REQUISITOS FINANCIEROS</w:t>
            </w:r>
          </w:p>
        </w:tc>
        <w:tc>
          <w:tcPr>
            <w:tcW w:w="75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6BCE26E" w14:textId="77777777" w:rsidR="003412E6" w:rsidRPr="007801A7" w:rsidRDefault="003412E6">
            <w:pPr>
              <w:spacing w:after="0"/>
              <w:jc w:val="center"/>
              <w:rPr>
                <w:rFonts w:cstheme="minorHAnsi"/>
                <w:sz w:val="20"/>
                <w:szCs w:val="20"/>
              </w:rPr>
            </w:pPr>
            <w:r w:rsidRPr="007801A7">
              <w:rPr>
                <w:rFonts w:cstheme="minorHAnsi"/>
                <w:b/>
                <w:bCs/>
                <w:sz w:val="20"/>
                <w:szCs w:val="20"/>
              </w:rPr>
              <w:t>REQUISITOS TÉCNICOS</w:t>
            </w:r>
          </w:p>
        </w:tc>
        <w:tc>
          <w:tcPr>
            <w:tcW w:w="74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8A145B" w14:textId="533610C7" w:rsidR="003412E6" w:rsidRPr="007801A7" w:rsidRDefault="003412E6">
            <w:pPr>
              <w:spacing w:after="0"/>
              <w:jc w:val="center"/>
              <w:rPr>
                <w:rFonts w:cstheme="minorHAnsi"/>
                <w:b/>
                <w:bCs/>
                <w:sz w:val="20"/>
                <w:szCs w:val="20"/>
              </w:rPr>
            </w:pPr>
            <w:r>
              <w:rPr>
                <w:rFonts w:cstheme="minorHAnsi"/>
                <w:b/>
                <w:bCs/>
                <w:sz w:val="20"/>
                <w:szCs w:val="20"/>
              </w:rPr>
              <w:t>RESULTADO</w:t>
            </w:r>
          </w:p>
        </w:tc>
      </w:tr>
      <w:tr w:rsidR="003412E6" w:rsidRPr="007801A7" w14:paraId="02786D07" w14:textId="183BB224" w:rsidTr="003412E6">
        <w:trPr>
          <w:trHeight w:val="312"/>
          <w:jc w:val="center"/>
        </w:trPr>
        <w:tc>
          <w:tcPr>
            <w:tcW w:w="2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FAEFC5" w14:textId="77777777" w:rsidR="003412E6" w:rsidRPr="007801A7" w:rsidRDefault="003412E6">
            <w:pPr>
              <w:spacing w:after="0"/>
              <w:jc w:val="center"/>
              <w:rPr>
                <w:rFonts w:cstheme="minorHAnsi"/>
                <w:b/>
                <w:sz w:val="20"/>
                <w:szCs w:val="20"/>
              </w:rPr>
            </w:pPr>
            <w:r w:rsidRPr="007801A7">
              <w:rPr>
                <w:rFonts w:cstheme="minorHAnsi"/>
                <w:b/>
                <w:sz w:val="20"/>
                <w:szCs w:val="20"/>
              </w:rPr>
              <w:t>P1</w:t>
            </w:r>
          </w:p>
        </w:tc>
        <w:tc>
          <w:tcPr>
            <w:tcW w:w="178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CD1D94" w14:textId="4F0608A1" w:rsidR="003412E6" w:rsidRPr="007801A7" w:rsidRDefault="003412E6" w:rsidP="003765FC">
            <w:pPr>
              <w:spacing w:after="0"/>
              <w:jc w:val="center"/>
              <w:rPr>
                <w:rFonts w:cstheme="minorHAnsi"/>
                <w:b/>
                <w:bCs/>
                <w:sz w:val="20"/>
                <w:szCs w:val="20"/>
              </w:rPr>
            </w:pPr>
            <w:r w:rsidRPr="00702C6C">
              <w:rPr>
                <w:rFonts w:cstheme="minorHAnsi"/>
                <w:b/>
                <w:bCs/>
                <w:sz w:val="20"/>
                <w:szCs w:val="20"/>
              </w:rPr>
              <w:t>INVERSIONES</w:t>
            </w:r>
            <w:r>
              <w:rPr>
                <w:rFonts w:cstheme="minorHAnsi"/>
                <w:b/>
                <w:bCs/>
                <w:sz w:val="20"/>
                <w:szCs w:val="20"/>
              </w:rPr>
              <w:t xml:space="preserve"> </w:t>
            </w:r>
            <w:r w:rsidRPr="00702C6C">
              <w:rPr>
                <w:rFonts w:cstheme="minorHAnsi"/>
                <w:b/>
                <w:bCs/>
                <w:sz w:val="20"/>
                <w:szCs w:val="20"/>
              </w:rPr>
              <w:t xml:space="preserve">CUELLAR TOVAR Y CIA </w:t>
            </w:r>
            <w:proofErr w:type="spellStart"/>
            <w:r w:rsidRPr="00702C6C">
              <w:rPr>
                <w:rFonts w:cstheme="minorHAnsi"/>
                <w:b/>
                <w:bCs/>
                <w:sz w:val="20"/>
                <w:szCs w:val="20"/>
              </w:rPr>
              <w:t>LTDA</w:t>
            </w:r>
            <w:proofErr w:type="spellEnd"/>
          </w:p>
        </w:tc>
        <w:tc>
          <w:tcPr>
            <w:tcW w:w="750" w:type="pct"/>
            <w:tcBorders>
              <w:top w:val="single" w:sz="4" w:space="0" w:color="auto"/>
              <w:left w:val="nil"/>
              <w:bottom w:val="single" w:sz="4" w:space="0" w:color="auto"/>
              <w:right w:val="single" w:sz="4" w:space="0" w:color="auto"/>
            </w:tcBorders>
            <w:vAlign w:val="center"/>
          </w:tcPr>
          <w:p w14:paraId="10F47569" w14:textId="47EE7AAC" w:rsidR="003412E6" w:rsidRPr="007801A7" w:rsidRDefault="003412E6">
            <w:pPr>
              <w:spacing w:after="0"/>
              <w:jc w:val="center"/>
              <w:rPr>
                <w:rFonts w:cstheme="minorHAnsi"/>
                <w:sz w:val="20"/>
                <w:szCs w:val="20"/>
              </w:rPr>
            </w:pPr>
            <w:r w:rsidRPr="007801A7">
              <w:rPr>
                <w:rFonts w:eastAsia="Times New Roman" w:cstheme="minorHAnsi"/>
                <w:b/>
                <w:bCs/>
                <w:sz w:val="20"/>
                <w:szCs w:val="20"/>
              </w:rPr>
              <w:t>CUMPLE</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tcPr>
          <w:p w14:paraId="0D48EAEE" w14:textId="77777777" w:rsidR="003412E6" w:rsidRPr="007801A7" w:rsidRDefault="003412E6">
            <w:pPr>
              <w:spacing w:after="0"/>
              <w:jc w:val="center"/>
              <w:rPr>
                <w:rFonts w:cstheme="minorHAnsi"/>
                <w:b/>
                <w:bCs/>
                <w:sz w:val="20"/>
                <w:szCs w:val="20"/>
              </w:rPr>
            </w:pPr>
            <w:r w:rsidRPr="007801A7">
              <w:rPr>
                <w:rFonts w:cstheme="minorHAnsi"/>
                <w:b/>
                <w:bCs/>
                <w:sz w:val="20"/>
                <w:szCs w:val="20"/>
              </w:rPr>
              <w:t>CUMPLE</w:t>
            </w:r>
          </w:p>
        </w:tc>
        <w:tc>
          <w:tcPr>
            <w:tcW w:w="750" w:type="pct"/>
            <w:tcBorders>
              <w:top w:val="single" w:sz="4" w:space="0" w:color="auto"/>
              <w:left w:val="single" w:sz="4" w:space="0" w:color="auto"/>
              <w:bottom w:val="single" w:sz="4" w:space="0" w:color="auto"/>
              <w:right w:val="single" w:sz="4" w:space="0" w:color="auto"/>
            </w:tcBorders>
            <w:vAlign w:val="center"/>
          </w:tcPr>
          <w:p w14:paraId="41695F43" w14:textId="59E80AA0" w:rsidR="003412E6" w:rsidRPr="007801A7" w:rsidRDefault="003412E6">
            <w:pPr>
              <w:spacing w:after="0"/>
              <w:jc w:val="center"/>
              <w:rPr>
                <w:rFonts w:cstheme="minorHAnsi"/>
                <w:sz w:val="20"/>
                <w:szCs w:val="20"/>
              </w:rPr>
            </w:pPr>
            <w:r w:rsidRPr="007801A7">
              <w:rPr>
                <w:rFonts w:eastAsia="Times New Roman" w:cstheme="minorHAnsi"/>
                <w:b/>
                <w:bCs/>
                <w:sz w:val="20"/>
                <w:szCs w:val="20"/>
              </w:rPr>
              <w:t>NO CUMPLE</w:t>
            </w:r>
            <w:r>
              <w:rPr>
                <w:rFonts w:eastAsia="Times New Roman" w:cstheme="minorHAnsi"/>
                <w:b/>
                <w:bCs/>
                <w:sz w:val="20"/>
                <w:szCs w:val="20"/>
              </w:rPr>
              <w:t>/ RECHAZADO</w:t>
            </w:r>
          </w:p>
        </w:tc>
        <w:tc>
          <w:tcPr>
            <w:tcW w:w="749" w:type="pct"/>
            <w:tcBorders>
              <w:top w:val="single" w:sz="4" w:space="0" w:color="auto"/>
              <w:left w:val="single" w:sz="4" w:space="0" w:color="auto"/>
              <w:bottom w:val="single" w:sz="4" w:space="0" w:color="auto"/>
              <w:right w:val="single" w:sz="4" w:space="0" w:color="auto"/>
            </w:tcBorders>
            <w:vAlign w:val="center"/>
          </w:tcPr>
          <w:p w14:paraId="452DC2B4" w14:textId="74AB6288" w:rsidR="003412E6" w:rsidRPr="007801A7" w:rsidRDefault="003A6320">
            <w:pPr>
              <w:spacing w:after="0"/>
              <w:jc w:val="center"/>
              <w:rPr>
                <w:rFonts w:eastAsia="Times New Roman" w:cstheme="minorHAnsi"/>
                <w:b/>
                <w:bCs/>
                <w:sz w:val="20"/>
                <w:szCs w:val="20"/>
              </w:rPr>
            </w:pPr>
            <w:r>
              <w:rPr>
                <w:rFonts w:eastAsia="Times New Roman" w:cstheme="minorHAnsi"/>
                <w:b/>
                <w:bCs/>
                <w:sz w:val="20"/>
                <w:szCs w:val="20"/>
              </w:rPr>
              <w:t>RECHAZADO</w:t>
            </w:r>
          </w:p>
        </w:tc>
      </w:tr>
      <w:tr w:rsidR="003412E6" w:rsidRPr="007801A7" w14:paraId="7527361B" w14:textId="07935301" w:rsidTr="003412E6">
        <w:trPr>
          <w:trHeight w:val="79"/>
          <w:jc w:val="center"/>
        </w:trPr>
        <w:tc>
          <w:tcPr>
            <w:tcW w:w="2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FB574B" w14:textId="190B04F4" w:rsidR="003412E6" w:rsidRPr="007801A7" w:rsidRDefault="003412E6">
            <w:pPr>
              <w:spacing w:after="0"/>
              <w:jc w:val="center"/>
              <w:rPr>
                <w:rFonts w:cstheme="minorHAnsi"/>
                <w:b/>
                <w:sz w:val="20"/>
                <w:szCs w:val="20"/>
              </w:rPr>
            </w:pPr>
            <w:r w:rsidRPr="007801A7">
              <w:rPr>
                <w:rFonts w:cstheme="minorHAnsi"/>
                <w:b/>
                <w:sz w:val="20"/>
                <w:szCs w:val="20"/>
              </w:rPr>
              <w:t>P</w:t>
            </w:r>
            <w:r>
              <w:rPr>
                <w:rFonts w:cstheme="minorHAnsi"/>
                <w:b/>
                <w:sz w:val="20"/>
                <w:szCs w:val="20"/>
              </w:rPr>
              <w:t>3</w:t>
            </w:r>
          </w:p>
        </w:tc>
        <w:tc>
          <w:tcPr>
            <w:tcW w:w="178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50C978" w14:textId="4145FA9E" w:rsidR="003412E6" w:rsidRPr="007801A7" w:rsidRDefault="003412E6" w:rsidP="003765FC">
            <w:pPr>
              <w:spacing w:after="0"/>
              <w:jc w:val="center"/>
              <w:rPr>
                <w:rFonts w:cstheme="minorHAnsi"/>
                <w:b/>
                <w:bCs/>
                <w:sz w:val="20"/>
                <w:szCs w:val="20"/>
              </w:rPr>
            </w:pPr>
            <w:r w:rsidRPr="003765FC">
              <w:rPr>
                <w:rFonts w:cstheme="minorHAnsi"/>
                <w:b/>
                <w:bCs/>
                <w:sz w:val="20"/>
                <w:szCs w:val="20"/>
              </w:rPr>
              <w:t>CONSORCIO</w:t>
            </w:r>
            <w:r>
              <w:rPr>
                <w:rFonts w:cstheme="minorHAnsi"/>
                <w:b/>
                <w:bCs/>
                <w:sz w:val="20"/>
                <w:szCs w:val="20"/>
              </w:rPr>
              <w:t xml:space="preserve"> </w:t>
            </w:r>
            <w:proofErr w:type="spellStart"/>
            <w:r w:rsidRPr="003765FC">
              <w:rPr>
                <w:rFonts w:cstheme="minorHAnsi"/>
                <w:b/>
                <w:bCs/>
                <w:sz w:val="20"/>
                <w:szCs w:val="20"/>
              </w:rPr>
              <w:t>LIMASA</w:t>
            </w:r>
            <w:proofErr w:type="spellEnd"/>
            <w:r w:rsidRPr="003765FC">
              <w:rPr>
                <w:rFonts w:cstheme="minorHAnsi"/>
                <w:b/>
                <w:bCs/>
                <w:sz w:val="20"/>
                <w:szCs w:val="20"/>
              </w:rPr>
              <w:t xml:space="preserve"> 2023</w:t>
            </w:r>
          </w:p>
        </w:tc>
        <w:tc>
          <w:tcPr>
            <w:tcW w:w="750" w:type="pct"/>
            <w:tcBorders>
              <w:top w:val="single" w:sz="4" w:space="0" w:color="auto"/>
              <w:left w:val="nil"/>
              <w:bottom w:val="single" w:sz="4" w:space="0" w:color="auto"/>
              <w:right w:val="single" w:sz="4" w:space="0" w:color="auto"/>
            </w:tcBorders>
            <w:vAlign w:val="center"/>
          </w:tcPr>
          <w:p w14:paraId="274DB652" w14:textId="32B9A106" w:rsidR="003412E6" w:rsidRPr="007801A7" w:rsidRDefault="003412E6">
            <w:pPr>
              <w:spacing w:after="0"/>
              <w:jc w:val="center"/>
              <w:rPr>
                <w:rFonts w:eastAsia="Times New Roman" w:cstheme="minorHAnsi"/>
                <w:b/>
                <w:bCs/>
                <w:sz w:val="20"/>
                <w:szCs w:val="20"/>
              </w:rPr>
            </w:pPr>
            <w:r w:rsidRPr="007801A7">
              <w:rPr>
                <w:rFonts w:eastAsia="Times New Roman" w:cstheme="minorHAnsi"/>
                <w:b/>
                <w:bCs/>
                <w:sz w:val="20"/>
                <w:szCs w:val="20"/>
              </w:rPr>
              <w:t>CUMPLE</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tcPr>
          <w:p w14:paraId="6B582454" w14:textId="59930E42" w:rsidR="003412E6" w:rsidRPr="007801A7" w:rsidRDefault="003412E6">
            <w:pPr>
              <w:spacing w:after="0"/>
              <w:jc w:val="center"/>
              <w:rPr>
                <w:rFonts w:cstheme="minorHAnsi"/>
                <w:b/>
                <w:bCs/>
                <w:sz w:val="20"/>
                <w:szCs w:val="20"/>
              </w:rPr>
            </w:pPr>
            <w:r w:rsidRPr="007801A7">
              <w:rPr>
                <w:rFonts w:cstheme="minorHAnsi"/>
                <w:b/>
                <w:bCs/>
                <w:sz w:val="20"/>
                <w:szCs w:val="20"/>
              </w:rPr>
              <w:t>CUMPLE</w:t>
            </w:r>
          </w:p>
        </w:tc>
        <w:tc>
          <w:tcPr>
            <w:tcW w:w="750" w:type="pct"/>
            <w:tcBorders>
              <w:top w:val="single" w:sz="4" w:space="0" w:color="auto"/>
              <w:left w:val="single" w:sz="4" w:space="0" w:color="auto"/>
              <w:bottom w:val="single" w:sz="4" w:space="0" w:color="auto"/>
              <w:right w:val="single" w:sz="4" w:space="0" w:color="auto"/>
            </w:tcBorders>
            <w:vAlign w:val="center"/>
          </w:tcPr>
          <w:p w14:paraId="2F76A1BA" w14:textId="0786FE8D" w:rsidR="003412E6" w:rsidRPr="007801A7" w:rsidRDefault="003412E6">
            <w:pPr>
              <w:spacing w:after="0"/>
              <w:jc w:val="center"/>
              <w:rPr>
                <w:rFonts w:eastAsia="Times New Roman" w:cstheme="minorHAnsi"/>
                <w:b/>
                <w:bCs/>
                <w:sz w:val="20"/>
                <w:szCs w:val="20"/>
              </w:rPr>
            </w:pPr>
            <w:r w:rsidRPr="007801A7">
              <w:rPr>
                <w:rFonts w:cstheme="minorHAnsi"/>
                <w:b/>
                <w:bCs/>
                <w:sz w:val="20"/>
                <w:szCs w:val="20"/>
              </w:rPr>
              <w:t>CUMPLE</w:t>
            </w:r>
          </w:p>
        </w:tc>
        <w:tc>
          <w:tcPr>
            <w:tcW w:w="749" w:type="pct"/>
            <w:tcBorders>
              <w:top w:val="single" w:sz="4" w:space="0" w:color="auto"/>
              <w:left w:val="single" w:sz="4" w:space="0" w:color="auto"/>
              <w:bottom w:val="single" w:sz="4" w:space="0" w:color="auto"/>
              <w:right w:val="single" w:sz="4" w:space="0" w:color="auto"/>
            </w:tcBorders>
            <w:vAlign w:val="center"/>
          </w:tcPr>
          <w:p w14:paraId="39E3F826" w14:textId="75B270C3" w:rsidR="003412E6" w:rsidRPr="007801A7" w:rsidRDefault="003A6320">
            <w:pPr>
              <w:spacing w:after="0"/>
              <w:jc w:val="center"/>
              <w:rPr>
                <w:rFonts w:cstheme="minorHAnsi"/>
                <w:b/>
                <w:bCs/>
                <w:sz w:val="20"/>
                <w:szCs w:val="20"/>
              </w:rPr>
            </w:pPr>
            <w:r>
              <w:rPr>
                <w:rFonts w:cstheme="minorHAnsi"/>
                <w:b/>
                <w:bCs/>
                <w:sz w:val="20"/>
                <w:szCs w:val="20"/>
              </w:rPr>
              <w:t>HABILITADO</w:t>
            </w:r>
          </w:p>
        </w:tc>
      </w:tr>
      <w:tr w:rsidR="003412E6" w:rsidRPr="007801A7" w14:paraId="0DAA6691" w14:textId="79B398C7" w:rsidTr="003412E6">
        <w:trPr>
          <w:trHeight w:val="312"/>
          <w:jc w:val="center"/>
        </w:trPr>
        <w:tc>
          <w:tcPr>
            <w:tcW w:w="2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53AC55" w14:textId="0BA6D9BF" w:rsidR="003412E6" w:rsidRPr="007801A7" w:rsidRDefault="003412E6" w:rsidP="00C6394E">
            <w:pPr>
              <w:spacing w:after="0"/>
              <w:jc w:val="center"/>
              <w:rPr>
                <w:rFonts w:cstheme="minorHAnsi"/>
                <w:b/>
                <w:sz w:val="20"/>
                <w:szCs w:val="20"/>
              </w:rPr>
            </w:pPr>
            <w:r w:rsidRPr="007801A7">
              <w:rPr>
                <w:rFonts w:cstheme="minorHAnsi"/>
                <w:b/>
                <w:sz w:val="20"/>
                <w:szCs w:val="20"/>
              </w:rPr>
              <w:t>P4</w:t>
            </w:r>
          </w:p>
        </w:tc>
        <w:tc>
          <w:tcPr>
            <w:tcW w:w="178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0722E7" w14:textId="6800574F" w:rsidR="003412E6" w:rsidRPr="007801A7" w:rsidRDefault="003412E6" w:rsidP="003765FC">
            <w:pPr>
              <w:spacing w:after="0"/>
              <w:jc w:val="center"/>
              <w:rPr>
                <w:rFonts w:cstheme="minorHAnsi"/>
                <w:b/>
                <w:bCs/>
                <w:sz w:val="20"/>
                <w:szCs w:val="20"/>
              </w:rPr>
            </w:pPr>
            <w:r w:rsidRPr="003765FC">
              <w:rPr>
                <w:rFonts w:cstheme="minorHAnsi"/>
                <w:b/>
                <w:bCs/>
                <w:sz w:val="20"/>
                <w:szCs w:val="20"/>
              </w:rPr>
              <w:t>CONSORCIO</w:t>
            </w:r>
            <w:r>
              <w:rPr>
                <w:rFonts w:cstheme="minorHAnsi"/>
                <w:b/>
                <w:bCs/>
                <w:sz w:val="20"/>
                <w:szCs w:val="20"/>
              </w:rPr>
              <w:t xml:space="preserve"> </w:t>
            </w:r>
            <w:r w:rsidRPr="003765FC">
              <w:rPr>
                <w:rFonts w:cstheme="minorHAnsi"/>
                <w:b/>
                <w:bCs/>
                <w:sz w:val="20"/>
                <w:szCs w:val="20"/>
              </w:rPr>
              <w:t>BDCO23</w:t>
            </w:r>
          </w:p>
        </w:tc>
        <w:tc>
          <w:tcPr>
            <w:tcW w:w="750" w:type="pct"/>
            <w:tcBorders>
              <w:top w:val="single" w:sz="4" w:space="0" w:color="auto"/>
              <w:left w:val="nil"/>
              <w:bottom w:val="single" w:sz="4" w:space="0" w:color="auto"/>
              <w:right w:val="single" w:sz="4" w:space="0" w:color="auto"/>
            </w:tcBorders>
            <w:vAlign w:val="center"/>
          </w:tcPr>
          <w:p w14:paraId="79D2D2A7" w14:textId="53E5A566" w:rsidR="003412E6" w:rsidRPr="007801A7" w:rsidRDefault="003412E6" w:rsidP="00C6394E">
            <w:pPr>
              <w:spacing w:after="0"/>
              <w:jc w:val="center"/>
              <w:rPr>
                <w:rFonts w:eastAsia="Times New Roman" w:cstheme="minorHAnsi"/>
                <w:b/>
                <w:bCs/>
                <w:sz w:val="20"/>
                <w:szCs w:val="20"/>
              </w:rPr>
            </w:pPr>
            <w:r w:rsidRPr="007801A7">
              <w:rPr>
                <w:rFonts w:eastAsia="Times New Roman" w:cstheme="minorHAnsi"/>
                <w:b/>
                <w:bCs/>
                <w:sz w:val="20"/>
                <w:szCs w:val="20"/>
              </w:rPr>
              <w:t>CUMPLE</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tcPr>
          <w:p w14:paraId="27E84F99" w14:textId="1BB3BDE7" w:rsidR="003412E6" w:rsidRPr="007801A7" w:rsidRDefault="003412E6" w:rsidP="00C6394E">
            <w:pPr>
              <w:spacing w:after="0"/>
              <w:jc w:val="center"/>
              <w:rPr>
                <w:rFonts w:cstheme="minorHAnsi"/>
                <w:b/>
                <w:bCs/>
                <w:sz w:val="20"/>
                <w:szCs w:val="20"/>
              </w:rPr>
            </w:pPr>
            <w:r w:rsidRPr="007801A7">
              <w:rPr>
                <w:rFonts w:eastAsia="Times New Roman" w:cstheme="minorHAnsi"/>
                <w:b/>
                <w:bCs/>
                <w:sz w:val="20"/>
                <w:szCs w:val="20"/>
              </w:rPr>
              <w:t>NO CUMPLE</w:t>
            </w:r>
          </w:p>
        </w:tc>
        <w:tc>
          <w:tcPr>
            <w:tcW w:w="750" w:type="pct"/>
            <w:tcBorders>
              <w:top w:val="single" w:sz="4" w:space="0" w:color="auto"/>
              <w:left w:val="single" w:sz="4" w:space="0" w:color="auto"/>
              <w:bottom w:val="single" w:sz="4" w:space="0" w:color="auto"/>
              <w:right w:val="single" w:sz="4" w:space="0" w:color="auto"/>
            </w:tcBorders>
            <w:vAlign w:val="center"/>
          </w:tcPr>
          <w:p w14:paraId="16426F09" w14:textId="7130E9AB" w:rsidR="003412E6" w:rsidRPr="007801A7" w:rsidRDefault="003412E6" w:rsidP="00C6394E">
            <w:pPr>
              <w:spacing w:after="0"/>
              <w:jc w:val="center"/>
              <w:rPr>
                <w:rFonts w:eastAsia="Times New Roman" w:cstheme="minorHAnsi"/>
                <w:b/>
                <w:bCs/>
                <w:sz w:val="20"/>
                <w:szCs w:val="20"/>
              </w:rPr>
            </w:pPr>
            <w:r w:rsidRPr="007801A7">
              <w:rPr>
                <w:rFonts w:eastAsia="Times New Roman" w:cstheme="minorHAnsi"/>
                <w:b/>
                <w:bCs/>
                <w:sz w:val="20"/>
                <w:szCs w:val="20"/>
              </w:rPr>
              <w:t>NO CUMPLE</w:t>
            </w:r>
            <w:r>
              <w:rPr>
                <w:rFonts w:eastAsia="Times New Roman" w:cstheme="minorHAnsi"/>
                <w:b/>
                <w:bCs/>
                <w:sz w:val="20"/>
                <w:szCs w:val="20"/>
              </w:rPr>
              <w:t>/ RECHAZADO</w:t>
            </w:r>
          </w:p>
        </w:tc>
        <w:tc>
          <w:tcPr>
            <w:tcW w:w="749" w:type="pct"/>
            <w:tcBorders>
              <w:top w:val="single" w:sz="4" w:space="0" w:color="auto"/>
              <w:left w:val="single" w:sz="4" w:space="0" w:color="auto"/>
              <w:bottom w:val="single" w:sz="4" w:space="0" w:color="auto"/>
              <w:right w:val="single" w:sz="4" w:space="0" w:color="auto"/>
            </w:tcBorders>
            <w:vAlign w:val="center"/>
          </w:tcPr>
          <w:p w14:paraId="79F8F55D" w14:textId="785A5B54" w:rsidR="003412E6" w:rsidRPr="007801A7" w:rsidRDefault="003A6320" w:rsidP="00C6394E">
            <w:pPr>
              <w:spacing w:after="0"/>
              <w:jc w:val="center"/>
              <w:rPr>
                <w:rFonts w:eastAsia="Times New Roman" w:cstheme="minorHAnsi"/>
                <w:b/>
                <w:bCs/>
                <w:sz w:val="20"/>
                <w:szCs w:val="20"/>
              </w:rPr>
            </w:pPr>
            <w:r>
              <w:rPr>
                <w:rFonts w:eastAsia="Times New Roman" w:cstheme="minorHAnsi"/>
                <w:b/>
                <w:bCs/>
                <w:sz w:val="20"/>
                <w:szCs w:val="20"/>
              </w:rPr>
              <w:t>RECHAZADO</w:t>
            </w:r>
          </w:p>
        </w:tc>
      </w:tr>
      <w:tr w:rsidR="003412E6" w:rsidRPr="007801A7" w14:paraId="21DCE008" w14:textId="5EE9E05A" w:rsidTr="003412E6">
        <w:trPr>
          <w:trHeight w:val="312"/>
          <w:jc w:val="center"/>
        </w:trPr>
        <w:tc>
          <w:tcPr>
            <w:tcW w:w="2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2D884A" w14:textId="1AFC3979" w:rsidR="003412E6" w:rsidRPr="007801A7" w:rsidRDefault="003412E6" w:rsidP="00C6394E">
            <w:pPr>
              <w:spacing w:after="0"/>
              <w:jc w:val="center"/>
              <w:rPr>
                <w:rFonts w:cstheme="minorHAnsi"/>
                <w:b/>
                <w:sz w:val="20"/>
                <w:szCs w:val="20"/>
              </w:rPr>
            </w:pPr>
            <w:r w:rsidRPr="007801A7">
              <w:rPr>
                <w:rFonts w:cstheme="minorHAnsi"/>
                <w:b/>
                <w:sz w:val="20"/>
                <w:szCs w:val="20"/>
              </w:rPr>
              <w:t>P5</w:t>
            </w:r>
          </w:p>
        </w:tc>
        <w:tc>
          <w:tcPr>
            <w:tcW w:w="178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D260E4" w14:textId="57275E31" w:rsidR="003412E6" w:rsidRPr="007801A7" w:rsidRDefault="003412E6" w:rsidP="00CF6736">
            <w:pPr>
              <w:spacing w:after="0"/>
              <w:jc w:val="center"/>
              <w:rPr>
                <w:rFonts w:cstheme="minorHAnsi"/>
                <w:b/>
                <w:bCs/>
                <w:sz w:val="20"/>
                <w:szCs w:val="20"/>
              </w:rPr>
            </w:pPr>
            <w:r w:rsidRPr="00CF6736">
              <w:rPr>
                <w:rFonts w:cstheme="minorHAnsi"/>
                <w:b/>
                <w:bCs/>
                <w:sz w:val="20"/>
                <w:szCs w:val="20"/>
              </w:rPr>
              <w:t>CONSORCIO</w:t>
            </w:r>
            <w:r>
              <w:rPr>
                <w:rFonts w:cstheme="minorHAnsi"/>
                <w:b/>
                <w:bCs/>
                <w:sz w:val="20"/>
                <w:szCs w:val="20"/>
              </w:rPr>
              <w:t xml:space="preserve"> </w:t>
            </w:r>
            <w:proofErr w:type="spellStart"/>
            <w:r w:rsidRPr="00CF6736">
              <w:rPr>
                <w:rFonts w:cstheme="minorHAnsi"/>
                <w:b/>
                <w:bCs/>
                <w:sz w:val="20"/>
                <w:szCs w:val="20"/>
              </w:rPr>
              <w:t>FIDUEDUCAR</w:t>
            </w:r>
            <w:proofErr w:type="spellEnd"/>
          </w:p>
        </w:tc>
        <w:tc>
          <w:tcPr>
            <w:tcW w:w="750" w:type="pct"/>
            <w:tcBorders>
              <w:top w:val="single" w:sz="4" w:space="0" w:color="auto"/>
              <w:left w:val="nil"/>
              <w:bottom w:val="single" w:sz="4" w:space="0" w:color="auto"/>
              <w:right w:val="single" w:sz="4" w:space="0" w:color="auto"/>
            </w:tcBorders>
            <w:vAlign w:val="center"/>
          </w:tcPr>
          <w:p w14:paraId="3FDBD4C8" w14:textId="4A8470E2" w:rsidR="003412E6" w:rsidRPr="007801A7" w:rsidRDefault="003412E6" w:rsidP="00C6394E">
            <w:pPr>
              <w:spacing w:after="0"/>
              <w:jc w:val="center"/>
              <w:rPr>
                <w:rFonts w:eastAsia="Times New Roman" w:cstheme="minorHAnsi"/>
                <w:b/>
                <w:bCs/>
                <w:sz w:val="20"/>
                <w:szCs w:val="20"/>
              </w:rPr>
            </w:pPr>
            <w:r w:rsidRPr="007801A7">
              <w:rPr>
                <w:rFonts w:eastAsia="Times New Roman" w:cstheme="minorHAnsi"/>
                <w:b/>
                <w:bCs/>
                <w:sz w:val="20"/>
                <w:szCs w:val="20"/>
              </w:rPr>
              <w:t>NO CUMPLE</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tcPr>
          <w:p w14:paraId="6F7EE135" w14:textId="4D1CE364" w:rsidR="003412E6" w:rsidRPr="007801A7" w:rsidRDefault="003412E6" w:rsidP="00C6394E">
            <w:pPr>
              <w:spacing w:after="0"/>
              <w:jc w:val="center"/>
              <w:rPr>
                <w:rFonts w:eastAsia="Times New Roman" w:cstheme="minorHAnsi"/>
                <w:b/>
                <w:bCs/>
                <w:sz w:val="20"/>
                <w:szCs w:val="20"/>
              </w:rPr>
            </w:pPr>
            <w:r w:rsidRPr="007801A7">
              <w:rPr>
                <w:rFonts w:eastAsia="Times New Roman" w:cstheme="minorHAnsi"/>
                <w:b/>
                <w:bCs/>
                <w:sz w:val="20"/>
                <w:szCs w:val="20"/>
              </w:rPr>
              <w:t>NO CUMPLE</w:t>
            </w:r>
            <w:r>
              <w:rPr>
                <w:rFonts w:eastAsia="Times New Roman" w:cstheme="minorHAnsi"/>
                <w:b/>
                <w:bCs/>
                <w:sz w:val="20"/>
                <w:szCs w:val="20"/>
              </w:rPr>
              <w:t>/ RECHAZADO</w:t>
            </w:r>
          </w:p>
        </w:tc>
        <w:tc>
          <w:tcPr>
            <w:tcW w:w="750" w:type="pct"/>
            <w:tcBorders>
              <w:top w:val="single" w:sz="4" w:space="0" w:color="auto"/>
              <w:left w:val="single" w:sz="4" w:space="0" w:color="auto"/>
              <w:bottom w:val="single" w:sz="4" w:space="0" w:color="auto"/>
              <w:right w:val="single" w:sz="4" w:space="0" w:color="auto"/>
            </w:tcBorders>
            <w:vAlign w:val="center"/>
          </w:tcPr>
          <w:p w14:paraId="7192A550" w14:textId="34105245" w:rsidR="003412E6" w:rsidRPr="007801A7" w:rsidRDefault="003412E6" w:rsidP="00C6394E">
            <w:pPr>
              <w:spacing w:after="0"/>
              <w:jc w:val="center"/>
              <w:rPr>
                <w:rFonts w:eastAsia="Times New Roman" w:cstheme="minorHAnsi"/>
                <w:b/>
                <w:bCs/>
                <w:sz w:val="20"/>
                <w:szCs w:val="20"/>
              </w:rPr>
            </w:pPr>
            <w:r w:rsidRPr="007801A7">
              <w:rPr>
                <w:rFonts w:eastAsia="Times New Roman" w:cstheme="minorHAnsi"/>
                <w:b/>
                <w:bCs/>
                <w:sz w:val="20"/>
                <w:szCs w:val="20"/>
              </w:rPr>
              <w:t>NO CUMPLE</w:t>
            </w:r>
            <w:r>
              <w:rPr>
                <w:rFonts w:eastAsia="Times New Roman" w:cstheme="minorHAnsi"/>
                <w:b/>
                <w:bCs/>
                <w:sz w:val="20"/>
                <w:szCs w:val="20"/>
              </w:rPr>
              <w:t>/ RECHAZADO</w:t>
            </w:r>
          </w:p>
        </w:tc>
        <w:tc>
          <w:tcPr>
            <w:tcW w:w="749" w:type="pct"/>
            <w:tcBorders>
              <w:top w:val="single" w:sz="4" w:space="0" w:color="auto"/>
              <w:left w:val="single" w:sz="4" w:space="0" w:color="auto"/>
              <w:bottom w:val="single" w:sz="4" w:space="0" w:color="auto"/>
              <w:right w:val="single" w:sz="4" w:space="0" w:color="auto"/>
            </w:tcBorders>
            <w:vAlign w:val="center"/>
          </w:tcPr>
          <w:p w14:paraId="4D50C85E" w14:textId="69CF6E46" w:rsidR="003412E6" w:rsidRPr="007801A7" w:rsidRDefault="003A6320" w:rsidP="00C6394E">
            <w:pPr>
              <w:spacing w:after="0"/>
              <w:jc w:val="center"/>
              <w:rPr>
                <w:rFonts w:eastAsia="Times New Roman" w:cstheme="minorHAnsi"/>
                <w:b/>
                <w:bCs/>
                <w:sz w:val="20"/>
                <w:szCs w:val="20"/>
              </w:rPr>
            </w:pPr>
            <w:r>
              <w:rPr>
                <w:rFonts w:eastAsia="Times New Roman" w:cstheme="minorHAnsi"/>
                <w:b/>
                <w:bCs/>
                <w:sz w:val="20"/>
                <w:szCs w:val="20"/>
              </w:rPr>
              <w:t>RECHAZADO</w:t>
            </w:r>
          </w:p>
        </w:tc>
      </w:tr>
      <w:tr w:rsidR="003412E6" w:rsidRPr="007801A7" w14:paraId="64513272" w14:textId="2F2398AA" w:rsidTr="003412E6">
        <w:trPr>
          <w:trHeight w:val="312"/>
          <w:jc w:val="center"/>
        </w:trPr>
        <w:tc>
          <w:tcPr>
            <w:tcW w:w="2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8B5106" w14:textId="59359C90" w:rsidR="003412E6" w:rsidRPr="007801A7" w:rsidRDefault="003412E6" w:rsidP="00C6394E">
            <w:pPr>
              <w:spacing w:after="0"/>
              <w:jc w:val="center"/>
              <w:rPr>
                <w:rFonts w:cstheme="minorHAnsi"/>
                <w:b/>
                <w:sz w:val="20"/>
                <w:szCs w:val="20"/>
              </w:rPr>
            </w:pPr>
            <w:r w:rsidRPr="007801A7">
              <w:rPr>
                <w:rFonts w:cstheme="minorHAnsi"/>
                <w:b/>
                <w:sz w:val="20"/>
                <w:szCs w:val="20"/>
              </w:rPr>
              <w:t>P6</w:t>
            </w:r>
          </w:p>
        </w:tc>
        <w:tc>
          <w:tcPr>
            <w:tcW w:w="178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B01CE9" w14:textId="499FDDF3" w:rsidR="003412E6" w:rsidRPr="007801A7" w:rsidRDefault="003412E6" w:rsidP="00CF6736">
            <w:pPr>
              <w:spacing w:after="0"/>
              <w:jc w:val="center"/>
              <w:rPr>
                <w:rFonts w:cstheme="minorHAnsi"/>
                <w:b/>
                <w:bCs/>
                <w:sz w:val="20"/>
                <w:szCs w:val="20"/>
              </w:rPr>
            </w:pPr>
            <w:proofErr w:type="spellStart"/>
            <w:r w:rsidRPr="00CF6736">
              <w:rPr>
                <w:rFonts w:cstheme="minorHAnsi"/>
                <w:b/>
                <w:bCs/>
                <w:sz w:val="20"/>
                <w:szCs w:val="20"/>
              </w:rPr>
              <w:t>SCAIN</w:t>
            </w:r>
            <w:proofErr w:type="spellEnd"/>
            <w:r>
              <w:rPr>
                <w:rFonts w:cstheme="minorHAnsi"/>
                <w:b/>
                <w:bCs/>
                <w:sz w:val="20"/>
                <w:szCs w:val="20"/>
              </w:rPr>
              <w:t xml:space="preserve"> </w:t>
            </w:r>
            <w:proofErr w:type="spellStart"/>
            <w:r w:rsidRPr="00CF6736">
              <w:rPr>
                <w:rFonts w:cstheme="minorHAnsi"/>
                <w:b/>
                <w:bCs/>
                <w:sz w:val="20"/>
                <w:szCs w:val="20"/>
              </w:rPr>
              <w:t>ADMINISTRACION</w:t>
            </w:r>
            <w:proofErr w:type="spellEnd"/>
            <w:r>
              <w:rPr>
                <w:rFonts w:cstheme="minorHAnsi"/>
                <w:b/>
                <w:bCs/>
                <w:sz w:val="20"/>
                <w:szCs w:val="20"/>
              </w:rPr>
              <w:t xml:space="preserve"> </w:t>
            </w:r>
            <w:r w:rsidRPr="00CF6736">
              <w:rPr>
                <w:rFonts w:cstheme="minorHAnsi"/>
                <w:b/>
                <w:bCs/>
                <w:sz w:val="20"/>
                <w:szCs w:val="20"/>
              </w:rPr>
              <w:t xml:space="preserve">E </w:t>
            </w:r>
            <w:proofErr w:type="spellStart"/>
            <w:r w:rsidRPr="00CF6736">
              <w:rPr>
                <w:rFonts w:cstheme="minorHAnsi"/>
                <w:b/>
                <w:bCs/>
                <w:sz w:val="20"/>
                <w:szCs w:val="20"/>
              </w:rPr>
              <w:t>INGENIERIA</w:t>
            </w:r>
            <w:proofErr w:type="spellEnd"/>
            <w:r w:rsidRPr="00CF6736">
              <w:rPr>
                <w:rFonts w:cstheme="minorHAnsi"/>
                <w:b/>
                <w:bCs/>
                <w:sz w:val="20"/>
                <w:szCs w:val="20"/>
              </w:rPr>
              <w:t xml:space="preserve"> SAS</w:t>
            </w:r>
            <w:r>
              <w:rPr>
                <w:rFonts w:cstheme="minorHAnsi"/>
                <w:b/>
                <w:bCs/>
                <w:sz w:val="20"/>
                <w:szCs w:val="20"/>
              </w:rPr>
              <w:t xml:space="preserve"> </w:t>
            </w:r>
            <w:r w:rsidRPr="00CF6736">
              <w:rPr>
                <w:rFonts w:cstheme="minorHAnsi"/>
                <w:b/>
                <w:bCs/>
                <w:sz w:val="20"/>
                <w:szCs w:val="20"/>
              </w:rPr>
              <w:t>BIC</w:t>
            </w:r>
          </w:p>
        </w:tc>
        <w:tc>
          <w:tcPr>
            <w:tcW w:w="750" w:type="pct"/>
            <w:tcBorders>
              <w:top w:val="single" w:sz="4" w:space="0" w:color="auto"/>
              <w:left w:val="nil"/>
              <w:bottom w:val="single" w:sz="4" w:space="0" w:color="auto"/>
              <w:right w:val="single" w:sz="4" w:space="0" w:color="auto"/>
            </w:tcBorders>
            <w:vAlign w:val="center"/>
          </w:tcPr>
          <w:p w14:paraId="2751E64C" w14:textId="5BC12378" w:rsidR="003412E6" w:rsidRPr="007801A7" w:rsidRDefault="003412E6" w:rsidP="00C6394E">
            <w:pPr>
              <w:spacing w:after="0"/>
              <w:jc w:val="center"/>
              <w:rPr>
                <w:rFonts w:eastAsia="Times New Roman" w:cstheme="minorHAnsi"/>
                <w:b/>
                <w:bCs/>
                <w:sz w:val="20"/>
                <w:szCs w:val="20"/>
              </w:rPr>
            </w:pPr>
            <w:r w:rsidRPr="007801A7">
              <w:rPr>
                <w:rFonts w:eastAsia="Times New Roman" w:cstheme="minorHAnsi"/>
                <w:b/>
                <w:bCs/>
                <w:sz w:val="20"/>
                <w:szCs w:val="20"/>
              </w:rPr>
              <w:t>CUMPLE</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tcPr>
          <w:p w14:paraId="0BFCA84F" w14:textId="7A31C249" w:rsidR="003412E6" w:rsidRPr="007801A7" w:rsidRDefault="003412E6" w:rsidP="00C6394E">
            <w:pPr>
              <w:spacing w:after="0"/>
              <w:jc w:val="center"/>
              <w:rPr>
                <w:rFonts w:eastAsia="Times New Roman" w:cstheme="minorHAnsi"/>
                <w:b/>
                <w:bCs/>
                <w:sz w:val="20"/>
                <w:szCs w:val="20"/>
              </w:rPr>
            </w:pPr>
            <w:r w:rsidRPr="007801A7">
              <w:rPr>
                <w:rFonts w:cstheme="minorHAnsi"/>
                <w:b/>
                <w:bCs/>
                <w:sz w:val="20"/>
                <w:szCs w:val="20"/>
              </w:rPr>
              <w:t>CUMPLE</w:t>
            </w:r>
          </w:p>
        </w:tc>
        <w:tc>
          <w:tcPr>
            <w:tcW w:w="750" w:type="pct"/>
            <w:tcBorders>
              <w:top w:val="single" w:sz="4" w:space="0" w:color="auto"/>
              <w:left w:val="single" w:sz="4" w:space="0" w:color="auto"/>
              <w:bottom w:val="single" w:sz="4" w:space="0" w:color="auto"/>
              <w:right w:val="single" w:sz="4" w:space="0" w:color="auto"/>
            </w:tcBorders>
            <w:vAlign w:val="center"/>
          </w:tcPr>
          <w:p w14:paraId="76D1A91A" w14:textId="57996A51" w:rsidR="003412E6" w:rsidRPr="007801A7" w:rsidRDefault="003A6320" w:rsidP="00C6394E">
            <w:pPr>
              <w:spacing w:after="0"/>
              <w:jc w:val="center"/>
              <w:rPr>
                <w:rFonts w:eastAsia="Times New Roman" w:cstheme="minorHAnsi"/>
                <w:b/>
                <w:bCs/>
                <w:sz w:val="20"/>
                <w:szCs w:val="20"/>
              </w:rPr>
            </w:pPr>
            <w:r w:rsidRPr="007801A7">
              <w:rPr>
                <w:rFonts w:cstheme="minorHAnsi"/>
                <w:b/>
                <w:bCs/>
                <w:sz w:val="20"/>
                <w:szCs w:val="20"/>
              </w:rPr>
              <w:t>CUMPLE</w:t>
            </w:r>
          </w:p>
        </w:tc>
        <w:tc>
          <w:tcPr>
            <w:tcW w:w="749" w:type="pct"/>
            <w:tcBorders>
              <w:top w:val="single" w:sz="4" w:space="0" w:color="auto"/>
              <w:left w:val="single" w:sz="4" w:space="0" w:color="auto"/>
              <w:bottom w:val="single" w:sz="4" w:space="0" w:color="auto"/>
              <w:right w:val="single" w:sz="4" w:space="0" w:color="auto"/>
            </w:tcBorders>
            <w:vAlign w:val="center"/>
          </w:tcPr>
          <w:p w14:paraId="03A4756C" w14:textId="67062DE8" w:rsidR="003412E6" w:rsidRPr="007801A7" w:rsidRDefault="003A6320" w:rsidP="00C6394E">
            <w:pPr>
              <w:spacing w:after="0"/>
              <w:jc w:val="center"/>
              <w:rPr>
                <w:rFonts w:eastAsia="Times New Roman" w:cstheme="minorHAnsi"/>
                <w:b/>
                <w:bCs/>
                <w:sz w:val="20"/>
                <w:szCs w:val="20"/>
              </w:rPr>
            </w:pPr>
            <w:r>
              <w:rPr>
                <w:rFonts w:eastAsia="Times New Roman" w:cstheme="minorHAnsi"/>
                <w:b/>
                <w:bCs/>
                <w:sz w:val="20"/>
                <w:szCs w:val="20"/>
              </w:rPr>
              <w:t>HABILITADO</w:t>
            </w:r>
          </w:p>
        </w:tc>
      </w:tr>
      <w:tr w:rsidR="003412E6" w:rsidRPr="007801A7" w14:paraId="37C30A54" w14:textId="57396489" w:rsidTr="003412E6">
        <w:trPr>
          <w:trHeight w:val="312"/>
          <w:jc w:val="center"/>
        </w:trPr>
        <w:tc>
          <w:tcPr>
            <w:tcW w:w="2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091DC0" w14:textId="78C436B2" w:rsidR="003412E6" w:rsidRPr="007801A7" w:rsidRDefault="003412E6" w:rsidP="00C6394E">
            <w:pPr>
              <w:spacing w:after="0"/>
              <w:jc w:val="center"/>
              <w:rPr>
                <w:rFonts w:cstheme="minorHAnsi"/>
                <w:b/>
                <w:sz w:val="20"/>
                <w:szCs w:val="20"/>
              </w:rPr>
            </w:pPr>
            <w:r w:rsidRPr="007801A7">
              <w:rPr>
                <w:rFonts w:cstheme="minorHAnsi"/>
                <w:b/>
                <w:sz w:val="20"/>
                <w:szCs w:val="20"/>
              </w:rPr>
              <w:t>P7</w:t>
            </w:r>
          </w:p>
        </w:tc>
        <w:tc>
          <w:tcPr>
            <w:tcW w:w="178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C71C86" w14:textId="52C148C7" w:rsidR="003412E6" w:rsidRPr="007801A7" w:rsidRDefault="003412E6" w:rsidP="00FA1F71">
            <w:pPr>
              <w:spacing w:after="0"/>
              <w:jc w:val="center"/>
              <w:rPr>
                <w:rFonts w:cstheme="minorHAnsi"/>
                <w:b/>
                <w:bCs/>
                <w:sz w:val="20"/>
                <w:szCs w:val="20"/>
              </w:rPr>
            </w:pPr>
            <w:r w:rsidRPr="00FA1F71">
              <w:rPr>
                <w:rFonts w:cstheme="minorHAnsi"/>
                <w:b/>
                <w:bCs/>
                <w:sz w:val="20"/>
                <w:szCs w:val="20"/>
              </w:rPr>
              <w:t>CONSORCIO</w:t>
            </w:r>
            <w:r>
              <w:rPr>
                <w:rFonts w:cstheme="minorHAnsi"/>
                <w:b/>
                <w:bCs/>
                <w:sz w:val="20"/>
                <w:szCs w:val="20"/>
              </w:rPr>
              <w:t xml:space="preserve"> </w:t>
            </w:r>
            <w:proofErr w:type="spellStart"/>
            <w:r w:rsidRPr="00FA1F71">
              <w:rPr>
                <w:rFonts w:cstheme="minorHAnsi"/>
                <w:b/>
                <w:bCs/>
                <w:sz w:val="20"/>
                <w:szCs w:val="20"/>
              </w:rPr>
              <w:t>SODES</w:t>
            </w:r>
            <w:proofErr w:type="spellEnd"/>
            <w:r w:rsidRPr="00FA1F71">
              <w:rPr>
                <w:rFonts w:cstheme="minorHAnsi"/>
                <w:b/>
                <w:bCs/>
                <w:sz w:val="20"/>
                <w:szCs w:val="20"/>
              </w:rPr>
              <w:t xml:space="preserve"> 2023</w:t>
            </w:r>
          </w:p>
        </w:tc>
        <w:tc>
          <w:tcPr>
            <w:tcW w:w="750" w:type="pct"/>
            <w:tcBorders>
              <w:top w:val="single" w:sz="4" w:space="0" w:color="auto"/>
              <w:left w:val="nil"/>
              <w:bottom w:val="single" w:sz="4" w:space="0" w:color="auto"/>
              <w:right w:val="single" w:sz="4" w:space="0" w:color="auto"/>
            </w:tcBorders>
            <w:vAlign w:val="center"/>
          </w:tcPr>
          <w:p w14:paraId="739E2F59" w14:textId="0FA5C071" w:rsidR="003412E6" w:rsidRPr="007801A7" w:rsidRDefault="003412E6" w:rsidP="00C6394E">
            <w:pPr>
              <w:spacing w:after="0"/>
              <w:jc w:val="center"/>
              <w:rPr>
                <w:rFonts w:eastAsia="Times New Roman" w:cstheme="minorHAnsi"/>
                <w:b/>
                <w:bCs/>
                <w:sz w:val="20"/>
                <w:szCs w:val="20"/>
              </w:rPr>
            </w:pPr>
            <w:r w:rsidRPr="007801A7">
              <w:rPr>
                <w:rFonts w:eastAsia="Times New Roman" w:cstheme="minorHAnsi"/>
                <w:b/>
                <w:bCs/>
                <w:sz w:val="20"/>
                <w:szCs w:val="20"/>
              </w:rPr>
              <w:t>CUMPLE</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tcPr>
          <w:p w14:paraId="168B4E1D" w14:textId="7CB8D9A3" w:rsidR="003412E6" w:rsidRPr="007801A7" w:rsidRDefault="00A74E2A" w:rsidP="00C6394E">
            <w:pPr>
              <w:spacing w:after="0"/>
              <w:jc w:val="center"/>
              <w:rPr>
                <w:rFonts w:eastAsia="Times New Roman" w:cstheme="minorHAnsi"/>
                <w:b/>
                <w:bCs/>
                <w:sz w:val="20"/>
                <w:szCs w:val="20"/>
              </w:rPr>
            </w:pPr>
            <w:r w:rsidRPr="007801A7">
              <w:rPr>
                <w:rFonts w:cstheme="minorHAnsi"/>
                <w:b/>
                <w:bCs/>
                <w:sz w:val="20"/>
                <w:szCs w:val="20"/>
              </w:rPr>
              <w:t>CUMPLE</w:t>
            </w:r>
          </w:p>
        </w:tc>
        <w:tc>
          <w:tcPr>
            <w:tcW w:w="750" w:type="pct"/>
            <w:tcBorders>
              <w:top w:val="single" w:sz="4" w:space="0" w:color="auto"/>
              <w:left w:val="single" w:sz="4" w:space="0" w:color="auto"/>
              <w:bottom w:val="single" w:sz="4" w:space="0" w:color="auto"/>
              <w:right w:val="single" w:sz="4" w:space="0" w:color="auto"/>
            </w:tcBorders>
            <w:vAlign w:val="center"/>
          </w:tcPr>
          <w:p w14:paraId="79406DD9" w14:textId="1FA05CCC" w:rsidR="003412E6" w:rsidRPr="007801A7" w:rsidRDefault="003A6320" w:rsidP="00C6394E">
            <w:pPr>
              <w:spacing w:after="0"/>
              <w:jc w:val="center"/>
              <w:rPr>
                <w:rFonts w:eastAsia="Times New Roman" w:cstheme="minorHAnsi"/>
                <w:b/>
                <w:bCs/>
                <w:sz w:val="20"/>
                <w:szCs w:val="20"/>
              </w:rPr>
            </w:pPr>
            <w:r w:rsidRPr="007801A7">
              <w:rPr>
                <w:rFonts w:eastAsia="Times New Roman" w:cstheme="minorHAnsi"/>
                <w:b/>
                <w:bCs/>
                <w:sz w:val="20"/>
                <w:szCs w:val="20"/>
              </w:rPr>
              <w:t>NO CUMPLE</w:t>
            </w:r>
            <w:r>
              <w:rPr>
                <w:rFonts w:eastAsia="Times New Roman" w:cstheme="minorHAnsi"/>
                <w:b/>
                <w:bCs/>
                <w:sz w:val="20"/>
                <w:szCs w:val="20"/>
              </w:rPr>
              <w:t>/ RECHAZADO</w:t>
            </w:r>
          </w:p>
        </w:tc>
        <w:tc>
          <w:tcPr>
            <w:tcW w:w="749" w:type="pct"/>
            <w:tcBorders>
              <w:top w:val="single" w:sz="4" w:space="0" w:color="auto"/>
              <w:left w:val="single" w:sz="4" w:space="0" w:color="auto"/>
              <w:bottom w:val="single" w:sz="4" w:space="0" w:color="auto"/>
              <w:right w:val="single" w:sz="4" w:space="0" w:color="auto"/>
            </w:tcBorders>
            <w:vAlign w:val="center"/>
          </w:tcPr>
          <w:p w14:paraId="4FD2AD5E" w14:textId="0644A8FE" w:rsidR="003412E6" w:rsidRPr="007801A7" w:rsidRDefault="003A6320" w:rsidP="00C6394E">
            <w:pPr>
              <w:spacing w:after="0"/>
              <w:jc w:val="center"/>
              <w:rPr>
                <w:rFonts w:eastAsia="Times New Roman" w:cstheme="minorHAnsi"/>
                <w:b/>
                <w:bCs/>
                <w:sz w:val="20"/>
                <w:szCs w:val="20"/>
              </w:rPr>
            </w:pPr>
            <w:r>
              <w:rPr>
                <w:rFonts w:eastAsia="Times New Roman" w:cstheme="minorHAnsi"/>
                <w:b/>
                <w:bCs/>
                <w:sz w:val="20"/>
                <w:szCs w:val="20"/>
              </w:rPr>
              <w:t>RECHAZADO</w:t>
            </w:r>
          </w:p>
        </w:tc>
      </w:tr>
      <w:tr w:rsidR="003412E6" w:rsidRPr="007801A7" w14:paraId="68EA4864" w14:textId="6051C191" w:rsidTr="003412E6">
        <w:trPr>
          <w:trHeight w:val="312"/>
          <w:jc w:val="center"/>
        </w:trPr>
        <w:tc>
          <w:tcPr>
            <w:tcW w:w="2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7012F4" w14:textId="1A734A92" w:rsidR="003412E6" w:rsidRPr="007801A7" w:rsidRDefault="003412E6" w:rsidP="00C6394E">
            <w:pPr>
              <w:spacing w:after="0"/>
              <w:jc w:val="center"/>
              <w:rPr>
                <w:rFonts w:cstheme="minorHAnsi"/>
                <w:b/>
                <w:sz w:val="20"/>
                <w:szCs w:val="20"/>
              </w:rPr>
            </w:pPr>
            <w:r>
              <w:rPr>
                <w:rFonts w:cstheme="minorHAnsi"/>
                <w:b/>
                <w:sz w:val="20"/>
                <w:szCs w:val="20"/>
              </w:rPr>
              <w:t>P8</w:t>
            </w:r>
          </w:p>
        </w:tc>
        <w:tc>
          <w:tcPr>
            <w:tcW w:w="178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93FDB1" w14:textId="6C327680" w:rsidR="003412E6" w:rsidRPr="007801A7" w:rsidRDefault="003412E6" w:rsidP="00FA1F71">
            <w:pPr>
              <w:spacing w:after="0"/>
              <w:jc w:val="center"/>
              <w:rPr>
                <w:rFonts w:cstheme="minorHAnsi"/>
                <w:b/>
                <w:bCs/>
                <w:sz w:val="20"/>
                <w:szCs w:val="20"/>
              </w:rPr>
            </w:pPr>
            <w:proofErr w:type="spellStart"/>
            <w:r w:rsidRPr="00FA1F71">
              <w:rPr>
                <w:rFonts w:cstheme="minorHAnsi"/>
                <w:b/>
                <w:bCs/>
                <w:sz w:val="20"/>
                <w:szCs w:val="20"/>
              </w:rPr>
              <w:t>INSERGROUP</w:t>
            </w:r>
            <w:proofErr w:type="spellEnd"/>
            <w:r w:rsidRPr="00FA1F71">
              <w:rPr>
                <w:rFonts w:cstheme="minorHAnsi"/>
                <w:b/>
                <w:bCs/>
                <w:sz w:val="20"/>
                <w:szCs w:val="20"/>
              </w:rPr>
              <w:t xml:space="preserve"> </w:t>
            </w:r>
            <w:proofErr w:type="spellStart"/>
            <w:r w:rsidRPr="00FA1F71">
              <w:rPr>
                <w:rFonts w:cstheme="minorHAnsi"/>
                <w:b/>
                <w:bCs/>
                <w:sz w:val="20"/>
                <w:szCs w:val="20"/>
              </w:rPr>
              <w:t>ISG</w:t>
            </w:r>
            <w:proofErr w:type="spellEnd"/>
            <w:r>
              <w:rPr>
                <w:rFonts w:cstheme="minorHAnsi"/>
                <w:b/>
                <w:bCs/>
                <w:sz w:val="20"/>
                <w:szCs w:val="20"/>
              </w:rPr>
              <w:t xml:space="preserve"> </w:t>
            </w:r>
            <w:r w:rsidRPr="00FA1F71">
              <w:rPr>
                <w:rFonts w:cstheme="minorHAnsi"/>
                <w:b/>
                <w:bCs/>
                <w:sz w:val="20"/>
                <w:szCs w:val="20"/>
              </w:rPr>
              <w:t>SAS</w:t>
            </w:r>
          </w:p>
        </w:tc>
        <w:tc>
          <w:tcPr>
            <w:tcW w:w="750" w:type="pct"/>
            <w:tcBorders>
              <w:top w:val="single" w:sz="4" w:space="0" w:color="auto"/>
              <w:left w:val="nil"/>
              <w:bottom w:val="single" w:sz="4" w:space="0" w:color="auto"/>
              <w:right w:val="single" w:sz="4" w:space="0" w:color="auto"/>
            </w:tcBorders>
            <w:vAlign w:val="center"/>
          </w:tcPr>
          <w:p w14:paraId="26787473" w14:textId="460DA199" w:rsidR="003412E6" w:rsidRPr="007801A7" w:rsidRDefault="003412E6" w:rsidP="00C6394E">
            <w:pPr>
              <w:spacing w:after="0"/>
              <w:jc w:val="center"/>
              <w:rPr>
                <w:rFonts w:eastAsia="Times New Roman" w:cstheme="minorHAnsi"/>
                <w:b/>
                <w:bCs/>
                <w:sz w:val="20"/>
                <w:szCs w:val="20"/>
              </w:rPr>
            </w:pPr>
            <w:r w:rsidRPr="007801A7">
              <w:rPr>
                <w:rFonts w:eastAsia="Times New Roman" w:cstheme="minorHAnsi"/>
                <w:b/>
                <w:bCs/>
                <w:sz w:val="20"/>
                <w:szCs w:val="20"/>
              </w:rPr>
              <w:t>CUMPLE</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tcPr>
          <w:p w14:paraId="76183112" w14:textId="57835DC5" w:rsidR="003412E6" w:rsidRPr="007801A7" w:rsidRDefault="003412E6" w:rsidP="00C6394E">
            <w:pPr>
              <w:spacing w:after="0"/>
              <w:jc w:val="center"/>
              <w:rPr>
                <w:rFonts w:eastAsia="Times New Roman" w:cstheme="minorHAnsi"/>
                <w:b/>
                <w:bCs/>
                <w:sz w:val="20"/>
                <w:szCs w:val="20"/>
              </w:rPr>
            </w:pPr>
            <w:r w:rsidRPr="007801A7">
              <w:rPr>
                <w:rFonts w:cstheme="minorHAnsi"/>
                <w:b/>
                <w:bCs/>
                <w:sz w:val="20"/>
                <w:szCs w:val="20"/>
              </w:rPr>
              <w:t>CUMPLE</w:t>
            </w:r>
          </w:p>
        </w:tc>
        <w:tc>
          <w:tcPr>
            <w:tcW w:w="750" w:type="pct"/>
            <w:tcBorders>
              <w:top w:val="single" w:sz="4" w:space="0" w:color="auto"/>
              <w:left w:val="single" w:sz="4" w:space="0" w:color="auto"/>
              <w:bottom w:val="single" w:sz="4" w:space="0" w:color="auto"/>
              <w:right w:val="single" w:sz="4" w:space="0" w:color="auto"/>
            </w:tcBorders>
            <w:vAlign w:val="center"/>
          </w:tcPr>
          <w:p w14:paraId="191F82D1" w14:textId="3B88D024" w:rsidR="003412E6" w:rsidRPr="007801A7" w:rsidRDefault="003A6320" w:rsidP="00C6394E">
            <w:pPr>
              <w:spacing w:after="0"/>
              <w:jc w:val="center"/>
              <w:rPr>
                <w:rFonts w:eastAsia="Times New Roman" w:cstheme="minorHAnsi"/>
                <w:b/>
                <w:bCs/>
                <w:sz w:val="20"/>
                <w:szCs w:val="20"/>
              </w:rPr>
            </w:pPr>
            <w:r w:rsidRPr="007801A7">
              <w:rPr>
                <w:rFonts w:cstheme="minorHAnsi"/>
                <w:b/>
                <w:bCs/>
                <w:sz w:val="20"/>
                <w:szCs w:val="20"/>
              </w:rPr>
              <w:t>CUMPLE</w:t>
            </w:r>
          </w:p>
        </w:tc>
        <w:tc>
          <w:tcPr>
            <w:tcW w:w="749" w:type="pct"/>
            <w:tcBorders>
              <w:top w:val="single" w:sz="4" w:space="0" w:color="auto"/>
              <w:left w:val="single" w:sz="4" w:space="0" w:color="auto"/>
              <w:bottom w:val="single" w:sz="4" w:space="0" w:color="auto"/>
              <w:right w:val="single" w:sz="4" w:space="0" w:color="auto"/>
            </w:tcBorders>
            <w:vAlign w:val="center"/>
          </w:tcPr>
          <w:p w14:paraId="3B7BD063" w14:textId="3314E730" w:rsidR="003412E6" w:rsidRPr="007801A7" w:rsidRDefault="003A6320" w:rsidP="00C6394E">
            <w:pPr>
              <w:spacing w:after="0"/>
              <w:jc w:val="center"/>
              <w:rPr>
                <w:rFonts w:eastAsia="Times New Roman" w:cstheme="minorHAnsi"/>
                <w:b/>
                <w:bCs/>
                <w:sz w:val="20"/>
                <w:szCs w:val="20"/>
              </w:rPr>
            </w:pPr>
            <w:r>
              <w:rPr>
                <w:rFonts w:eastAsia="Times New Roman" w:cstheme="minorHAnsi"/>
                <w:b/>
                <w:bCs/>
                <w:sz w:val="20"/>
                <w:szCs w:val="20"/>
              </w:rPr>
              <w:t>HABILITADO</w:t>
            </w:r>
          </w:p>
        </w:tc>
      </w:tr>
      <w:tr w:rsidR="003412E6" w:rsidRPr="007801A7" w14:paraId="156427A5" w14:textId="17F63158" w:rsidTr="003412E6">
        <w:trPr>
          <w:trHeight w:val="312"/>
          <w:jc w:val="center"/>
        </w:trPr>
        <w:tc>
          <w:tcPr>
            <w:tcW w:w="2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60E207" w14:textId="5ECF5D75" w:rsidR="003412E6" w:rsidRPr="007801A7" w:rsidRDefault="003412E6">
            <w:pPr>
              <w:spacing w:after="0"/>
              <w:jc w:val="center"/>
              <w:rPr>
                <w:rFonts w:cstheme="minorHAnsi"/>
                <w:b/>
                <w:sz w:val="20"/>
                <w:szCs w:val="20"/>
              </w:rPr>
            </w:pPr>
            <w:r>
              <w:rPr>
                <w:rFonts w:cstheme="minorHAnsi"/>
                <w:b/>
                <w:sz w:val="20"/>
                <w:szCs w:val="20"/>
              </w:rPr>
              <w:t>P9</w:t>
            </w:r>
          </w:p>
        </w:tc>
        <w:tc>
          <w:tcPr>
            <w:tcW w:w="178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CBE389" w14:textId="60CCDCB2" w:rsidR="003412E6" w:rsidRPr="007801A7" w:rsidRDefault="003412E6" w:rsidP="00E11E4C">
            <w:pPr>
              <w:spacing w:after="0"/>
              <w:jc w:val="center"/>
              <w:rPr>
                <w:rFonts w:cstheme="minorHAnsi"/>
                <w:b/>
                <w:bCs/>
                <w:sz w:val="20"/>
                <w:szCs w:val="20"/>
              </w:rPr>
            </w:pPr>
            <w:r w:rsidRPr="00E11E4C">
              <w:rPr>
                <w:rFonts w:cstheme="minorHAnsi"/>
                <w:b/>
                <w:bCs/>
                <w:sz w:val="20"/>
                <w:szCs w:val="20"/>
              </w:rPr>
              <w:t>CONSORCIO</w:t>
            </w:r>
            <w:r>
              <w:rPr>
                <w:rFonts w:cstheme="minorHAnsi"/>
                <w:b/>
                <w:bCs/>
                <w:sz w:val="20"/>
                <w:szCs w:val="20"/>
              </w:rPr>
              <w:t xml:space="preserve"> </w:t>
            </w:r>
            <w:r w:rsidRPr="00E11E4C">
              <w:rPr>
                <w:rFonts w:cstheme="minorHAnsi"/>
                <w:b/>
                <w:bCs/>
                <w:sz w:val="20"/>
                <w:szCs w:val="20"/>
              </w:rPr>
              <w:t>GESTIÓN JA</w:t>
            </w:r>
          </w:p>
        </w:tc>
        <w:tc>
          <w:tcPr>
            <w:tcW w:w="750" w:type="pct"/>
            <w:tcBorders>
              <w:top w:val="single" w:sz="4" w:space="0" w:color="auto"/>
              <w:left w:val="nil"/>
              <w:bottom w:val="single" w:sz="4" w:space="0" w:color="auto"/>
              <w:right w:val="single" w:sz="4" w:space="0" w:color="auto"/>
            </w:tcBorders>
            <w:vAlign w:val="center"/>
          </w:tcPr>
          <w:p w14:paraId="69E4D310" w14:textId="267D8BEA" w:rsidR="003412E6" w:rsidRPr="007801A7" w:rsidRDefault="003412E6">
            <w:pPr>
              <w:spacing w:after="0"/>
              <w:jc w:val="center"/>
              <w:rPr>
                <w:rFonts w:eastAsia="Times New Roman" w:cstheme="minorHAnsi"/>
                <w:b/>
                <w:bCs/>
                <w:sz w:val="20"/>
                <w:szCs w:val="20"/>
              </w:rPr>
            </w:pPr>
            <w:r w:rsidRPr="007801A7">
              <w:rPr>
                <w:rFonts w:eastAsia="Times New Roman" w:cstheme="minorHAnsi"/>
                <w:b/>
                <w:bCs/>
                <w:sz w:val="20"/>
                <w:szCs w:val="20"/>
              </w:rPr>
              <w:t>NO CUMPLE</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tcPr>
          <w:p w14:paraId="0A81F3EB" w14:textId="35EC80FB" w:rsidR="003412E6" w:rsidRPr="007801A7" w:rsidRDefault="003412E6">
            <w:pPr>
              <w:spacing w:after="0"/>
              <w:jc w:val="center"/>
              <w:rPr>
                <w:rFonts w:eastAsia="Times New Roman" w:cstheme="minorHAnsi"/>
                <w:b/>
                <w:bCs/>
                <w:sz w:val="20"/>
                <w:szCs w:val="20"/>
              </w:rPr>
            </w:pPr>
            <w:r w:rsidRPr="007801A7">
              <w:rPr>
                <w:rFonts w:eastAsia="Times New Roman" w:cstheme="minorHAnsi"/>
                <w:b/>
                <w:bCs/>
                <w:sz w:val="20"/>
                <w:szCs w:val="20"/>
              </w:rPr>
              <w:t>NO CUMPLE</w:t>
            </w:r>
            <w:r>
              <w:rPr>
                <w:rFonts w:eastAsia="Times New Roman" w:cstheme="minorHAnsi"/>
                <w:b/>
                <w:bCs/>
                <w:sz w:val="20"/>
                <w:szCs w:val="20"/>
              </w:rPr>
              <w:t>/ RECHAZADO</w:t>
            </w:r>
          </w:p>
        </w:tc>
        <w:tc>
          <w:tcPr>
            <w:tcW w:w="750" w:type="pct"/>
            <w:tcBorders>
              <w:top w:val="single" w:sz="4" w:space="0" w:color="auto"/>
              <w:left w:val="single" w:sz="4" w:space="0" w:color="auto"/>
              <w:bottom w:val="single" w:sz="4" w:space="0" w:color="auto"/>
              <w:right w:val="single" w:sz="4" w:space="0" w:color="auto"/>
            </w:tcBorders>
            <w:vAlign w:val="center"/>
          </w:tcPr>
          <w:p w14:paraId="36772F73" w14:textId="53245651" w:rsidR="003412E6" w:rsidRPr="007801A7" w:rsidRDefault="003412E6">
            <w:pPr>
              <w:spacing w:after="0"/>
              <w:jc w:val="center"/>
              <w:rPr>
                <w:rFonts w:eastAsia="Times New Roman" w:cstheme="minorHAnsi"/>
                <w:b/>
                <w:bCs/>
                <w:sz w:val="20"/>
                <w:szCs w:val="20"/>
              </w:rPr>
            </w:pPr>
            <w:r w:rsidRPr="007801A7">
              <w:rPr>
                <w:rFonts w:eastAsia="Times New Roman" w:cstheme="minorHAnsi"/>
                <w:b/>
                <w:bCs/>
                <w:sz w:val="20"/>
                <w:szCs w:val="20"/>
              </w:rPr>
              <w:t>NO CUMPLE</w:t>
            </w:r>
            <w:r>
              <w:rPr>
                <w:rFonts w:eastAsia="Times New Roman" w:cstheme="minorHAnsi"/>
                <w:b/>
                <w:bCs/>
                <w:sz w:val="20"/>
                <w:szCs w:val="20"/>
              </w:rPr>
              <w:t>/ RECHAZADO</w:t>
            </w:r>
          </w:p>
        </w:tc>
        <w:tc>
          <w:tcPr>
            <w:tcW w:w="749" w:type="pct"/>
            <w:tcBorders>
              <w:top w:val="single" w:sz="4" w:space="0" w:color="auto"/>
              <w:left w:val="single" w:sz="4" w:space="0" w:color="auto"/>
              <w:bottom w:val="single" w:sz="4" w:space="0" w:color="auto"/>
              <w:right w:val="single" w:sz="4" w:space="0" w:color="auto"/>
            </w:tcBorders>
            <w:vAlign w:val="center"/>
          </w:tcPr>
          <w:p w14:paraId="5ACFCC77" w14:textId="7F48B117" w:rsidR="003412E6" w:rsidRPr="007801A7" w:rsidRDefault="003A6320">
            <w:pPr>
              <w:spacing w:after="0"/>
              <w:jc w:val="center"/>
              <w:rPr>
                <w:rFonts w:eastAsia="Times New Roman" w:cstheme="minorHAnsi"/>
                <w:b/>
                <w:bCs/>
                <w:sz w:val="20"/>
                <w:szCs w:val="20"/>
              </w:rPr>
            </w:pPr>
            <w:r>
              <w:rPr>
                <w:rFonts w:eastAsia="Times New Roman" w:cstheme="minorHAnsi"/>
                <w:b/>
                <w:bCs/>
                <w:sz w:val="20"/>
                <w:szCs w:val="20"/>
              </w:rPr>
              <w:t>RECHAZADO</w:t>
            </w:r>
          </w:p>
        </w:tc>
      </w:tr>
    </w:tbl>
    <w:p w14:paraId="46914CA0" w14:textId="77777777" w:rsidR="000C2EA7" w:rsidRDefault="000C2EA7" w:rsidP="00BD4B4A">
      <w:pPr>
        <w:spacing w:after="0"/>
        <w:jc w:val="both"/>
        <w:rPr>
          <w:rFonts w:cstheme="minorHAnsi"/>
        </w:rPr>
      </w:pPr>
    </w:p>
    <w:p w14:paraId="655610C5" w14:textId="4811A6EB" w:rsidR="00C957B7" w:rsidRDefault="00C957B7" w:rsidP="00C957B7">
      <w:pPr>
        <w:jc w:val="both"/>
      </w:pPr>
      <w:r w:rsidRPr="003C29B9">
        <w:t>Teniendo en cuenta la evaluación prese</w:t>
      </w:r>
      <w:r>
        <w:t xml:space="preserve">ntada en el cuadro anterior, se procederá </w:t>
      </w:r>
      <w:r w:rsidRPr="00B34EB2">
        <w:t xml:space="preserve">a realizar la evaluación de requisitos ponderables </w:t>
      </w:r>
      <w:r w:rsidRPr="00996666">
        <w:rPr>
          <w:b/>
          <w:u w:val="single"/>
        </w:rPr>
        <w:t>ÚNICAMENTE</w:t>
      </w:r>
      <w:r>
        <w:t xml:space="preserve"> </w:t>
      </w:r>
      <w:r w:rsidRPr="00B34EB2">
        <w:t>a las ofertas cuyo resultado es “HABILITADO.”</w:t>
      </w:r>
    </w:p>
    <w:p w14:paraId="4F4071F9" w14:textId="77777777" w:rsidR="00957D18" w:rsidRPr="007801A7" w:rsidRDefault="00957D18" w:rsidP="00BD4B4A">
      <w:pPr>
        <w:spacing w:after="0"/>
        <w:jc w:val="both"/>
      </w:pPr>
    </w:p>
    <w:p w14:paraId="05F38906" w14:textId="09D0F28F" w:rsidR="00BD4B4A" w:rsidRPr="007801A7" w:rsidRDefault="00BD4B4A" w:rsidP="00BD4B4A">
      <w:pPr>
        <w:jc w:val="both"/>
        <w:rPr>
          <w:rFonts w:cstheme="minorHAnsi"/>
        </w:rPr>
      </w:pPr>
      <w:r w:rsidRPr="007801A7">
        <w:rPr>
          <w:rFonts w:cstheme="minorHAnsi"/>
        </w:rPr>
        <w:t xml:space="preserve">El presente informe se publica a los </w:t>
      </w:r>
      <w:r w:rsidR="00761F14">
        <w:rPr>
          <w:rFonts w:cstheme="minorHAnsi"/>
        </w:rPr>
        <w:t>treinta</w:t>
      </w:r>
      <w:r w:rsidRPr="007801A7">
        <w:rPr>
          <w:rFonts w:cstheme="minorHAnsi"/>
        </w:rPr>
        <w:t xml:space="preserve"> (</w:t>
      </w:r>
      <w:r w:rsidR="00761F14">
        <w:rPr>
          <w:rFonts w:cstheme="minorHAnsi"/>
        </w:rPr>
        <w:t>30</w:t>
      </w:r>
      <w:r w:rsidRPr="007801A7">
        <w:rPr>
          <w:rFonts w:cstheme="minorHAnsi"/>
        </w:rPr>
        <w:t>) días del mes de octubre del año 2023.</w:t>
      </w:r>
    </w:p>
    <w:p w14:paraId="15C11471" w14:textId="77777777" w:rsidR="0013167C" w:rsidRDefault="0013167C" w:rsidP="00BD4B4A">
      <w:pPr>
        <w:jc w:val="both"/>
        <w:rPr>
          <w:rFonts w:cstheme="minorHAnsi"/>
        </w:rPr>
      </w:pPr>
    </w:p>
    <w:p w14:paraId="53666956" w14:textId="2B39E9C0" w:rsidR="00957D18" w:rsidRDefault="00BD4B4A" w:rsidP="00BD4B4A">
      <w:pPr>
        <w:jc w:val="both"/>
        <w:rPr>
          <w:del w:id="69" w:author="Microsoft Word" w:date="2023-10-19T22:26:00Z"/>
          <w:rFonts w:cstheme="minorHAnsi"/>
        </w:rPr>
      </w:pPr>
      <w:r w:rsidRPr="007801A7">
        <w:rPr>
          <w:rFonts w:cstheme="minorHAnsi"/>
        </w:rPr>
        <w:t>Publíquese,</w:t>
      </w:r>
      <w:r w:rsidR="00957D18" w:rsidRPr="007801A7">
        <w:rPr>
          <w:rFonts w:cstheme="minorHAnsi"/>
          <w:bCs/>
          <w:noProof/>
          <w:lang w:eastAsia="es-CO"/>
        </w:rPr>
        <w:drawing>
          <wp:anchor distT="0" distB="0" distL="114300" distR="114300" simplePos="0" relativeHeight="251658240" behindDoc="0" locked="0" layoutInCell="1" allowOverlap="1" wp14:anchorId="75131FFA" wp14:editId="40450849">
            <wp:simplePos x="0" y="0"/>
            <wp:positionH relativeFrom="margin">
              <wp:align>center</wp:align>
            </wp:positionH>
            <wp:positionV relativeFrom="paragraph">
              <wp:posOffset>258082</wp:posOffset>
            </wp:positionV>
            <wp:extent cx="1099457" cy="453744"/>
            <wp:effectExtent l="0" t="0" r="5715" b="38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99457" cy="4537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7050C4" w14:textId="77777777" w:rsidR="00957D18" w:rsidRDefault="00957D18" w:rsidP="000C2EA7">
      <w:pPr>
        <w:jc w:val="both"/>
        <w:rPr>
          <w:rFonts w:cstheme="minorHAnsi"/>
        </w:rPr>
      </w:pPr>
    </w:p>
    <w:p w14:paraId="050E8F36" w14:textId="77777777" w:rsidR="00F52563" w:rsidRPr="007801A7" w:rsidRDefault="00F52563" w:rsidP="000C2EA7">
      <w:pPr>
        <w:jc w:val="both"/>
        <w:rPr>
          <w:rFonts w:cstheme="minorHAnsi"/>
        </w:rPr>
      </w:pPr>
    </w:p>
    <w:tbl>
      <w:tblPr>
        <w:tblW w:w="0" w:type="auto"/>
        <w:jc w:val="center"/>
        <w:tblBorders>
          <w:top w:val="nil"/>
          <w:left w:val="nil"/>
          <w:bottom w:val="nil"/>
          <w:right w:val="nil"/>
        </w:tblBorders>
        <w:tblLayout w:type="fixed"/>
        <w:tblLook w:val="0000" w:firstRow="0" w:lastRow="0" w:firstColumn="0" w:lastColumn="0" w:noHBand="0" w:noVBand="0"/>
      </w:tblPr>
      <w:tblGrid>
        <w:gridCol w:w="6831"/>
      </w:tblGrid>
      <w:tr w:rsidR="00BD4B4A" w:rsidRPr="007801A7" w14:paraId="01401B1F" w14:textId="77777777">
        <w:trPr>
          <w:trHeight w:val="667"/>
          <w:jc w:val="center"/>
        </w:trPr>
        <w:tc>
          <w:tcPr>
            <w:tcW w:w="6831" w:type="dxa"/>
          </w:tcPr>
          <w:p w14:paraId="77C04C1D" w14:textId="206544E7" w:rsidR="00BD4B4A" w:rsidRPr="007801A7" w:rsidRDefault="00BD4B4A">
            <w:pPr>
              <w:adjustRightInd w:val="0"/>
              <w:spacing w:after="0"/>
              <w:jc w:val="center"/>
              <w:rPr>
                <w:rFonts w:cstheme="minorHAnsi"/>
                <w:b/>
                <w:bCs/>
              </w:rPr>
            </w:pPr>
          </w:p>
          <w:p w14:paraId="2734EFDE" w14:textId="77777777" w:rsidR="00BD4B4A" w:rsidRPr="007801A7" w:rsidRDefault="00BD4B4A">
            <w:pPr>
              <w:adjustRightInd w:val="0"/>
              <w:spacing w:after="0"/>
              <w:jc w:val="center"/>
              <w:rPr>
                <w:rFonts w:cs="Calibri"/>
              </w:rPr>
            </w:pPr>
            <w:r w:rsidRPr="007801A7">
              <w:rPr>
                <w:rFonts w:cstheme="minorHAnsi"/>
                <w:b/>
                <w:bCs/>
              </w:rPr>
              <w:t>COMITÉ EVALUADOR DESIGNADO</w:t>
            </w:r>
          </w:p>
          <w:p w14:paraId="34E2F0E4" w14:textId="7AD5401C" w:rsidR="00BD4B4A" w:rsidRPr="007801A7" w:rsidRDefault="00BD4B4A">
            <w:pPr>
              <w:adjustRightInd w:val="0"/>
              <w:spacing w:after="0"/>
              <w:jc w:val="center"/>
              <w:rPr>
                <w:b/>
              </w:rPr>
            </w:pPr>
            <w:r w:rsidRPr="007801A7">
              <w:rPr>
                <w:rFonts w:cs="Calibri"/>
                <w:b/>
                <w:bCs/>
              </w:rPr>
              <w:t xml:space="preserve">FIDUCIARIA LA PREVISORA S.A., vocera y administradora del </w:t>
            </w:r>
            <w:r w:rsidR="00957D18" w:rsidRPr="00957D18">
              <w:rPr>
                <w:b/>
                <w:bCs/>
                <w:lang w:val="es-ES"/>
              </w:rPr>
              <w:t>PATRIMONIO AUTÓNOMO TAMARA OBRAS POR IMPUESTOS 2023</w:t>
            </w:r>
          </w:p>
        </w:tc>
      </w:tr>
    </w:tbl>
    <w:p w14:paraId="135D21E5" w14:textId="5B08E624" w:rsidR="0021020F" w:rsidRDefault="0021020F" w:rsidP="00BD4B4A">
      <w:pPr>
        <w:spacing w:after="0"/>
        <w:rPr>
          <w:rFonts w:cstheme="minorHAnsi"/>
          <w:b/>
          <w:bCs/>
          <w:highlight w:val="yellow"/>
        </w:rPr>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5"/>
        <w:gridCol w:w="4535"/>
      </w:tblGrid>
      <w:tr w:rsidR="00BD4B4A" w:rsidRPr="007801A7" w14:paraId="67D37419" w14:textId="77777777" w:rsidTr="0013167C">
        <w:trPr>
          <w:trHeight w:val="577"/>
          <w:jc w:val="center"/>
        </w:trPr>
        <w:tc>
          <w:tcPr>
            <w:tcW w:w="4535" w:type="dxa"/>
            <w:tcMar>
              <w:top w:w="0" w:type="dxa"/>
              <w:left w:w="108" w:type="dxa"/>
              <w:bottom w:w="0" w:type="dxa"/>
              <w:right w:w="108" w:type="dxa"/>
            </w:tcMar>
            <w:vAlign w:val="bottom"/>
          </w:tcPr>
          <w:p w14:paraId="76EA196B" w14:textId="6E86223C" w:rsidR="00BD4B4A" w:rsidRPr="007801A7" w:rsidRDefault="0021020F" w:rsidP="0021020F">
            <w:pPr>
              <w:pStyle w:val="NoSpacing"/>
              <w:rPr>
                <w:rFonts w:cstheme="minorHAnsi"/>
                <w:sz w:val="16"/>
                <w:szCs w:val="16"/>
              </w:rPr>
            </w:pPr>
            <w:r>
              <w:rPr>
                <w:rFonts w:cstheme="minorHAnsi"/>
                <w:b/>
                <w:bCs/>
                <w:highlight w:val="yellow"/>
              </w:rPr>
              <w:br w:type="page"/>
            </w:r>
            <w:r>
              <w:rPr>
                <w:noProof/>
              </w:rPr>
              <w:drawing>
                <wp:anchor distT="0" distB="0" distL="114300" distR="114300" simplePos="0" relativeHeight="251658241" behindDoc="1" locked="0" layoutInCell="1" allowOverlap="1" wp14:anchorId="53CFB277" wp14:editId="52D1365A">
                  <wp:simplePos x="0" y="0"/>
                  <wp:positionH relativeFrom="column">
                    <wp:posOffset>599145</wp:posOffset>
                  </wp:positionH>
                  <wp:positionV relativeFrom="paragraph">
                    <wp:posOffset>-5361</wp:posOffset>
                  </wp:positionV>
                  <wp:extent cx="738505" cy="781050"/>
                  <wp:effectExtent l="0" t="0" r="4445" b="0"/>
                  <wp:wrapNone/>
                  <wp:docPr id="180265913" name="Imagen 18026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5913" name="Picture 180265913"/>
                          <pic:cNvPicPr/>
                        </pic:nvPicPr>
                        <pic:blipFill rotWithShape="1">
                          <a:blip r:embed="rId45" cstate="print">
                            <a:extLst>
                              <a:ext uri="{28A0092B-C50C-407E-A947-70E740481C1C}">
                                <a14:useLocalDpi xmlns:a14="http://schemas.microsoft.com/office/drawing/2010/main" val="0"/>
                              </a:ext>
                            </a:extLst>
                          </a:blip>
                          <a:srcRect l="14975" t="18232" r="12767" b="22691"/>
                          <a:stretch/>
                        </pic:blipFill>
                        <pic:spPr bwMode="auto">
                          <a:xfrm>
                            <a:off x="0" y="0"/>
                            <a:ext cx="738505" cy="78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DE114D" w14:textId="5A7C0559" w:rsidR="00BD4B4A" w:rsidRPr="007801A7" w:rsidRDefault="00BD4B4A" w:rsidP="0021020F">
            <w:pPr>
              <w:pStyle w:val="NoSpacing"/>
              <w:rPr>
                <w:rFonts w:cstheme="minorHAnsi"/>
                <w:sz w:val="16"/>
                <w:szCs w:val="16"/>
              </w:rPr>
            </w:pPr>
          </w:p>
          <w:p w14:paraId="1A5611A0" w14:textId="77777777" w:rsidR="0021020F" w:rsidRDefault="0021020F" w:rsidP="0021020F">
            <w:pPr>
              <w:pStyle w:val="NoSpacing"/>
              <w:rPr>
                <w:sz w:val="16"/>
                <w:szCs w:val="16"/>
              </w:rPr>
            </w:pPr>
          </w:p>
          <w:p w14:paraId="34027099" w14:textId="77777777" w:rsidR="00FA2941" w:rsidRDefault="00FA2941" w:rsidP="0021020F">
            <w:pPr>
              <w:pStyle w:val="NoSpacing"/>
              <w:rPr>
                <w:sz w:val="16"/>
                <w:szCs w:val="16"/>
              </w:rPr>
            </w:pPr>
          </w:p>
          <w:p w14:paraId="1B4A76BD" w14:textId="6A95E3E1" w:rsidR="00BD4B4A" w:rsidRPr="007801A7" w:rsidRDefault="00BD4B4A" w:rsidP="0021020F">
            <w:pPr>
              <w:pStyle w:val="NoSpacing"/>
              <w:rPr>
                <w:sz w:val="16"/>
                <w:szCs w:val="16"/>
              </w:rPr>
            </w:pPr>
            <w:r w:rsidRPr="0DC10D91">
              <w:rPr>
                <w:sz w:val="16"/>
                <w:szCs w:val="16"/>
              </w:rPr>
              <w:t>Firma,</w:t>
            </w:r>
          </w:p>
        </w:tc>
        <w:tc>
          <w:tcPr>
            <w:tcW w:w="4535" w:type="dxa"/>
            <w:tcMar>
              <w:top w:w="0" w:type="dxa"/>
              <w:left w:w="108" w:type="dxa"/>
              <w:bottom w:w="0" w:type="dxa"/>
              <w:right w:w="108" w:type="dxa"/>
            </w:tcMar>
            <w:vAlign w:val="bottom"/>
          </w:tcPr>
          <w:p w14:paraId="3F77891A" w14:textId="5F9A31A3" w:rsidR="00BD4B4A" w:rsidRPr="0021020F" w:rsidRDefault="00BD4B4A" w:rsidP="0021020F">
            <w:pPr>
              <w:pStyle w:val="NoSpacing"/>
              <w:rPr>
                <w:sz w:val="16"/>
                <w:szCs w:val="16"/>
              </w:rPr>
            </w:pPr>
            <w:r w:rsidRPr="60E79694">
              <w:rPr>
                <w:sz w:val="16"/>
                <w:szCs w:val="16"/>
              </w:rPr>
              <w:t xml:space="preserve">Firma, </w:t>
            </w:r>
            <w:r w:rsidR="00D46275" w:rsidRPr="00D46275">
              <w:rPr>
                <w:noProof/>
                <w:sz w:val="16"/>
                <w:szCs w:val="16"/>
              </w:rPr>
              <w:drawing>
                <wp:inline distT="0" distB="0" distL="0" distR="0" wp14:anchorId="396F1661" wp14:editId="06D2747B">
                  <wp:extent cx="1080000" cy="402782"/>
                  <wp:effectExtent l="0" t="0" r="6350" b="0"/>
                  <wp:docPr id="1261526710" name="Imagen 1261526710"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568826" name="Imagen 1" descr="Forma&#10;&#10;Descripción generada automáticamente con confianza media"/>
                          <pic:cNvPicPr/>
                        </pic:nvPicPr>
                        <pic:blipFill>
                          <a:blip r:embed="rId46" cstate="print">
                            <a:duotone>
                              <a:schemeClr val="accent3">
                                <a:shade val="45000"/>
                                <a:satMod val="135000"/>
                              </a:schemeClr>
                              <a:prstClr val="white"/>
                            </a:duotone>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80000" cy="402782"/>
                          </a:xfrm>
                          <a:prstGeom prst="rect">
                            <a:avLst/>
                          </a:prstGeom>
                        </pic:spPr>
                      </pic:pic>
                    </a:graphicData>
                  </a:graphic>
                </wp:inline>
              </w:drawing>
            </w:r>
          </w:p>
        </w:tc>
      </w:tr>
      <w:tr w:rsidR="00BD4B4A" w:rsidRPr="007801A7" w14:paraId="486F2D3A" w14:textId="77777777" w:rsidTr="0013167C">
        <w:trPr>
          <w:jc w:val="center"/>
        </w:trPr>
        <w:tc>
          <w:tcPr>
            <w:tcW w:w="4535" w:type="dxa"/>
            <w:tcMar>
              <w:top w:w="0" w:type="dxa"/>
              <w:left w:w="108" w:type="dxa"/>
              <w:bottom w:w="0" w:type="dxa"/>
              <w:right w:w="108" w:type="dxa"/>
            </w:tcMar>
            <w:hideMark/>
          </w:tcPr>
          <w:p w14:paraId="3619D220" w14:textId="27A0E052" w:rsidR="00BD4B4A" w:rsidRPr="007801A7" w:rsidRDefault="00BD4B4A">
            <w:pPr>
              <w:pStyle w:val="NoSpacing"/>
              <w:rPr>
                <w:rFonts w:cstheme="minorHAnsi"/>
                <w:sz w:val="16"/>
                <w:szCs w:val="16"/>
              </w:rPr>
            </w:pPr>
            <w:r w:rsidRPr="007801A7">
              <w:rPr>
                <w:rFonts w:cstheme="minorHAnsi"/>
                <w:sz w:val="16"/>
                <w:szCs w:val="16"/>
              </w:rPr>
              <w:t xml:space="preserve">Nombre: </w:t>
            </w:r>
            <w:r w:rsidR="00957D18">
              <w:rPr>
                <w:rFonts w:cstheme="minorHAnsi"/>
                <w:sz w:val="16"/>
                <w:szCs w:val="16"/>
              </w:rPr>
              <w:t>Jose Pumarejo</w:t>
            </w:r>
            <w:r w:rsidRPr="007801A7">
              <w:rPr>
                <w:rFonts w:cstheme="minorHAnsi"/>
                <w:sz w:val="16"/>
                <w:szCs w:val="16"/>
              </w:rPr>
              <w:t xml:space="preserve"> </w:t>
            </w:r>
          </w:p>
        </w:tc>
        <w:tc>
          <w:tcPr>
            <w:tcW w:w="4535" w:type="dxa"/>
            <w:tcMar>
              <w:top w:w="0" w:type="dxa"/>
              <w:left w:w="108" w:type="dxa"/>
              <w:bottom w:w="0" w:type="dxa"/>
              <w:right w:w="108" w:type="dxa"/>
            </w:tcMar>
            <w:hideMark/>
          </w:tcPr>
          <w:p w14:paraId="179EF6CF" w14:textId="1E6AA70C" w:rsidR="00BD4B4A" w:rsidRPr="007801A7" w:rsidRDefault="00BD4B4A">
            <w:pPr>
              <w:pStyle w:val="NoSpacing"/>
              <w:rPr>
                <w:rFonts w:cstheme="minorHAnsi"/>
                <w:sz w:val="16"/>
                <w:szCs w:val="16"/>
              </w:rPr>
            </w:pPr>
            <w:r w:rsidRPr="007801A7">
              <w:rPr>
                <w:rFonts w:cstheme="minorHAnsi"/>
                <w:sz w:val="16"/>
                <w:szCs w:val="16"/>
              </w:rPr>
              <w:t xml:space="preserve">Nombre: </w:t>
            </w:r>
            <w:r>
              <w:rPr>
                <w:rFonts w:cstheme="minorHAnsi"/>
                <w:sz w:val="16"/>
                <w:szCs w:val="16"/>
              </w:rPr>
              <w:t>Adriana Martinez</w:t>
            </w:r>
          </w:p>
        </w:tc>
      </w:tr>
      <w:tr w:rsidR="00BD4B4A" w:rsidRPr="007801A7" w14:paraId="543A7DC9" w14:textId="77777777" w:rsidTr="0013167C">
        <w:trPr>
          <w:jc w:val="center"/>
        </w:trPr>
        <w:tc>
          <w:tcPr>
            <w:tcW w:w="4535" w:type="dxa"/>
            <w:tcMar>
              <w:top w:w="0" w:type="dxa"/>
              <w:left w:w="108" w:type="dxa"/>
              <w:bottom w:w="0" w:type="dxa"/>
              <w:right w:w="108" w:type="dxa"/>
            </w:tcMar>
            <w:hideMark/>
          </w:tcPr>
          <w:p w14:paraId="6C26F597" w14:textId="77777777" w:rsidR="00BD4B4A" w:rsidRPr="007801A7" w:rsidRDefault="00BD4B4A">
            <w:pPr>
              <w:pStyle w:val="NoSpacing"/>
              <w:rPr>
                <w:rFonts w:cstheme="minorHAnsi"/>
                <w:sz w:val="16"/>
                <w:szCs w:val="16"/>
              </w:rPr>
            </w:pPr>
            <w:r w:rsidRPr="007801A7">
              <w:rPr>
                <w:rFonts w:cstheme="minorHAnsi"/>
                <w:sz w:val="16"/>
                <w:szCs w:val="16"/>
              </w:rPr>
              <w:t xml:space="preserve">Evaluador Jurídico </w:t>
            </w:r>
          </w:p>
          <w:p w14:paraId="2DA894CC" w14:textId="53A7C9BA" w:rsidR="00BD4B4A" w:rsidRPr="007801A7" w:rsidRDefault="00957D18">
            <w:pPr>
              <w:pStyle w:val="NoSpacing"/>
              <w:rPr>
                <w:rFonts w:cstheme="minorHAnsi"/>
                <w:sz w:val="16"/>
                <w:szCs w:val="16"/>
              </w:rPr>
            </w:pPr>
            <w:r w:rsidRPr="00957D18">
              <w:rPr>
                <w:rFonts w:ascii="Calibri" w:hAnsi="Calibri" w:cs="Calibri"/>
                <w:sz w:val="16"/>
                <w:szCs w:val="16"/>
                <w:shd w:val="clear" w:color="auto" w:fill="FFFFFF"/>
              </w:rPr>
              <w:t>PATRIMONIO AUTÓNOMO TAMARA OBRAS POR IMPUESTOS 2023</w:t>
            </w:r>
          </w:p>
        </w:tc>
        <w:tc>
          <w:tcPr>
            <w:tcW w:w="4535" w:type="dxa"/>
            <w:tcMar>
              <w:top w:w="0" w:type="dxa"/>
              <w:left w:w="108" w:type="dxa"/>
              <w:bottom w:w="0" w:type="dxa"/>
              <w:right w:w="108" w:type="dxa"/>
            </w:tcMar>
            <w:hideMark/>
          </w:tcPr>
          <w:p w14:paraId="3761222A" w14:textId="77777777" w:rsidR="00BD4B4A" w:rsidRPr="007801A7" w:rsidRDefault="00BD4B4A">
            <w:pPr>
              <w:pStyle w:val="NoSpacing"/>
              <w:rPr>
                <w:rFonts w:cstheme="minorHAnsi"/>
                <w:sz w:val="16"/>
                <w:szCs w:val="16"/>
              </w:rPr>
            </w:pPr>
            <w:r w:rsidRPr="007801A7">
              <w:rPr>
                <w:rFonts w:cstheme="minorHAnsi"/>
                <w:sz w:val="16"/>
                <w:szCs w:val="16"/>
              </w:rPr>
              <w:t>Evaluador técnico</w:t>
            </w:r>
          </w:p>
          <w:p w14:paraId="246866BF" w14:textId="190122E1" w:rsidR="00BD4B4A" w:rsidRPr="007801A7" w:rsidRDefault="00957D18">
            <w:pPr>
              <w:pStyle w:val="NoSpacing"/>
              <w:rPr>
                <w:rFonts w:cstheme="minorHAnsi"/>
                <w:sz w:val="16"/>
                <w:szCs w:val="16"/>
              </w:rPr>
            </w:pPr>
            <w:r w:rsidRPr="00957D18">
              <w:rPr>
                <w:rFonts w:ascii="Calibri" w:hAnsi="Calibri" w:cs="Calibri"/>
                <w:sz w:val="16"/>
                <w:szCs w:val="16"/>
                <w:shd w:val="clear" w:color="auto" w:fill="FFFFFF"/>
              </w:rPr>
              <w:t>PATRIMONIO AUTÓNOMO TAMARA OBRAS POR IMPUESTOS 2023</w:t>
            </w:r>
          </w:p>
        </w:tc>
      </w:tr>
      <w:tr w:rsidR="00BD4B4A" w:rsidRPr="007801A7" w14:paraId="53F68F3B" w14:textId="77777777" w:rsidTr="0013167C">
        <w:trPr>
          <w:jc w:val="center"/>
        </w:trPr>
        <w:tc>
          <w:tcPr>
            <w:tcW w:w="4535" w:type="dxa"/>
            <w:tcMar>
              <w:top w:w="0" w:type="dxa"/>
              <w:left w:w="108" w:type="dxa"/>
              <w:bottom w:w="0" w:type="dxa"/>
              <w:right w:w="108" w:type="dxa"/>
            </w:tcMar>
          </w:tcPr>
          <w:p w14:paraId="6357ED1D" w14:textId="31A82543" w:rsidR="00BD4B4A" w:rsidRDefault="00BD4B4A">
            <w:pPr>
              <w:pStyle w:val="NoSpacing"/>
              <w:jc w:val="center"/>
              <w:rPr>
                <w:sz w:val="16"/>
                <w:szCs w:val="16"/>
              </w:rPr>
            </w:pPr>
          </w:p>
          <w:p w14:paraId="0BB3F96D" w14:textId="674BFEB4" w:rsidR="00BD4B4A" w:rsidRPr="007801A7" w:rsidRDefault="00BD4B4A" w:rsidP="60E79694">
            <w:pPr>
              <w:pStyle w:val="NoSpacing"/>
              <w:rPr>
                <w:sz w:val="16"/>
                <w:szCs w:val="16"/>
              </w:rPr>
            </w:pPr>
            <w:r w:rsidRPr="60E79694">
              <w:rPr>
                <w:sz w:val="16"/>
                <w:szCs w:val="16"/>
              </w:rPr>
              <w:t>Firma,</w:t>
            </w:r>
          </w:p>
          <w:p w14:paraId="4235B62F" w14:textId="277D4123" w:rsidR="00BD4B4A" w:rsidRPr="007801A7" w:rsidRDefault="00FF370E">
            <w:pPr>
              <w:pStyle w:val="NoSpacing"/>
            </w:pPr>
            <w:r>
              <w:rPr>
                <w:noProof/>
              </w:rPr>
              <w:drawing>
                <wp:inline distT="0" distB="0" distL="0" distR="0" wp14:anchorId="0B38921E" wp14:editId="7E3D4914">
                  <wp:extent cx="1698344" cy="404676"/>
                  <wp:effectExtent l="0" t="0" r="0" b="0"/>
                  <wp:docPr id="1595155116" name="Imagen 1" descr="Diagrama,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155116" name="Imagen 1" descr="Diagrama, Texto&#10;&#10;Descripción generada automáticamente con confianza media"/>
                          <pic:cNvPicPr/>
                        </pic:nvPicPr>
                        <pic:blipFill>
                          <a:blip r:embed="rId48">
                            <a:extLst>
                              <a:ext uri="{28A0092B-C50C-407E-A947-70E740481C1C}">
                                <a14:useLocalDpi xmlns:a14="http://schemas.microsoft.com/office/drawing/2010/main" val="0"/>
                              </a:ext>
                            </a:extLst>
                          </a:blip>
                          <a:stretch>
                            <a:fillRect/>
                          </a:stretch>
                        </pic:blipFill>
                        <pic:spPr>
                          <a:xfrm>
                            <a:off x="0" y="0"/>
                            <a:ext cx="1698344" cy="404676"/>
                          </a:xfrm>
                          <a:prstGeom prst="rect">
                            <a:avLst/>
                          </a:prstGeom>
                        </pic:spPr>
                      </pic:pic>
                    </a:graphicData>
                  </a:graphic>
                </wp:inline>
              </w:drawing>
            </w:r>
            <w:r w:rsidR="00BD4B4A">
              <w:br/>
            </w:r>
          </w:p>
        </w:tc>
        <w:tc>
          <w:tcPr>
            <w:tcW w:w="4535" w:type="dxa"/>
            <w:vMerge w:val="restart"/>
            <w:tcMar>
              <w:top w:w="0" w:type="dxa"/>
              <w:left w:w="108" w:type="dxa"/>
              <w:bottom w:w="0" w:type="dxa"/>
              <w:right w:w="108" w:type="dxa"/>
            </w:tcMar>
          </w:tcPr>
          <w:p w14:paraId="219B0AB5" w14:textId="77777777" w:rsidR="00BD4B4A" w:rsidRPr="007801A7" w:rsidRDefault="00BD4B4A">
            <w:pPr>
              <w:pStyle w:val="NoSpacing"/>
              <w:rPr>
                <w:rFonts w:cstheme="minorHAnsi"/>
                <w:sz w:val="16"/>
                <w:szCs w:val="16"/>
              </w:rPr>
            </w:pPr>
          </w:p>
        </w:tc>
      </w:tr>
      <w:tr w:rsidR="00BD4B4A" w:rsidRPr="007801A7" w14:paraId="61A5541C" w14:textId="77777777" w:rsidTr="0013167C">
        <w:trPr>
          <w:jc w:val="center"/>
        </w:trPr>
        <w:tc>
          <w:tcPr>
            <w:tcW w:w="4535" w:type="dxa"/>
            <w:tcMar>
              <w:top w:w="0" w:type="dxa"/>
              <w:left w:w="108" w:type="dxa"/>
              <w:bottom w:w="0" w:type="dxa"/>
              <w:right w:w="108" w:type="dxa"/>
            </w:tcMar>
          </w:tcPr>
          <w:p w14:paraId="34E19D3B" w14:textId="77777777" w:rsidR="00BD4B4A" w:rsidRPr="007801A7" w:rsidRDefault="00BD4B4A">
            <w:pPr>
              <w:pStyle w:val="NoSpacing"/>
              <w:rPr>
                <w:rFonts w:cstheme="minorHAnsi"/>
                <w:sz w:val="16"/>
                <w:szCs w:val="16"/>
              </w:rPr>
            </w:pPr>
            <w:r w:rsidRPr="007801A7">
              <w:rPr>
                <w:rFonts w:cstheme="minorHAnsi"/>
                <w:sz w:val="16"/>
                <w:szCs w:val="16"/>
              </w:rPr>
              <w:t>Nombre: Marco Annicchiarico Plata</w:t>
            </w:r>
          </w:p>
        </w:tc>
        <w:tc>
          <w:tcPr>
            <w:tcW w:w="4535" w:type="dxa"/>
            <w:vMerge/>
            <w:tcMar>
              <w:top w:w="0" w:type="dxa"/>
              <w:left w:w="108" w:type="dxa"/>
              <w:bottom w:w="0" w:type="dxa"/>
              <w:right w:w="108" w:type="dxa"/>
            </w:tcMar>
          </w:tcPr>
          <w:p w14:paraId="4E59AF42" w14:textId="77777777" w:rsidR="00BD4B4A" w:rsidRPr="007801A7" w:rsidRDefault="00BD4B4A">
            <w:pPr>
              <w:pStyle w:val="NoSpacing"/>
              <w:rPr>
                <w:rFonts w:cstheme="minorHAnsi"/>
                <w:sz w:val="16"/>
                <w:szCs w:val="16"/>
              </w:rPr>
            </w:pPr>
          </w:p>
        </w:tc>
      </w:tr>
      <w:tr w:rsidR="00BD4B4A" w:rsidRPr="007801A7" w14:paraId="1A146491" w14:textId="77777777" w:rsidTr="0013167C">
        <w:trPr>
          <w:jc w:val="center"/>
        </w:trPr>
        <w:tc>
          <w:tcPr>
            <w:tcW w:w="4535" w:type="dxa"/>
            <w:tcMar>
              <w:top w:w="0" w:type="dxa"/>
              <w:left w:w="108" w:type="dxa"/>
              <w:bottom w:w="0" w:type="dxa"/>
              <w:right w:w="108" w:type="dxa"/>
            </w:tcMar>
          </w:tcPr>
          <w:p w14:paraId="1E98ADE9" w14:textId="77777777" w:rsidR="00BD4B4A" w:rsidRPr="007801A7" w:rsidRDefault="00BD4B4A">
            <w:pPr>
              <w:pStyle w:val="NoSpacing"/>
              <w:rPr>
                <w:rFonts w:cstheme="minorHAnsi"/>
                <w:sz w:val="16"/>
                <w:szCs w:val="16"/>
              </w:rPr>
            </w:pPr>
            <w:r w:rsidRPr="007801A7">
              <w:rPr>
                <w:rFonts w:cstheme="minorHAnsi"/>
                <w:sz w:val="16"/>
                <w:szCs w:val="16"/>
              </w:rPr>
              <w:t>Evaluador Financiero</w:t>
            </w:r>
          </w:p>
          <w:p w14:paraId="62548129" w14:textId="38669766" w:rsidR="00BD4B4A" w:rsidRPr="007801A7" w:rsidRDefault="00957D18">
            <w:pPr>
              <w:pStyle w:val="NoSpacing"/>
              <w:rPr>
                <w:rFonts w:cstheme="minorHAnsi"/>
                <w:sz w:val="16"/>
                <w:szCs w:val="16"/>
              </w:rPr>
            </w:pPr>
            <w:r w:rsidRPr="00957D18">
              <w:rPr>
                <w:rFonts w:ascii="Calibri" w:hAnsi="Calibri" w:cs="Calibri"/>
                <w:sz w:val="16"/>
                <w:szCs w:val="16"/>
                <w:shd w:val="clear" w:color="auto" w:fill="FFFFFF"/>
              </w:rPr>
              <w:t>PATRIMONIO AUTÓNOMO TAMARA OBRAS POR IMPUESTOS 2023</w:t>
            </w:r>
          </w:p>
        </w:tc>
        <w:tc>
          <w:tcPr>
            <w:tcW w:w="4535" w:type="dxa"/>
            <w:vMerge/>
            <w:tcMar>
              <w:top w:w="0" w:type="dxa"/>
              <w:left w:w="108" w:type="dxa"/>
              <w:bottom w:w="0" w:type="dxa"/>
              <w:right w:w="108" w:type="dxa"/>
            </w:tcMar>
          </w:tcPr>
          <w:p w14:paraId="5EEBE09A" w14:textId="77777777" w:rsidR="00BD4B4A" w:rsidRPr="007801A7" w:rsidRDefault="00BD4B4A">
            <w:pPr>
              <w:pStyle w:val="NoSpacing"/>
              <w:rPr>
                <w:rFonts w:cstheme="minorHAnsi"/>
                <w:sz w:val="16"/>
                <w:szCs w:val="16"/>
              </w:rPr>
            </w:pPr>
          </w:p>
        </w:tc>
      </w:tr>
    </w:tbl>
    <w:p w14:paraId="36C7C374" w14:textId="033B5197" w:rsidR="00BD4B4A" w:rsidRPr="007801A7" w:rsidRDefault="00685D10" w:rsidP="00BD4B4A">
      <w:pPr>
        <w:adjustRightInd w:val="0"/>
        <w:spacing w:after="0"/>
      </w:pPr>
      <w:r>
        <w:rPr>
          <w:rFonts w:cs="Calibri"/>
          <w:noProof/>
          <w:sz w:val="16"/>
          <w:szCs w:val="16"/>
        </w:rPr>
        <w:drawing>
          <wp:anchor distT="0" distB="0" distL="114300" distR="114300" simplePos="0" relativeHeight="251658242" behindDoc="0" locked="0" layoutInCell="1" allowOverlap="1" wp14:anchorId="57C871E6" wp14:editId="6D604848">
            <wp:simplePos x="0" y="0"/>
            <wp:positionH relativeFrom="column">
              <wp:posOffset>3968115</wp:posOffset>
            </wp:positionH>
            <wp:positionV relativeFrom="paragraph">
              <wp:posOffset>287020</wp:posOffset>
            </wp:positionV>
            <wp:extent cx="190500" cy="226695"/>
            <wp:effectExtent l="0" t="0" r="0" b="1905"/>
            <wp:wrapSquare wrapText="bothSides"/>
            <wp:docPr id="796904463" name="Imagen 796904463"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04463" name="Imagen 1" descr="Diagrama&#10;&#10;Descripción generada automáticamente con confianza baja"/>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0500" cy="226695"/>
                    </a:xfrm>
                    <a:prstGeom prst="rect">
                      <a:avLst/>
                    </a:prstGeom>
                  </pic:spPr>
                </pic:pic>
              </a:graphicData>
            </a:graphic>
          </wp:anchor>
        </w:drawing>
      </w:r>
      <w:r w:rsidR="00BD4B4A" w:rsidRPr="069C01C5">
        <w:rPr>
          <w:b/>
          <w:sz w:val="16"/>
          <w:szCs w:val="16"/>
        </w:rPr>
        <w:t xml:space="preserve">Revisó y aprobó: </w:t>
      </w:r>
      <w:r w:rsidR="00BD4B4A" w:rsidRPr="069C01C5">
        <w:rPr>
          <w:sz w:val="16"/>
          <w:szCs w:val="16"/>
        </w:rPr>
        <w:t xml:space="preserve">Darío Alberto Villa Restrepo – Coordinador Financiero </w:t>
      </w:r>
      <w:r w:rsidR="00BD4B4A" w:rsidRPr="007801A7">
        <w:rPr>
          <w:rFonts w:cs="Calibri"/>
          <w:sz w:val="16"/>
          <w:szCs w:val="16"/>
        </w:rPr>
        <w:t>Obras por Impuestos.</w:t>
      </w:r>
      <w:r w:rsidR="51712845">
        <w:rPr>
          <w:noProof/>
        </w:rPr>
        <w:drawing>
          <wp:inline distT="0" distB="0" distL="0" distR="0" wp14:anchorId="6FD6AC17" wp14:editId="62886A45">
            <wp:extent cx="495300" cy="247650"/>
            <wp:effectExtent l="0" t="0" r="0" b="0"/>
            <wp:docPr id="1651487020" name="Imagen 165148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495300" cy="247650"/>
                    </a:xfrm>
                    <a:prstGeom prst="rect">
                      <a:avLst/>
                    </a:prstGeom>
                  </pic:spPr>
                </pic:pic>
              </a:graphicData>
            </a:graphic>
          </wp:inline>
        </w:drawing>
      </w:r>
    </w:p>
    <w:p w14:paraId="18D13C41" w14:textId="684A3E0C" w:rsidR="00F55999" w:rsidRDefault="00BD4B4A" w:rsidP="00BD4B4A">
      <w:pPr>
        <w:adjustRightInd w:val="0"/>
        <w:spacing w:after="0"/>
        <w:rPr>
          <w:rFonts w:cs="Calibri"/>
          <w:sz w:val="16"/>
          <w:szCs w:val="16"/>
        </w:rPr>
      </w:pPr>
      <w:r w:rsidRPr="69C32F4C">
        <w:rPr>
          <w:b/>
          <w:bCs/>
          <w:sz w:val="16"/>
          <w:szCs w:val="16"/>
        </w:rPr>
        <w:t xml:space="preserve">Revisó y aprobó: </w:t>
      </w:r>
      <w:r w:rsidRPr="69C32F4C">
        <w:rPr>
          <w:sz w:val="16"/>
          <w:szCs w:val="16"/>
        </w:rPr>
        <w:t xml:space="preserve">María Lucía Franco Ensuncho – Coordinador </w:t>
      </w:r>
      <w:r w:rsidRPr="69C32F4C">
        <w:rPr>
          <w:rFonts w:cs="Calibri"/>
          <w:sz w:val="16"/>
          <w:szCs w:val="16"/>
        </w:rPr>
        <w:t>técnico Obras por Impuestos.</w:t>
      </w:r>
      <w:r w:rsidR="00685D10">
        <w:rPr>
          <w:rFonts w:cs="Calibri"/>
          <w:sz w:val="16"/>
          <w:szCs w:val="16"/>
        </w:rPr>
        <w:t xml:space="preserve"> </w:t>
      </w:r>
    </w:p>
    <w:p w14:paraId="5DBB7923" w14:textId="602EE082" w:rsidR="0013178B" w:rsidRPr="007801A7" w:rsidRDefault="0013178B" w:rsidP="00437622">
      <w:pPr>
        <w:pStyle w:val="NoSpacing"/>
      </w:pPr>
    </w:p>
    <w:sectPr w:rsidR="0013178B" w:rsidRPr="007801A7" w:rsidSect="000C0C6E">
      <w:headerReference w:type="even" r:id="rId51"/>
      <w:headerReference w:type="default" r:id="rId52"/>
      <w:footerReference w:type="default" r:id="rId53"/>
      <w:headerReference w:type="first" r:id="rId54"/>
      <w:pgSz w:w="12240" w:h="15840"/>
      <w:pgMar w:top="1701" w:right="1701" w:bottom="2155" w:left="170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2B12A6" w14:textId="77777777" w:rsidR="00074563" w:rsidRDefault="00074563" w:rsidP="00E25543">
      <w:pPr>
        <w:spacing w:after="0" w:line="240" w:lineRule="auto"/>
      </w:pPr>
      <w:r>
        <w:separator/>
      </w:r>
    </w:p>
  </w:endnote>
  <w:endnote w:type="continuationSeparator" w:id="0">
    <w:p w14:paraId="63C02E23" w14:textId="77777777" w:rsidR="00074563" w:rsidRDefault="00074563" w:rsidP="00E25543">
      <w:pPr>
        <w:spacing w:after="0" w:line="240" w:lineRule="auto"/>
      </w:pPr>
      <w:r>
        <w:continuationSeparator/>
      </w:r>
    </w:p>
  </w:endnote>
  <w:endnote w:type="continuationNotice" w:id="1">
    <w:p w14:paraId="291B8CDC" w14:textId="77777777" w:rsidR="00074563" w:rsidRDefault="000745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Arial Narrow">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444FF" w14:textId="77777777" w:rsidR="00E1720D" w:rsidRDefault="00E1720D" w:rsidP="00AF3940">
    <w:pPr>
      <w:pStyle w:val="Footer"/>
      <w:tabs>
        <w:tab w:val="clear" w:pos="8838"/>
        <w:tab w:val="right" w:pos="8505"/>
      </w:tabs>
      <w:jc w:val="right"/>
    </w:pPr>
  </w:p>
  <w:sdt>
    <w:sdtPr>
      <w:id w:val="-319729844"/>
      <w:docPartObj>
        <w:docPartGallery w:val="Page Numbers (Bottom of Page)"/>
        <w:docPartUnique/>
      </w:docPartObj>
    </w:sdtPr>
    <w:sdtContent>
      <w:p w14:paraId="5C9A3D6C" w14:textId="77777777" w:rsidR="002A0123" w:rsidRDefault="00E1720D" w:rsidP="00AF3940">
        <w:pPr>
          <w:pStyle w:val="Footer"/>
          <w:tabs>
            <w:tab w:val="clear" w:pos="8838"/>
            <w:tab w:val="right" w:pos="8789"/>
          </w:tabs>
          <w:ind w:right="-801"/>
          <w:jc w:val="right"/>
          <w:rPr>
            <w:b/>
            <w:bCs/>
            <w:noProof/>
            <w:sz w:val="18"/>
            <w:szCs w:val="18"/>
          </w:rPr>
        </w:pPr>
        <w:r w:rsidRPr="002A0123">
          <w:rPr>
            <w:b/>
            <w:bCs/>
            <w:sz w:val="18"/>
            <w:szCs w:val="18"/>
          </w:rPr>
          <w:fldChar w:fldCharType="begin"/>
        </w:r>
        <w:r w:rsidRPr="002A0123">
          <w:rPr>
            <w:b/>
            <w:bCs/>
            <w:sz w:val="18"/>
            <w:szCs w:val="18"/>
          </w:rPr>
          <w:instrText>PAGE   \* MERGEFORMAT</w:instrText>
        </w:r>
        <w:r w:rsidRPr="002A0123">
          <w:rPr>
            <w:b/>
            <w:bCs/>
            <w:sz w:val="18"/>
            <w:szCs w:val="18"/>
          </w:rPr>
          <w:fldChar w:fldCharType="separate"/>
        </w:r>
        <w:r w:rsidRPr="002A0123">
          <w:rPr>
            <w:b/>
            <w:bCs/>
            <w:sz w:val="18"/>
            <w:szCs w:val="18"/>
            <w:lang w:val="es-ES"/>
          </w:rPr>
          <w:t>2</w:t>
        </w:r>
        <w:r w:rsidRPr="002A0123">
          <w:rPr>
            <w:b/>
            <w:bCs/>
            <w:sz w:val="18"/>
            <w:szCs w:val="18"/>
          </w:rPr>
          <w:fldChar w:fldCharType="end"/>
        </w:r>
        <w:r w:rsidRPr="002A0123">
          <w:rPr>
            <w:b/>
            <w:bCs/>
            <w:sz w:val="18"/>
            <w:szCs w:val="18"/>
          </w:rPr>
          <w:t xml:space="preserve"> de </w:t>
        </w:r>
        <w:r w:rsidRPr="002A0123">
          <w:rPr>
            <w:b/>
            <w:bCs/>
            <w:sz w:val="18"/>
            <w:szCs w:val="18"/>
          </w:rPr>
          <w:fldChar w:fldCharType="begin"/>
        </w:r>
        <w:r w:rsidRPr="002A0123">
          <w:rPr>
            <w:b/>
            <w:bCs/>
            <w:sz w:val="18"/>
            <w:szCs w:val="18"/>
          </w:rPr>
          <w:instrText xml:space="preserve"> NUMPAGES   \* MERGEFORMAT </w:instrText>
        </w:r>
        <w:r w:rsidRPr="002A0123">
          <w:rPr>
            <w:b/>
            <w:bCs/>
            <w:sz w:val="18"/>
            <w:szCs w:val="18"/>
          </w:rPr>
          <w:fldChar w:fldCharType="separate"/>
        </w:r>
        <w:r w:rsidRPr="002A0123">
          <w:rPr>
            <w:b/>
            <w:bCs/>
            <w:noProof/>
            <w:sz w:val="18"/>
            <w:szCs w:val="18"/>
          </w:rPr>
          <w:t>1</w:t>
        </w:r>
        <w:r w:rsidRPr="002A0123">
          <w:rPr>
            <w:b/>
            <w:bCs/>
            <w:noProof/>
            <w:sz w:val="18"/>
            <w:szCs w:val="18"/>
          </w:rPr>
          <w:fldChar w:fldCharType="end"/>
        </w:r>
      </w:p>
      <w:p w14:paraId="169A41E7" w14:textId="49535317" w:rsidR="00E1720D" w:rsidRDefault="00FF370E" w:rsidP="00AF3940">
        <w:pPr>
          <w:pStyle w:val="Footer"/>
          <w:tabs>
            <w:tab w:val="clear" w:pos="8838"/>
            <w:tab w:val="right" w:pos="8789"/>
          </w:tabs>
          <w:ind w:right="-801"/>
          <w:jc w:val="right"/>
        </w:pPr>
      </w:p>
    </w:sdtContent>
  </w:sdt>
  <w:p w14:paraId="72E3AC08" w14:textId="25156DAC" w:rsidR="00E1720D" w:rsidRPr="00E1720D" w:rsidRDefault="00E1720D" w:rsidP="00E1720D">
    <w:pPr>
      <w:pStyle w:val="Footer"/>
      <w:jc w:val="right"/>
      <w:rPr>
        <w:lang w:val="es-ES"/>
      </w:rPr>
    </w:pPr>
  </w:p>
  <w:p w14:paraId="3F559D0B" w14:textId="77777777" w:rsidR="00D738C4" w:rsidRDefault="00D738C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58F2F5" w14:textId="77777777" w:rsidR="00A820B1" w:rsidRDefault="00A820B1" w:rsidP="00AF3940">
    <w:pPr>
      <w:pStyle w:val="Footer"/>
      <w:tabs>
        <w:tab w:val="clear" w:pos="8838"/>
        <w:tab w:val="right" w:pos="8505"/>
      </w:tabs>
      <w:jc w:val="right"/>
    </w:pPr>
  </w:p>
  <w:sdt>
    <w:sdtPr>
      <w:id w:val="1179383858"/>
      <w:docPartObj>
        <w:docPartGallery w:val="Page Numbers (Bottom of Page)"/>
        <w:docPartUnique/>
      </w:docPartObj>
    </w:sdtPr>
    <w:sdtContent>
      <w:p w14:paraId="0EB2FDC7" w14:textId="77777777" w:rsidR="00C80A47" w:rsidRDefault="00A820B1" w:rsidP="00AF3940">
        <w:pPr>
          <w:pStyle w:val="Footer"/>
          <w:tabs>
            <w:tab w:val="clear" w:pos="8838"/>
            <w:tab w:val="right" w:pos="8789"/>
          </w:tabs>
          <w:ind w:right="-801"/>
          <w:jc w:val="right"/>
          <w:rPr>
            <w:b/>
            <w:bCs/>
            <w:noProof/>
            <w:sz w:val="18"/>
            <w:szCs w:val="18"/>
          </w:rPr>
        </w:pPr>
        <w:r w:rsidRPr="00C80A47">
          <w:rPr>
            <w:b/>
            <w:bCs/>
            <w:sz w:val="18"/>
            <w:szCs w:val="18"/>
          </w:rPr>
          <w:fldChar w:fldCharType="begin"/>
        </w:r>
        <w:r w:rsidRPr="00C80A47">
          <w:rPr>
            <w:b/>
            <w:bCs/>
            <w:sz w:val="18"/>
            <w:szCs w:val="18"/>
          </w:rPr>
          <w:instrText>PAGE   \* MERGEFORMAT</w:instrText>
        </w:r>
        <w:r w:rsidRPr="00C80A47">
          <w:rPr>
            <w:b/>
            <w:bCs/>
            <w:sz w:val="18"/>
            <w:szCs w:val="18"/>
          </w:rPr>
          <w:fldChar w:fldCharType="separate"/>
        </w:r>
        <w:r w:rsidRPr="00C80A47">
          <w:rPr>
            <w:b/>
            <w:bCs/>
            <w:sz w:val="18"/>
            <w:szCs w:val="18"/>
            <w:lang w:val="es-ES"/>
          </w:rPr>
          <w:t>2</w:t>
        </w:r>
        <w:r w:rsidRPr="00C80A47">
          <w:rPr>
            <w:b/>
            <w:bCs/>
            <w:sz w:val="18"/>
            <w:szCs w:val="18"/>
          </w:rPr>
          <w:fldChar w:fldCharType="end"/>
        </w:r>
        <w:r w:rsidRPr="00C80A47">
          <w:rPr>
            <w:b/>
            <w:bCs/>
            <w:sz w:val="18"/>
            <w:szCs w:val="18"/>
          </w:rPr>
          <w:t xml:space="preserve"> de </w:t>
        </w:r>
        <w:r w:rsidRPr="00C80A47">
          <w:rPr>
            <w:b/>
            <w:bCs/>
            <w:sz w:val="18"/>
            <w:szCs w:val="18"/>
          </w:rPr>
          <w:fldChar w:fldCharType="begin"/>
        </w:r>
        <w:r w:rsidRPr="00C80A47">
          <w:rPr>
            <w:b/>
            <w:bCs/>
            <w:sz w:val="18"/>
            <w:szCs w:val="18"/>
          </w:rPr>
          <w:instrText xml:space="preserve"> NUMPAGES   \* MERGEFORMAT </w:instrText>
        </w:r>
        <w:r w:rsidRPr="00C80A47">
          <w:rPr>
            <w:b/>
            <w:bCs/>
            <w:sz w:val="18"/>
            <w:szCs w:val="18"/>
          </w:rPr>
          <w:fldChar w:fldCharType="separate"/>
        </w:r>
        <w:r w:rsidRPr="00C80A47">
          <w:rPr>
            <w:b/>
            <w:bCs/>
            <w:noProof/>
            <w:sz w:val="18"/>
            <w:szCs w:val="18"/>
          </w:rPr>
          <w:t>1</w:t>
        </w:r>
        <w:r w:rsidRPr="00C80A47">
          <w:rPr>
            <w:b/>
            <w:bCs/>
            <w:noProof/>
            <w:sz w:val="18"/>
            <w:szCs w:val="18"/>
          </w:rPr>
          <w:fldChar w:fldCharType="end"/>
        </w:r>
      </w:p>
      <w:p w14:paraId="016D766D" w14:textId="63AD6971" w:rsidR="00A820B1" w:rsidRDefault="00FF370E" w:rsidP="00AF3940">
        <w:pPr>
          <w:pStyle w:val="Footer"/>
          <w:tabs>
            <w:tab w:val="clear" w:pos="8838"/>
            <w:tab w:val="right" w:pos="8789"/>
          </w:tabs>
          <w:ind w:right="-801"/>
          <w:jc w:val="right"/>
        </w:pPr>
      </w:p>
    </w:sdtContent>
  </w:sdt>
  <w:p w14:paraId="5F64E9C5" w14:textId="77777777" w:rsidR="00A820B1" w:rsidRPr="00E1720D" w:rsidRDefault="00A820B1" w:rsidP="00E1720D">
    <w:pPr>
      <w:pStyle w:val="Footer"/>
      <w:jc w:val="right"/>
      <w:rPr>
        <w:lang w:val="es-ES"/>
      </w:rPr>
    </w:pPr>
  </w:p>
  <w:p w14:paraId="3D6910EC" w14:textId="77777777" w:rsidR="00A820B1" w:rsidRDefault="00A820B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32F08" w14:textId="77777777" w:rsidR="001636CE" w:rsidRPr="00C80A47" w:rsidRDefault="001636CE" w:rsidP="00AF3940">
    <w:pPr>
      <w:pStyle w:val="Footer"/>
      <w:tabs>
        <w:tab w:val="clear" w:pos="8838"/>
        <w:tab w:val="right" w:pos="8505"/>
      </w:tabs>
      <w:jc w:val="right"/>
      <w:rPr>
        <w:b/>
        <w:bCs/>
        <w:sz w:val="18"/>
        <w:szCs w:val="18"/>
      </w:rPr>
    </w:pPr>
  </w:p>
  <w:sdt>
    <w:sdtPr>
      <w:id w:val="1074939954"/>
      <w:docPartObj>
        <w:docPartGallery w:val="Page Numbers (Bottom of Page)"/>
        <w:docPartUnique/>
      </w:docPartObj>
    </w:sdtPr>
    <w:sdtEndPr>
      <w:rPr>
        <w:b/>
        <w:bCs/>
        <w:sz w:val="18"/>
        <w:szCs w:val="18"/>
      </w:rPr>
    </w:sdtEndPr>
    <w:sdtContent>
      <w:p w14:paraId="7C8ECFF1" w14:textId="77777777" w:rsidR="00C80A47" w:rsidRDefault="001636CE" w:rsidP="00AF3940">
        <w:pPr>
          <w:pStyle w:val="Footer"/>
          <w:tabs>
            <w:tab w:val="clear" w:pos="8838"/>
            <w:tab w:val="right" w:pos="8789"/>
          </w:tabs>
          <w:ind w:right="-801"/>
          <w:jc w:val="right"/>
          <w:rPr>
            <w:b/>
            <w:bCs/>
            <w:noProof/>
            <w:sz w:val="18"/>
            <w:szCs w:val="18"/>
          </w:rPr>
        </w:pPr>
        <w:r w:rsidRPr="00C80A47">
          <w:rPr>
            <w:b/>
            <w:bCs/>
            <w:sz w:val="18"/>
            <w:szCs w:val="18"/>
          </w:rPr>
          <w:fldChar w:fldCharType="begin"/>
        </w:r>
        <w:r w:rsidRPr="00C80A47">
          <w:rPr>
            <w:b/>
            <w:bCs/>
            <w:sz w:val="18"/>
            <w:szCs w:val="18"/>
          </w:rPr>
          <w:instrText>PAGE   \* MERGEFORMAT</w:instrText>
        </w:r>
        <w:r w:rsidRPr="00C80A47">
          <w:rPr>
            <w:b/>
            <w:bCs/>
            <w:sz w:val="18"/>
            <w:szCs w:val="18"/>
          </w:rPr>
          <w:fldChar w:fldCharType="separate"/>
        </w:r>
        <w:r w:rsidRPr="00C80A47">
          <w:rPr>
            <w:b/>
            <w:bCs/>
            <w:sz w:val="18"/>
            <w:szCs w:val="18"/>
            <w:lang w:val="es-ES"/>
          </w:rPr>
          <w:t>2</w:t>
        </w:r>
        <w:r w:rsidRPr="00C80A47">
          <w:rPr>
            <w:b/>
            <w:bCs/>
            <w:sz w:val="18"/>
            <w:szCs w:val="18"/>
          </w:rPr>
          <w:fldChar w:fldCharType="end"/>
        </w:r>
        <w:r w:rsidRPr="00C80A47">
          <w:rPr>
            <w:b/>
            <w:bCs/>
            <w:sz w:val="18"/>
            <w:szCs w:val="18"/>
          </w:rPr>
          <w:t xml:space="preserve"> de </w:t>
        </w:r>
        <w:r w:rsidRPr="00C80A47">
          <w:rPr>
            <w:b/>
            <w:bCs/>
            <w:sz w:val="18"/>
            <w:szCs w:val="18"/>
          </w:rPr>
          <w:fldChar w:fldCharType="begin"/>
        </w:r>
        <w:r w:rsidRPr="00C80A47">
          <w:rPr>
            <w:b/>
            <w:bCs/>
            <w:sz w:val="18"/>
            <w:szCs w:val="18"/>
          </w:rPr>
          <w:instrText xml:space="preserve"> NUMPAGES   \* MERGEFORMAT </w:instrText>
        </w:r>
        <w:r w:rsidRPr="00C80A47">
          <w:rPr>
            <w:b/>
            <w:bCs/>
            <w:sz w:val="18"/>
            <w:szCs w:val="18"/>
          </w:rPr>
          <w:fldChar w:fldCharType="separate"/>
        </w:r>
        <w:r w:rsidRPr="00C80A47">
          <w:rPr>
            <w:b/>
            <w:bCs/>
            <w:noProof/>
            <w:sz w:val="18"/>
            <w:szCs w:val="18"/>
          </w:rPr>
          <w:t>1</w:t>
        </w:r>
        <w:r w:rsidRPr="00C80A47">
          <w:rPr>
            <w:b/>
            <w:bCs/>
            <w:noProof/>
            <w:sz w:val="18"/>
            <w:szCs w:val="18"/>
          </w:rPr>
          <w:fldChar w:fldCharType="end"/>
        </w:r>
      </w:p>
      <w:p w14:paraId="6500486E" w14:textId="131A8C8E" w:rsidR="001636CE" w:rsidRPr="00C80A47" w:rsidRDefault="00FF370E" w:rsidP="00AF3940">
        <w:pPr>
          <w:pStyle w:val="Footer"/>
          <w:tabs>
            <w:tab w:val="clear" w:pos="8838"/>
            <w:tab w:val="right" w:pos="8789"/>
          </w:tabs>
          <w:ind w:right="-801"/>
          <w:jc w:val="right"/>
          <w:rPr>
            <w:b/>
            <w:bCs/>
            <w:sz w:val="18"/>
            <w:szCs w:val="18"/>
          </w:rPr>
        </w:pPr>
      </w:p>
    </w:sdtContent>
  </w:sdt>
  <w:p w14:paraId="56E78DFC" w14:textId="77777777" w:rsidR="001636CE" w:rsidRPr="00E1720D" w:rsidRDefault="001636CE" w:rsidP="00E1720D">
    <w:pPr>
      <w:pStyle w:val="Footer"/>
      <w:jc w:val="right"/>
      <w:rPr>
        <w:lang w:val="es-ES"/>
      </w:rPr>
    </w:pPr>
  </w:p>
  <w:p w14:paraId="0C3ED737" w14:textId="77777777" w:rsidR="001636CE" w:rsidRDefault="001636C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B5752" w14:textId="77777777" w:rsidR="00311D72" w:rsidRDefault="00311D72" w:rsidP="00AF3940">
    <w:pPr>
      <w:pStyle w:val="Footer"/>
      <w:tabs>
        <w:tab w:val="clear" w:pos="8838"/>
        <w:tab w:val="right" w:pos="8505"/>
      </w:tabs>
      <w:jc w:val="right"/>
    </w:pPr>
  </w:p>
  <w:sdt>
    <w:sdtPr>
      <w:id w:val="-936896946"/>
      <w:docPartObj>
        <w:docPartGallery w:val="Page Numbers (Bottom of Page)"/>
        <w:docPartUnique/>
      </w:docPartObj>
    </w:sdtPr>
    <w:sdtContent>
      <w:p w14:paraId="07BF0809" w14:textId="77777777" w:rsidR="00C80A47" w:rsidRDefault="00311D72" w:rsidP="00AF3940">
        <w:pPr>
          <w:pStyle w:val="Footer"/>
          <w:tabs>
            <w:tab w:val="clear" w:pos="8838"/>
            <w:tab w:val="right" w:pos="8789"/>
          </w:tabs>
          <w:ind w:right="-801"/>
          <w:jc w:val="right"/>
          <w:rPr>
            <w:b/>
            <w:bCs/>
            <w:noProof/>
            <w:sz w:val="18"/>
            <w:szCs w:val="18"/>
          </w:rPr>
        </w:pPr>
        <w:r w:rsidRPr="00C80A47">
          <w:rPr>
            <w:b/>
            <w:bCs/>
            <w:sz w:val="18"/>
            <w:szCs w:val="18"/>
          </w:rPr>
          <w:fldChar w:fldCharType="begin"/>
        </w:r>
        <w:r w:rsidRPr="00C80A47">
          <w:rPr>
            <w:b/>
            <w:bCs/>
            <w:sz w:val="18"/>
            <w:szCs w:val="18"/>
          </w:rPr>
          <w:instrText>PAGE   \* MERGEFORMAT</w:instrText>
        </w:r>
        <w:r w:rsidRPr="00C80A47">
          <w:rPr>
            <w:b/>
            <w:bCs/>
            <w:sz w:val="18"/>
            <w:szCs w:val="18"/>
          </w:rPr>
          <w:fldChar w:fldCharType="separate"/>
        </w:r>
        <w:r w:rsidRPr="00C80A47">
          <w:rPr>
            <w:b/>
            <w:bCs/>
            <w:sz w:val="18"/>
            <w:szCs w:val="18"/>
            <w:lang w:val="es-ES"/>
          </w:rPr>
          <w:t>2</w:t>
        </w:r>
        <w:r w:rsidRPr="00C80A47">
          <w:rPr>
            <w:b/>
            <w:bCs/>
            <w:sz w:val="18"/>
            <w:szCs w:val="18"/>
          </w:rPr>
          <w:fldChar w:fldCharType="end"/>
        </w:r>
        <w:r w:rsidRPr="00C80A47">
          <w:rPr>
            <w:b/>
            <w:bCs/>
            <w:sz w:val="18"/>
            <w:szCs w:val="18"/>
          </w:rPr>
          <w:t xml:space="preserve"> de </w:t>
        </w:r>
        <w:r w:rsidRPr="00C80A47">
          <w:rPr>
            <w:b/>
            <w:bCs/>
            <w:sz w:val="18"/>
            <w:szCs w:val="18"/>
          </w:rPr>
          <w:fldChar w:fldCharType="begin"/>
        </w:r>
        <w:r w:rsidRPr="00C80A47">
          <w:rPr>
            <w:b/>
            <w:bCs/>
            <w:sz w:val="18"/>
            <w:szCs w:val="18"/>
          </w:rPr>
          <w:instrText xml:space="preserve"> NUMPAGES   \* MERGEFORMAT </w:instrText>
        </w:r>
        <w:r w:rsidRPr="00C80A47">
          <w:rPr>
            <w:b/>
            <w:bCs/>
            <w:sz w:val="18"/>
            <w:szCs w:val="18"/>
          </w:rPr>
          <w:fldChar w:fldCharType="separate"/>
        </w:r>
        <w:r w:rsidRPr="00C80A47">
          <w:rPr>
            <w:b/>
            <w:bCs/>
            <w:noProof/>
            <w:sz w:val="18"/>
            <w:szCs w:val="18"/>
          </w:rPr>
          <w:t>1</w:t>
        </w:r>
        <w:r w:rsidRPr="00C80A47">
          <w:rPr>
            <w:b/>
            <w:bCs/>
            <w:noProof/>
            <w:sz w:val="18"/>
            <w:szCs w:val="18"/>
          </w:rPr>
          <w:fldChar w:fldCharType="end"/>
        </w:r>
      </w:p>
      <w:p w14:paraId="67819FD5" w14:textId="67E643AC" w:rsidR="00311D72" w:rsidRDefault="00FF370E" w:rsidP="00AF3940">
        <w:pPr>
          <w:pStyle w:val="Footer"/>
          <w:tabs>
            <w:tab w:val="clear" w:pos="8838"/>
            <w:tab w:val="right" w:pos="8789"/>
          </w:tabs>
          <w:ind w:right="-801"/>
          <w:jc w:val="right"/>
        </w:pPr>
      </w:p>
    </w:sdtContent>
  </w:sdt>
  <w:p w14:paraId="72DD8D4F" w14:textId="77777777" w:rsidR="00311D72" w:rsidRPr="00E1720D" w:rsidRDefault="00311D72" w:rsidP="00E1720D">
    <w:pPr>
      <w:pStyle w:val="Footer"/>
      <w:jc w:val="right"/>
      <w:rPr>
        <w:lang w:val="es-ES"/>
      </w:rPr>
    </w:pPr>
  </w:p>
  <w:p w14:paraId="38831539" w14:textId="77777777" w:rsidR="00311D72" w:rsidRDefault="00311D7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E2246" w14:textId="77777777" w:rsidR="00B934DE" w:rsidRDefault="00B934DE" w:rsidP="00AF3940">
    <w:pPr>
      <w:pStyle w:val="Footer"/>
      <w:tabs>
        <w:tab w:val="clear" w:pos="8838"/>
        <w:tab w:val="right" w:pos="8505"/>
      </w:tabs>
      <w:jc w:val="right"/>
    </w:pPr>
  </w:p>
  <w:sdt>
    <w:sdtPr>
      <w:id w:val="-192609536"/>
      <w:docPartObj>
        <w:docPartGallery w:val="Page Numbers (Bottom of Page)"/>
        <w:docPartUnique/>
      </w:docPartObj>
    </w:sdtPr>
    <w:sdtContent>
      <w:p w14:paraId="78D39385" w14:textId="77777777" w:rsidR="000C0C6E" w:rsidRDefault="00B934DE" w:rsidP="00AF3940">
        <w:pPr>
          <w:pStyle w:val="Footer"/>
          <w:tabs>
            <w:tab w:val="clear" w:pos="8838"/>
            <w:tab w:val="right" w:pos="8789"/>
          </w:tabs>
          <w:ind w:right="-801"/>
          <w:jc w:val="right"/>
          <w:rPr>
            <w:b/>
            <w:bCs/>
            <w:noProof/>
            <w:sz w:val="18"/>
            <w:szCs w:val="18"/>
          </w:rPr>
        </w:pPr>
        <w:r w:rsidRPr="000C0C6E">
          <w:rPr>
            <w:b/>
            <w:bCs/>
            <w:sz w:val="18"/>
            <w:szCs w:val="18"/>
          </w:rPr>
          <w:fldChar w:fldCharType="begin"/>
        </w:r>
        <w:r w:rsidRPr="000C0C6E">
          <w:rPr>
            <w:b/>
            <w:bCs/>
            <w:sz w:val="18"/>
            <w:szCs w:val="18"/>
          </w:rPr>
          <w:instrText>PAGE   \* MERGEFORMAT</w:instrText>
        </w:r>
        <w:r w:rsidRPr="000C0C6E">
          <w:rPr>
            <w:b/>
            <w:bCs/>
            <w:sz w:val="18"/>
            <w:szCs w:val="18"/>
          </w:rPr>
          <w:fldChar w:fldCharType="separate"/>
        </w:r>
        <w:r w:rsidRPr="000C0C6E">
          <w:rPr>
            <w:b/>
            <w:bCs/>
            <w:sz w:val="18"/>
            <w:szCs w:val="18"/>
            <w:lang w:val="es-ES"/>
          </w:rPr>
          <w:t>2</w:t>
        </w:r>
        <w:r w:rsidRPr="000C0C6E">
          <w:rPr>
            <w:b/>
            <w:bCs/>
            <w:sz w:val="18"/>
            <w:szCs w:val="18"/>
          </w:rPr>
          <w:fldChar w:fldCharType="end"/>
        </w:r>
        <w:r w:rsidRPr="000C0C6E">
          <w:rPr>
            <w:b/>
            <w:bCs/>
            <w:sz w:val="18"/>
            <w:szCs w:val="18"/>
          </w:rPr>
          <w:t xml:space="preserve"> de </w:t>
        </w:r>
        <w:r w:rsidRPr="000C0C6E">
          <w:rPr>
            <w:b/>
            <w:bCs/>
            <w:sz w:val="18"/>
            <w:szCs w:val="18"/>
          </w:rPr>
          <w:fldChar w:fldCharType="begin"/>
        </w:r>
        <w:r w:rsidRPr="000C0C6E">
          <w:rPr>
            <w:b/>
            <w:bCs/>
            <w:sz w:val="18"/>
            <w:szCs w:val="18"/>
          </w:rPr>
          <w:instrText xml:space="preserve"> NUMPAGES   \* MERGEFORMAT </w:instrText>
        </w:r>
        <w:r w:rsidRPr="000C0C6E">
          <w:rPr>
            <w:b/>
            <w:bCs/>
            <w:sz w:val="18"/>
            <w:szCs w:val="18"/>
          </w:rPr>
          <w:fldChar w:fldCharType="separate"/>
        </w:r>
        <w:r w:rsidRPr="000C0C6E">
          <w:rPr>
            <w:b/>
            <w:bCs/>
            <w:noProof/>
            <w:sz w:val="18"/>
            <w:szCs w:val="18"/>
          </w:rPr>
          <w:t>1</w:t>
        </w:r>
        <w:r w:rsidRPr="000C0C6E">
          <w:rPr>
            <w:b/>
            <w:bCs/>
            <w:noProof/>
            <w:sz w:val="18"/>
            <w:szCs w:val="18"/>
          </w:rPr>
          <w:fldChar w:fldCharType="end"/>
        </w:r>
      </w:p>
      <w:p w14:paraId="106587FD" w14:textId="6B7B6B63" w:rsidR="00B934DE" w:rsidRDefault="00FF370E" w:rsidP="00AF3940">
        <w:pPr>
          <w:pStyle w:val="Footer"/>
          <w:tabs>
            <w:tab w:val="clear" w:pos="8838"/>
            <w:tab w:val="right" w:pos="8789"/>
          </w:tabs>
          <w:ind w:right="-801"/>
          <w:jc w:val="right"/>
        </w:pPr>
      </w:p>
    </w:sdtContent>
  </w:sdt>
  <w:p w14:paraId="221E9D00" w14:textId="77777777" w:rsidR="00B934DE" w:rsidRPr="00E1720D" w:rsidRDefault="00B934DE" w:rsidP="00E1720D">
    <w:pPr>
      <w:pStyle w:val="Footer"/>
      <w:jc w:val="right"/>
      <w:rPr>
        <w:lang w:val="es-ES"/>
      </w:rPr>
    </w:pPr>
  </w:p>
  <w:p w14:paraId="0B79DA4D" w14:textId="77777777" w:rsidR="00B934DE" w:rsidRDefault="00B934D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9DF58" w14:textId="77777777" w:rsidR="00093B88" w:rsidRDefault="00093B88" w:rsidP="00AF3940">
    <w:pPr>
      <w:pStyle w:val="Footer"/>
      <w:tabs>
        <w:tab w:val="clear" w:pos="8838"/>
        <w:tab w:val="right" w:pos="8505"/>
      </w:tabs>
      <w:jc w:val="right"/>
    </w:pPr>
  </w:p>
  <w:sdt>
    <w:sdtPr>
      <w:id w:val="-1907756725"/>
      <w:docPartObj>
        <w:docPartGallery w:val="Page Numbers (Bottom of Page)"/>
        <w:docPartUnique/>
      </w:docPartObj>
    </w:sdtPr>
    <w:sdtContent>
      <w:p w14:paraId="218EA838" w14:textId="77777777" w:rsidR="000C0C6E" w:rsidRDefault="00093B88" w:rsidP="00AF3940">
        <w:pPr>
          <w:pStyle w:val="Footer"/>
          <w:tabs>
            <w:tab w:val="clear" w:pos="8838"/>
            <w:tab w:val="right" w:pos="8789"/>
          </w:tabs>
          <w:ind w:right="-801"/>
          <w:jc w:val="right"/>
          <w:rPr>
            <w:b/>
            <w:bCs/>
            <w:noProof/>
            <w:sz w:val="18"/>
            <w:szCs w:val="18"/>
          </w:rPr>
        </w:pPr>
        <w:r w:rsidRPr="000C0C6E">
          <w:rPr>
            <w:b/>
            <w:bCs/>
            <w:sz w:val="18"/>
            <w:szCs w:val="18"/>
          </w:rPr>
          <w:fldChar w:fldCharType="begin"/>
        </w:r>
        <w:r w:rsidRPr="000C0C6E">
          <w:rPr>
            <w:b/>
            <w:bCs/>
            <w:sz w:val="18"/>
            <w:szCs w:val="18"/>
          </w:rPr>
          <w:instrText>PAGE   \* MERGEFORMAT</w:instrText>
        </w:r>
        <w:r w:rsidRPr="000C0C6E">
          <w:rPr>
            <w:b/>
            <w:bCs/>
            <w:sz w:val="18"/>
            <w:szCs w:val="18"/>
          </w:rPr>
          <w:fldChar w:fldCharType="separate"/>
        </w:r>
        <w:r w:rsidRPr="000C0C6E">
          <w:rPr>
            <w:b/>
            <w:bCs/>
            <w:sz w:val="18"/>
            <w:szCs w:val="18"/>
            <w:lang w:val="es-ES"/>
          </w:rPr>
          <w:t>2</w:t>
        </w:r>
        <w:r w:rsidRPr="000C0C6E">
          <w:rPr>
            <w:b/>
            <w:bCs/>
            <w:sz w:val="18"/>
            <w:szCs w:val="18"/>
          </w:rPr>
          <w:fldChar w:fldCharType="end"/>
        </w:r>
        <w:r w:rsidRPr="000C0C6E">
          <w:rPr>
            <w:b/>
            <w:bCs/>
            <w:sz w:val="18"/>
            <w:szCs w:val="18"/>
          </w:rPr>
          <w:t xml:space="preserve"> de </w:t>
        </w:r>
        <w:r w:rsidRPr="000C0C6E">
          <w:rPr>
            <w:b/>
            <w:bCs/>
            <w:sz w:val="18"/>
            <w:szCs w:val="18"/>
          </w:rPr>
          <w:fldChar w:fldCharType="begin"/>
        </w:r>
        <w:r w:rsidRPr="000C0C6E">
          <w:rPr>
            <w:b/>
            <w:bCs/>
            <w:sz w:val="18"/>
            <w:szCs w:val="18"/>
          </w:rPr>
          <w:instrText xml:space="preserve"> NUMPAGES   \* MERGEFORMAT </w:instrText>
        </w:r>
        <w:r w:rsidRPr="000C0C6E">
          <w:rPr>
            <w:b/>
            <w:bCs/>
            <w:sz w:val="18"/>
            <w:szCs w:val="18"/>
          </w:rPr>
          <w:fldChar w:fldCharType="separate"/>
        </w:r>
        <w:r w:rsidRPr="000C0C6E">
          <w:rPr>
            <w:b/>
            <w:bCs/>
            <w:noProof/>
            <w:sz w:val="18"/>
            <w:szCs w:val="18"/>
          </w:rPr>
          <w:t>1</w:t>
        </w:r>
        <w:r w:rsidRPr="000C0C6E">
          <w:rPr>
            <w:b/>
            <w:bCs/>
            <w:noProof/>
            <w:sz w:val="18"/>
            <w:szCs w:val="18"/>
          </w:rPr>
          <w:fldChar w:fldCharType="end"/>
        </w:r>
      </w:p>
      <w:p w14:paraId="1F39F80E" w14:textId="7470AC4B" w:rsidR="00093B88" w:rsidRDefault="00FF370E" w:rsidP="00AF3940">
        <w:pPr>
          <w:pStyle w:val="Footer"/>
          <w:tabs>
            <w:tab w:val="clear" w:pos="8838"/>
            <w:tab w:val="right" w:pos="8789"/>
          </w:tabs>
          <w:ind w:right="-801"/>
          <w:jc w:val="right"/>
        </w:pPr>
      </w:p>
    </w:sdtContent>
  </w:sdt>
  <w:p w14:paraId="0DEDF6B3" w14:textId="77777777" w:rsidR="00093B88" w:rsidRPr="00E1720D" w:rsidRDefault="00093B88" w:rsidP="00E1720D">
    <w:pPr>
      <w:pStyle w:val="Footer"/>
      <w:jc w:val="right"/>
      <w:rPr>
        <w:lang w:val="es-ES"/>
      </w:rPr>
    </w:pPr>
  </w:p>
  <w:p w14:paraId="7D1DDAAF" w14:textId="77777777" w:rsidR="00093B88" w:rsidRDefault="00093B8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D20A3" w14:textId="77777777" w:rsidR="002916DA" w:rsidRDefault="002916DA" w:rsidP="00AF3940">
    <w:pPr>
      <w:pStyle w:val="Footer"/>
      <w:tabs>
        <w:tab w:val="clear" w:pos="8838"/>
        <w:tab w:val="right" w:pos="8505"/>
      </w:tabs>
      <w:jc w:val="right"/>
    </w:pPr>
  </w:p>
  <w:sdt>
    <w:sdtPr>
      <w:id w:val="8880673"/>
      <w:docPartObj>
        <w:docPartGallery w:val="Page Numbers (Bottom of Page)"/>
        <w:docPartUnique/>
      </w:docPartObj>
    </w:sdtPr>
    <w:sdtContent>
      <w:p w14:paraId="31AAD485" w14:textId="77777777" w:rsidR="000C0C6E" w:rsidRDefault="002916DA" w:rsidP="00AF3940">
        <w:pPr>
          <w:pStyle w:val="Footer"/>
          <w:tabs>
            <w:tab w:val="clear" w:pos="8838"/>
            <w:tab w:val="right" w:pos="8789"/>
          </w:tabs>
          <w:ind w:right="-801"/>
          <w:jc w:val="right"/>
          <w:rPr>
            <w:b/>
            <w:bCs/>
            <w:noProof/>
            <w:sz w:val="18"/>
            <w:szCs w:val="18"/>
          </w:rPr>
        </w:pPr>
        <w:r w:rsidRPr="000C0C6E">
          <w:rPr>
            <w:b/>
            <w:bCs/>
            <w:sz w:val="18"/>
            <w:szCs w:val="18"/>
          </w:rPr>
          <w:fldChar w:fldCharType="begin"/>
        </w:r>
        <w:r w:rsidRPr="000C0C6E">
          <w:rPr>
            <w:b/>
            <w:bCs/>
            <w:sz w:val="18"/>
            <w:szCs w:val="18"/>
          </w:rPr>
          <w:instrText>PAGE   \* MERGEFORMAT</w:instrText>
        </w:r>
        <w:r w:rsidRPr="000C0C6E">
          <w:rPr>
            <w:b/>
            <w:bCs/>
            <w:sz w:val="18"/>
            <w:szCs w:val="18"/>
          </w:rPr>
          <w:fldChar w:fldCharType="separate"/>
        </w:r>
        <w:r w:rsidRPr="000C0C6E">
          <w:rPr>
            <w:b/>
            <w:bCs/>
            <w:sz w:val="18"/>
            <w:szCs w:val="18"/>
            <w:lang w:val="es-ES"/>
          </w:rPr>
          <w:t>2</w:t>
        </w:r>
        <w:r w:rsidRPr="000C0C6E">
          <w:rPr>
            <w:b/>
            <w:bCs/>
            <w:sz w:val="18"/>
            <w:szCs w:val="18"/>
          </w:rPr>
          <w:fldChar w:fldCharType="end"/>
        </w:r>
        <w:r w:rsidRPr="000C0C6E">
          <w:rPr>
            <w:b/>
            <w:bCs/>
            <w:sz w:val="18"/>
            <w:szCs w:val="18"/>
          </w:rPr>
          <w:t xml:space="preserve"> de </w:t>
        </w:r>
        <w:r w:rsidRPr="000C0C6E">
          <w:rPr>
            <w:b/>
            <w:bCs/>
            <w:sz w:val="18"/>
            <w:szCs w:val="18"/>
          </w:rPr>
          <w:fldChar w:fldCharType="begin"/>
        </w:r>
        <w:r w:rsidRPr="000C0C6E">
          <w:rPr>
            <w:b/>
            <w:bCs/>
            <w:sz w:val="18"/>
            <w:szCs w:val="18"/>
          </w:rPr>
          <w:instrText xml:space="preserve"> NUMPAGES   \* MERGEFORMAT </w:instrText>
        </w:r>
        <w:r w:rsidRPr="000C0C6E">
          <w:rPr>
            <w:b/>
            <w:bCs/>
            <w:sz w:val="18"/>
            <w:szCs w:val="18"/>
          </w:rPr>
          <w:fldChar w:fldCharType="separate"/>
        </w:r>
        <w:r w:rsidRPr="000C0C6E">
          <w:rPr>
            <w:b/>
            <w:bCs/>
            <w:noProof/>
            <w:sz w:val="18"/>
            <w:szCs w:val="18"/>
          </w:rPr>
          <w:t>1</w:t>
        </w:r>
        <w:r w:rsidRPr="000C0C6E">
          <w:rPr>
            <w:b/>
            <w:bCs/>
            <w:noProof/>
            <w:sz w:val="18"/>
            <w:szCs w:val="18"/>
          </w:rPr>
          <w:fldChar w:fldCharType="end"/>
        </w:r>
      </w:p>
      <w:p w14:paraId="76F9C3C2" w14:textId="207488A5" w:rsidR="002916DA" w:rsidRDefault="00FF370E" w:rsidP="00AF3940">
        <w:pPr>
          <w:pStyle w:val="Footer"/>
          <w:tabs>
            <w:tab w:val="clear" w:pos="8838"/>
            <w:tab w:val="right" w:pos="8789"/>
          </w:tabs>
          <w:ind w:right="-801"/>
          <w:jc w:val="right"/>
        </w:pPr>
      </w:p>
    </w:sdtContent>
  </w:sdt>
  <w:p w14:paraId="66D7F2AB" w14:textId="77777777" w:rsidR="002916DA" w:rsidRPr="00E1720D" w:rsidRDefault="002916DA" w:rsidP="00E1720D">
    <w:pPr>
      <w:pStyle w:val="Footer"/>
      <w:jc w:val="right"/>
      <w:rPr>
        <w:lang w:val="es-ES"/>
      </w:rPr>
    </w:pPr>
  </w:p>
  <w:p w14:paraId="05857A71" w14:textId="77777777" w:rsidR="002916DA" w:rsidRDefault="002916D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BCDFF" w14:textId="77777777" w:rsidR="007E1F0D" w:rsidRPr="000C0C6E" w:rsidRDefault="007E1F0D" w:rsidP="00AF3940">
    <w:pPr>
      <w:pStyle w:val="Footer"/>
      <w:tabs>
        <w:tab w:val="clear" w:pos="8838"/>
        <w:tab w:val="right" w:pos="8505"/>
      </w:tabs>
      <w:jc w:val="right"/>
      <w:rPr>
        <w:b/>
        <w:bCs/>
        <w:sz w:val="18"/>
        <w:szCs w:val="18"/>
      </w:rPr>
    </w:pPr>
  </w:p>
  <w:sdt>
    <w:sdtPr>
      <w:rPr>
        <w:b/>
        <w:bCs/>
        <w:sz w:val="18"/>
        <w:szCs w:val="18"/>
      </w:rPr>
      <w:id w:val="1983730277"/>
      <w:docPartObj>
        <w:docPartGallery w:val="Page Numbers (Bottom of Page)"/>
        <w:docPartUnique/>
      </w:docPartObj>
    </w:sdtPr>
    <w:sdtContent>
      <w:p w14:paraId="5670BF1D" w14:textId="77777777" w:rsidR="000C0C6E" w:rsidRDefault="007E1F0D" w:rsidP="00AF3940">
        <w:pPr>
          <w:pStyle w:val="Footer"/>
          <w:tabs>
            <w:tab w:val="clear" w:pos="8838"/>
            <w:tab w:val="right" w:pos="8789"/>
          </w:tabs>
          <w:ind w:right="-801"/>
          <w:jc w:val="right"/>
          <w:rPr>
            <w:b/>
            <w:bCs/>
            <w:noProof/>
            <w:sz w:val="18"/>
            <w:szCs w:val="18"/>
          </w:rPr>
        </w:pPr>
        <w:r w:rsidRPr="000C0C6E">
          <w:rPr>
            <w:b/>
            <w:bCs/>
            <w:sz w:val="18"/>
            <w:szCs w:val="18"/>
          </w:rPr>
          <w:fldChar w:fldCharType="begin"/>
        </w:r>
        <w:r w:rsidRPr="000C0C6E">
          <w:rPr>
            <w:b/>
            <w:bCs/>
            <w:sz w:val="18"/>
            <w:szCs w:val="18"/>
          </w:rPr>
          <w:instrText>PAGE   \* MERGEFORMAT</w:instrText>
        </w:r>
        <w:r w:rsidRPr="000C0C6E">
          <w:rPr>
            <w:b/>
            <w:bCs/>
            <w:sz w:val="18"/>
            <w:szCs w:val="18"/>
          </w:rPr>
          <w:fldChar w:fldCharType="separate"/>
        </w:r>
        <w:r w:rsidRPr="000C0C6E">
          <w:rPr>
            <w:b/>
            <w:bCs/>
            <w:sz w:val="18"/>
            <w:szCs w:val="18"/>
            <w:lang w:val="es-ES"/>
          </w:rPr>
          <w:t>2</w:t>
        </w:r>
        <w:r w:rsidRPr="000C0C6E">
          <w:rPr>
            <w:b/>
            <w:bCs/>
            <w:sz w:val="18"/>
            <w:szCs w:val="18"/>
          </w:rPr>
          <w:fldChar w:fldCharType="end"/>
        </w:r>
        <w:r w:rsidRPr="000C0C6E">
          <w:rPr>
            <w:b/>
            <w:bCs/>
            <w:sz w:val="18"/>
            <w:szCs w:val="18"/>
          </w:rPr>
          <w:t xml:space="preserve"> de </w:t>
        </w:r>
        <w:r w:rsidRPr="000C0C6E">
          <w:rPr>
            <w:b/>
            <w:bCs/>
            <w:sz w:val="18"/>
            <w:szCs w:val="18"/>
          </w:rPr>
          <w:fldChar w:fldCharType="begin"/>
        </w:r>
        <w:r w:rsidRPr="000C0C6E">
          <w:rPr>
            <w:b/>
            <w:bCs/>
            <w:sz w:val="18"/>
            <w:szCs w:val="18"/>
          </w:rPr>
          <w:instrText xml:space="preserve"> NUMPAGES   \* MERGEFORMAT </w:instrText>
        </w:r>
        <w:r w:rsidRPr="000C0C6E">
          <w:rPr>
            <w:b/>
            <w:bCs/>
            <w:sz w:val="18"/>
            <w:szCs w:val="18"/>
          </w:rPr>
          <w:fldChar w:fldCharType="separate"/>
        </w:r>
        <w:r w:rsidRPr="000C0C6E">
          <w:rPr>
            <w:b/>
            <w:bCs/>
            <w:noProof/>
            <w:sz w:val="18"/>
            <w:szCs w:val="18"/>
          </w:rPr>
          <w:t>1</w:t>
        </w:r>
        <w:r w:rsidRPr="000C0C6E">
          <w:rPr>
            <w:b/>
            <w:bCs/>
            <w:noProof/>
            <w:sz w:val="18"/>
            <w:szCs w:val="18"/>
          </w:rPr>
          <w:fldChar w:fldCharType="end"/>
        </w:r>
      </w:p>
      <w:p w14:paraId="1DDA9C0F" w14:textId="74FAD956" w:rsidR="007E1F0D" w:rsidRPr="000C0C6E" w:rsidRDefault="00FF370E" w:rsidP="00AF3940">
        <w:pPr>
          <w:pStyle w:val="Footer"/>
          <w:tabs>
            <w:tab w:val="clear" w:pos="8838"/>
            <w:tab w:val="right" w:pos="8789"/>
          </w:tabs>
          <w:ind w:right="-801"/>
          <w:jc w:val="right"/>
          <w:rPr>
            <w:b/>
            <w:bCs/>
            <w:sz w:val="18"/>
            <w:szCs w:val="18"/>
          </w:rPr>
        </w:pPr>
      </w:p>
    </w:sdtContent>
  </w:sdt>
  <w:p w14:paraId="66A1BEFE" w14:textId="77777777" w:rsidR="007E1F0D" w:rsidRPr="00E1720D" w:rsidRDefault="007E1F0D" w:rsidP="00E1720D">
    <w:pPr>
      <w:pStyle w:val="Footer"/>
      <w:jc w:val="right"/>
      <w:rPr>
        <w:lang w:val="es-ES"/>
      </w:rPr>
    </w:pPr>
  </w:p>
  <w:p w14:paraId="6629046B" w14:textId="77777777" w:rsidR="007E1F0D" w:rsidRDefault="007E1F0D"/>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06363" w14:textId="77777777" w:rsidR="00A40915" w:rsidRDefault="00A40915" w:rsidP="00AF3940">
    <w:pPr>
      <w:pStyle w:val="Footer"/>
      <w:tabs>
        <w:tab w:val="clear" w:pos="8838"/>
        <w:tab w:val="right" w:pos="8505"/>
      </w:tabs>
      <w:jc w:val="right"/>
    </w:pPr>
  </w:p>
  <w:sdt>
    <w:sdtPr>
      <w:id w:val="1678075940"/>
      <w:docPartObj>
        <w:docPartGallery w:val="Page Numbers (Bottom of Page)"/>
        <w:docPartUnique/>
      </w:docPartObj>
    </w:sdtPr>
    <w:sdtContent>
      <w:p w14:paraId="674E1A9C" w14:textId="64BA9711" w:rsidR="00A40915" w:rsidRPr="000C0C6E" w:rsidRDefault="00A40915" w:rsidP="000C0C6E">
        <w:pPr>
          <w:pStyle w:val="Footer"/>
          <w:tabs>
            <w:tab w:val="clear" w:pos="8838"/>
            <w:tab w:val="right" w:pos="8789"/>
          </w:tabs>
          <w:ind w:right="-801"/>
          <w:jc w:val="right"/>
        </w:pPr>
        <w:r w:rsidRPr="000C0C6E">
          <w:rPr>
            <w:b/>
            <w:bCs/>
            <w:sz w:val="18"/>
            <w:szCs w:val="18"/>
          </w:rPr>
          <w:fldChar w:fldCharType="begin"/>
        </w:r>
        <w:r w:rsidRPr="000C0C6E">
          <w:rPr>
            <w:b/>
            <w:bCs/>
            <w:sz w:val="18"/>
            <w:szCs w:val="18"/>
          </w:rPr>
          <w:instrText>PAGE   \* MERGEFORMAT</w:instrText>
        </w:r>
        <w:r w:rsidRPr="000C0C6E">
          <w:rPr>
            <w:b/>
            <w:bCs/>
            <w:sz w:val="18"/>
            <w:szCs w:val="18"/>
          </w:rPr>
          <w:fldChar w:fldCharType="separate"/>
        </w:r>
        <w:r w:rsidRPr="000C0C6E">
          <w:rPr>
            <w:b/>
            <w:bCs/>
            <w:sz w:val="18"/>
            <w:szCs w:val="18"/>
            <w:lang w:val="es-ES"/>
          </w:rPr>
          <w:t>2</w:t>
        </w:r>
        <w:r w:rsidRPr="000C0C6E">
          <w:rPr>
            <w:b/>
            <w:bCs/>
            <w:sz w:val="18"/>
            <w:szCs w:val="18"/>
          </w:rPr>
          <w:fldChar w:fldCharType="end"/>
        </w:r>
        <w:r w:rsidRPr="000C0C6E">
          <w:rPr>
            <w:b/>
            <w:bCs/>
            <w:sz w:val="18"/>
            <w:szCs w:val="18"/>
          </w:rPr>
          <w:t xml:space="preserve"> de </w:t>
        </w:r>
        <w:r w:rsidRPr="000C0C6E">
          <w:rPr>
            <w:b/>
            <w:bCs/>
            <w:sz w:val="18"/>
            <w:szCs w:val="18"/>
          </w:rPr>
          <w:fldChar w:fldCharType="begin"/>
        </w:r>
        <w:r w:rsidRPr="000C0C6E">
          <w:rPr>
            <w:b/>
            <w:bCs/>
            <w:sz w:val="18"/>
            <w:szCs w:val="18"/>
          </w:rPr>
          <w:instrText xml:space="preserve"> NUMPAGES   \* MERGEFORMAT </w:instrText>
        </w:r>
        <w:r w:rsidRPr="000C0C6E">
          <w:rPr>
            <w:b/>
            <w:bCs/>
            <w:sz w:val="18"/>
            <w:szCs w:val="18"/>
          </w:rPr>
          <w:fldChar w:fldCharType="separate"/>
        </w:r>
        <w:r w:rsidRPr="000C0C6E">
          <w:rPr>
            <w:b/>
            <w:bCs/>
            <w:noProof/>
            <w:sz w:val="18"/>
            <w:szCs w:val="18"/>
          </w:rPr>
          <w:t>1</w:t>
        </w:r>
        <w:r w:rsidRPr="000C0C6E">
          <w:rPr>
            <w:b/>
            <w:bCs/>
            <w:noProof/>
            <w:sz w:val="18"/>
            <w:szCs w:val="18"/>
          </w:rPr>
          <w:fldChar w:fldCharType="end"/>
        </w:r>
      </w:p>
    </w:sdtContent>
  </w:sdt>
  <w:p w14:paraId="3A5FC337" w14:textId="77777777" w:rsidR="00A40915" w:rsidRDefault="00A40915"/>
  <w:p w14:paraId="43B57848" w14:textId="77777777" w:rsidR="00A44A34" w:rsidRDefault="00A44A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B7C5E2" w14:textId="77777777" w:rsidR="00074563" w:rsidRDefault="00074563" w:rsidP="00E25543">
      <w:pPr>
        <w:spacing w:after="0" w:line="240" w:lineRule="auto"/>
      </w:pPr>
      <w:r>
        <w:separator/>
      </w:r>
    </w:p>
  </w:footnote>
  <w:footnote w:type="continuationSeparator" w:id="0">
    <w:p w14:paraId="7633CC8F" w14:textId="77777777" w:rsidR="00074563" w:rsidRDefault="00074563" w:rsidP="00E25543">
      <w:pPr>
        <w:spacing w:after="0" w:line="240" w:lineRule="auto"/>
      </w:pPr>
      <w:r>
        <w:continuationSeparator/>
      </w:r>
    </w:p>
  </w:footnote>
  <w:footnote w:type="continuationNotice" w:id="1">
    <w:p w14:paraId="518C1ECC" w14:textId="77777777" w:rsidR="00074563" w:rsidRDefault="0007456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D0DC" w14:textId="743D8EB6" w:rsidR="00E25543" w:rsidRDefault="00FF370E">
    <w:pPr>
      <w:pStyle w:val="Header"/>
    </w:pPr>
    <w:r>
      <w:rPr>
        <w:noProof/>
      </w:rPr>
      <w:pict w14:anchorId="320EF4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562454" o:spid="_x0000_s1089" type="#_x0000_t75" style="position:absolute;margin-left:0;margin-top:0;width:612.2pt;height:11in;z-index:-251658239;mso-wrap-edited:f;mso-position-horizontal:center;mso-position-horizontal-relative:margin;mso-position-vertical:center;mso-position-vertical-relative:margin" o:allowincell="f">
          <v:imagedata r:id="rId1" o:title="Mesa de trabajo 1 copia"/>
          <w10:wrap anchorx="margin" anchory="page"/>
        </v:shape>
      </w:pict>
    </w:r>
  </w:p>
  <w:p w14:paraId="34658B6B" w14:textId="77777777" w:rsidR="00D738C4" w:rsidRDefault="00D738C4"/>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5EC37" w14:textId="2F10D857" w:rsidR="00311D72" w:rsidRDefault="00FF370E">
    <w:pPr>
      <w:pStyle w:val="Header"/>
    </w:pPr>
    <w:r>
      <w:rPr>
        <w:noProof/>
      </w:rPr>
      <w:pict w14:anchorId="51D7EE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8" type="#_x0000_t75" style="position:absolute;margin-left:0;margin-top:0;width:612.2pt;height:11in;z-index:-251658228;mso-wrap-edited:f;mso-position-horizontal:center;mso-position-horizontal-relative:margin;mso-position-vertical:center;mso-position-vertical-relative:margin" o:allowincell="f">
          <v:imagedata r:id="rId1" o:title="Mesa de trabajo 1 copia"/>
          <w10:wrap anchorx="margin" anchory="page"/>
        </v:shape>
      </w:pict>
    </w:r>
  </w:p>
  <w:p w14:paraId="6CA3B9E4" w14:textId="77777777" w:rsidR="00311D72" w:rsidRDefault="00311D72"/>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ADFAB" w14:textId="34483DB3" w:rsidR="00311D72" w:rsidRDefault="00FF370E">
    <w:pPr>
      <w:pStyle w:val="Header"/>
    </w:pPr>
    <w:r>
      <w:rPr>
        <w:noProof/>
      </w:rPr>
      <w:pict w14:anchorId="3ED230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9" type="#_x0000_t75" style="position:absolute;margin-left:-85.15pt;margin-top:-85.45pt;width:612.2pt;height:11in;z-index:-251658227;mso-wrap-edited:f;mso-position-horizontal-relative:margin;mso-position-vertical-relative:margin" o:allowincell="f">
          <v:imagedata r:id="rId1" o:title="Mesa de trabajo 1 copia"/>
          <w10:wrap anchorx="margin" anchory="page"/>
        </v:shape>
      </w:pict>
    </w:r>
  </w:p>
  <w:p w14:paraId="6F4360B6" w14:textId="77777777" w:rsidR="00311D72" w:rsidRDefault="00311D72"/>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5FB239" w14:textId="5273C96D" w:rsidR="00311D72" w:rsidRDefault="00FF370E">
    <w:pPr>
      <w:pStyle w:val="Header"/>
    </w:pPr>
    <w:r>
      <w:rPr>
        <w:noProof/>
      </w:rPr>
      <w:pict w14:anchorId="148787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0" type="#_x0000_t75" style="position:absolute;margin-left:0;margin-top:0;width:612.2pt;height:11in;z-index:-251658229;mso-wrap-edited:f;mso-position-horizontal:center;mso-position-horizontal-relative:margin;mso-position-vertical:center;mso-position-vertical-relative:margin" o:allowincell="f">
          <v:imagedata r:id="rId1" o:title="Mesa de trabajo 1 copia"/>
          <w10:wrap anchorx="margin"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A8399" w14:textId="3F034CCA" w:rsidR="00B934DE" w:rsidRDefault="00FF370E">
    <w:pPr>
      <w:pStyle w:val="Header"/>
    </w:pPr>
    <w:r>
      <w:rPr>
        <w:noProof/>
      </w:rPr>
      <w:pict w14:anchorId="3D1E10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1" type="#_x0000_t75" style="position:absolute;margin-left:0;margin-top:0;width:612.2pt;height:11in;z-index:-251658225;mso-wrap-edited:f;mso-position-horizontal:center;mso-position-horizontal-relative:margin;mso-position-vertical:center;mso-position-vertical-relative:margin" o:allowincell="f">
          <v:imagedata r:id="rId1" o:title="Mesa de trabajo 1 copia"/>
          <w10:wrap anchorx="margin" anchory="page"/>
        </v:shape>
      </w:pict>
    </w:r>
  </w:p>
  <w:p w14:paraId="165758A8" w14:textId="77777777" w:rsidR="00B934DE" w:rsidRDefault="00B934DE"/>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2CE3D" w14:textId="7CA5B453" w:rsidR="00B934DE" w:rsidRDefault="00FF370E">
    <w:pPr>
      <w:pStyle w:val="Header"/>
    </w:pPr>
    <w:r>
      <w:rPr>
        <w:noProof/>
      </w:rPr>
      <w:pict w14:anchorId="4A7C06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2" type="#_x0000_t75" style="position:absolute;margin-left:-85.15pt;margin-top:-85.45pt;width:612.2pt;height:11in;z-index:-251658224;mso-wrap-edited:f;mso-position-horizontal-relative:margin;mso-position-vertical-relative:margin" o:allowincell="f">
          <v:imagedata r:id="rId1" o:title="Mesa de trabajo 1 copia"/>
          <w10:wrap anchorx="margin" anchory="page"/>
        </v:shape>
      </w:pict>
    </w:r>
  </w:p>
  <w:p w14:paraId="0BEED251" w14:textId="77777777" w:rsidR="00B934DE" w:rsidRDefault="00B934DE"/>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E3B26" w14:textId="7C03D746" w:rsidR="00B934DE" w:rsidRDefault="00FF370E">
    <w:pPr>
      <w:pStyle w:val="Header"/>
    </w:pPr>
    <w:r>
      <w:rPr>
        <w:noProof/>
      </w:rPr>
      <w:pict w14:anchorId="5C674C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3" type="#_x0000_t75" style="position:absolute;margin-left:0;margin-top:0;width:612.2pt;height:11in;z-index:-251658226;mso-wrap-edited:f;mso-position-horizontal:center;mso-position-horizontal-relative:margin;mso-position-vertical:center;mso-position-vertical-relative:margin" o:allowincell="f">
          <v:imagedata r:id="rId1" o:title="Mesa de trabajo 1 copia"/>
          <w10:wrap anchorx="margin"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E89BB" w14:textId="3A6693D6" w:rsidR="00093B88" w:rsidRDefault="00FF370E">
    <w:pPr>
      <w:pStyle w:val="Header"/>
    </w:pPr>
    <w:r>
      <w:rPr>
        <w:noProof/>
      </w:rPr>
      <w:pict w14:anchorId="361394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4" type="#_x0000_t75" style="position:absolute;margin-left:0;margin-top:0;width:612.2pt;height:11in;z-index:-251658222;mso-wrap-edited:f;mso-position-horizontal:center;mso-position-horizontal-relative:margin;mso-position-vertical:center;mso-position-vertical-relative:margin" o:allowincell="f">
          <v:imagedata r:id="rId1" o:title="Mesa de trabajo 1 copia"/>
          <w10:wrap anchorx="margin" anchory="page"/>
        </v:shape>
      </w:pict>
    </w:r>
  </w:p>
  <w:p w14:paraId="3AC67A37" w14:textId="77777777" w:rsidR="00093B88" w:rsidRDefault="00093B88"/>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12870" w14:textId="0C4258E1" w:rsidR="00093B88" w:rsidRDefault="00FF370E">
    <w:pPr>
      <w:pStyle w:val="Header"/>
    </w:pPr>
    <w:r>
      <w:rPr>
        <w:noProof/>
      </w:rPr>
      <w:pict w14:anchorId="37FC3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5" type="#_x0000_t75" style="position:absolute;margin-left:-85.15pt;margin-top:-85.45pt;width:612.2pt;height:11in;z-index:-251658221;mso-wrap-edited:f;mso-position-horizontal-relative:margin;mso-position-vertical-relative:margin" o:allowincell="f">
          <v:imagedata r:id="rId1" o:title="Mesa de trabajo 1 copia"/>
          <w10:wrap anchorx="margin" anchory="page"/>
        </v:shape>
      </w:pict>
    </w:r>
  </w:p>
  <w:p w14:paraId="72A9305E" w14:textId="77777777" w:rsidR="00093B88" w:rsidRDefault="00093B88"/>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7038F" w14:textId="685864EF" w:rsidR="00093B88" w:rsidRDefault="00FF370E">
    <w:pPr>
      <w:pStyle w:val="Header"/>
    </w:pPr>
    <w:r>
      <w:rPr>
        <w:noProof/>
      </w:rPr>
      <w:pict w14:anchorId="12D758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6" type="#_x0000_t75" style="position:absolute;margin-left:0;margin-top:0;width:612.2pt;height:11in;z-index:-251658223;mso-wrap-edited:f;mso-position-horizontal:center;mso-position-horizontal-relative:margin;mso-position-vertical:center;mso-position-vertical-relative:margin" o:allowincell="f">
          <v:imagedata r:id="rId1" o:title="Mesa de trabajo 1 copia"/>
          <w10:wrap anchorx="margin"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1C8BF" w14:textId="222523AE" w:rsidR="002916DA" w:rsidRDefault="00FF370E">
    <w:pPr>
      <w:pStyle w:val="Header"/>
    </w:pPr>
    <w:r>
      <w:rPr>
        <w:noProof/>
      </w:rPr>
      <w:pict w14:anchorId="0B943C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7" type="#_x0000_t75" style="position:absolute;margin-left:0;margin-top:0;width:612.2pt;height:11in;z-index:-251658219;mso-wrap-edited:f;mso-position-horizontal:center;mso-position-horizontal-relative:margin;mso-position-vertical:center;mso-position-vertical-relative:margin" o:allowincell="f">
          <v:imagedata r:id="rId1" o:title="Mesa de trabajo 1 copia"/>
          <w10:wrap anchorx="margin" anchory="page"/>
        </v:shape>
      </w:pict>
    </w:r>
  </w:p>
  <w:p w14:paraId="245F1F81" w14:textId="77777777" w:rsidR="002916DA" w:rsidRDefault="002916D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A828A" w14:textId="7898CC48" w:rsidR="00E25543" w:rsidRDefault="00FF370E">
    <w:pPr>
      <w:pStyle w:val="Header"/>
    </w:pPr>
    <w:r>
      <w:rPr>
        <w:noProof/>
      </w:rPr>
      <w:pict w14:anchorId="630098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562455" o:spid="_x0000_s1090" type="#_x0000_t75" style="position:absolute;margin-left:-85.15pt;margin-top:-85.45pt;width:612.2pt;height:11in;z-index:-251658238;mso-wrap-edited:f;mso-position-horizontal-relative:margin;mso-position-vertical-relative:margin" o:allowincell="f">
          <v:imagedata r:id="rId1" o:title="Mesa de trabajo 1 copia"/>
          <w10:wrap anchorx="margin" anchory="page"/>
        </v:shape>
      </w:pict>
    </w:r>
  </w:p>
  <w:p w14:paraId="1B5BD47C" w14:textId="77777777" w:rsidR="00D738C4" w:rsidRDefault="00D738C4"/>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FF1EE" w14:textId="05D6918C" w:rsidR="002916DA" w:rsidRDefault="00FF370E">
    <w:pPr>
      <w:pStyle w:val="Header"/>
    </w:pPr>
    <w:r>
      <w:rPr>
        <w:noProof/>
      </w:rPr>
      <w:pict w14:anchorId="61C015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8" type="#_x0000_t75" style="position:absolute;margin-left:-85.15pt;margin-top:-85.45pt;width:612.2pt;height:11in;z-index:-251658218;mso-wrap-edited:f;mso-position-horizontal-relative:margin;mso-position-vertical-relative:margin" o:allowincell="f">
          <v:imagedata r:id="rId1" o:title="Mesa de trabajo 1 copia"/>
          <w10:wrap anchorx="margin" anchory="page"/>
        </v:shape>
      </w:pict>
    </w:r>
  </w:p>
  <w:p w14:paraId="2CF0FD38" w14:textId="77777777" w:rsidR="002916DA" w:rsidRDefault="002916DA"/>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ABE39" w14:textId="139A5857" w:rsidR="002916DA" w:rsidRDefault="00FF370E">
    <w:pPr>
      <w:pStyle w:val="Header"/>
    </w:pPr>
    <w:r>
      <w:rPr>
        <w:noProof/>
      </w:rPr>
      <w:pict w14:anchorId="7C6F7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9" type="#_x0000_t75" style="position:absolute;margin-left:0;margin-top:0;width:612.2pt;height:11in;z-index:-251658220;mso-wrap-edited:f;mso-position-horizontal:center;mso-position-horizontal-relative:margin;mso-position-vertical:center;mso-position-vertical-relative:margin" o:allowincell="f">
          <v:imagedata r:id="rId1" o:title="Mesa de trabajo 1 copia"/>
          <w10:wrap anchorx="margin"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BD114" w14:textId="233BC917" w:rsidR="007E1F0D" w:rsidRDefault="00FF370E">
    <w:pPr>
      <w:pStyle w:val="Header"/>
    </w:pPr>
    <w:r>
      <w:rPr>
        <w:noProof/>
      </w:rPr>
      <w:pict w14:anchorId="4C9433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0" type="#_x0000_t75" style="position:absolute;margin-left:0;margin-top:0;width:612.2pt;height:11in;z-index:-251658216;mso-wrap-edited:f;mso-position-horizontal:center;mso-position-horizontal-relative:margin;mso-position-vertical:center;mso-position-vertical-relative:margin" o:allowincell="f">
          <v:imagedata r:id="rId1" o:title="Mesa de trabajo 1 copia"/>
          <w10:wrap anchorx="margin" anchory="page"/>
        </v:shape>
      </w:pict>
    </w:r>
  </w:p>
  <w:p w14:paraId="5A30AC7A" w14:textId="77777777" w:rsidR="007E1F0D" w:rsidRDefault="007E1F0D"/>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59078" w14:textId="479E35C5" w:rsidR="007E1F0D" w:rsidRDefault="00FF370E">
    <w:pPr>
      <w:pStyle w:val="Header"/>
    </w:pPr>
    <w:r>
      <w:rPr>
        <w:noProof/>
      </w:rPr>
      <w:pict w14:anchorId="08F672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1" type="#_x0000_t75" style="position:absolute;margin-left:-85.15pt;margin-top:-85.45pt;width:612.2pt;height:11in;z-index:-251658215;mso-wrap-edited:f;mso-position-horizontal-relative:margin;mso-position-vertical-relative:margin" o:allowincell="f">
          <v:imagedata r:id="rId1" o:title="Mesa de trabajo 1 copia"/>
          <w10:wrap anchorx="margin" anchory="page"/>
        </v:shape>
      </w:pict>
    </w:r>
  </w:p>
  <w:p w14:paraId="58340CC8" w14:textId="77777777" w:rsidR="007E1F0D" w:rsidRDefault="007E1F0D"/>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B9504" w14:textId="1B81AC2C" w:rsidR="007E1F0D" w:rsidRDefault="00FF370E">
    <w:pPr>
      <w:pStyle w:val="Header"/>
    </w:pPr>
    <w:r>
      <w:rPr>
        <w:noProof/>
      </w:rPr>
      <w:pict w14:anchorId="7DF8C4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2" type="#_x0000_t75" style="position:absolute;margin-left:0;margin-top:0;width:612.2pt;height:11in;z-index:-251658217;mso-wrap-edited:f;mso-position-horizontal:center;mso-position-horizontal-relative:margin;mso-position-vertical:center;mso-position-vertical-relative:margin" o:allowincell="f">
          <v:imagedata r:id="rId1" o:title="Mesa de trabajo 1 copia"/>
          <w10:wrap anchorx="margin"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17AC5" w14:textId="23FC47E6" w:rsidR="00A40915" w:rsidRDefault="00881912">
    <w:pPr>
      <w:pStyle w:val="Header"/>
    </w:pPr>
    <w:r>
      <w:rPr>
        <w:noProof/>
      </w:rPr>
      <w:drawing>
        <wp:anchor distT="0" distB="0" distL="114300" distR="114300" simplePos="0" relativeHeight="251658244" behindDoc="1" locked="0" layoutInCell="0" allowOverlap="1" wp14:anchorId="4102D1E3" wp14:editId="114876A5">
          <wp:simplePos x="0" y="0"/>
          <wp:positionH relativeFrom="margin">
            <wp:align>center</wp:align>
          </wp:positionH>
          <wp:positionV relativeFrom="margin">
            <wp:align>center</wp:align>
          </wp:positionV>
          <wp:extent cx="5612130" cy="7260590"/>
          <wp:effectExtent l="0" t="0" r="7620" b="0"/>
          <wp:wrapNone/>
          <wp:docPr id="748474977" name="Imagen 748474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260590"/>
                  </a:xfrm>
                  <a:prstGeom prst="rect">
                    <a:avLst/>
                  </a:prstGeom>
                  <a:noFill/>
                </pic:spPr>
              </pic:pic>
            </a:graphicData>
          </a:graphic>
          <wp14:sizeRelH relativeFrom="page">
            <wp14:pctWidth>0</wp14:pctWidth>
          </wp14:sizeRelH>
          <wp14:sizeRelV relativeFrom="page">
            <wp14:pctHeight>0</wp14:pctHeight>
          </wp14:sizeRelV>
        </wp:anchor>
      </w:drawing>
    </w:r>
  </w:p>
  <w:p w14:paraId="19AFA592" w14:textId="77777777" w:rsidR="00A40915" w:rsidRDefault="00A40915"/>
  <w:p w14:paraId="4566C7EE" w14:textId="77777777" w:rsidR="00A44A34" w:rsidRDefault="00A44A34"/>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344CF" w14:textId="18C3FF74" w:rsidR="00A40915" w:rsidRDefault="00FF370E">
    <w:pPr>
      <w:pStyle w:val="Header"/>
    </w:pPr>
    <w:r>
      <w:rPr>
        <w:noProof/>
      </w:rPr>
      <w:pict w14:anchorId="20F0AC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3" type="#_x0000_t75" style="position:absolute;margin-left:-84.85pt;margin-top:-93.6pt;width:612.2pt;height:11in;z-index:-251658214;mso-position-horizontal-relative:margin;mso-position-vertical-relative:margin" o:allowincell="f">
          <v:imagedata r:id="rId1" o:title="Mesa de trabajo 1 copia"/>
          <w10:wrap anchorx="margin" anchory="page"/>
        </v:shape>
      </w:pict>
    </w:r>
  </w:p>
  <w:p w14:paraId="28D37299" w14:textId="77777777" w:rsidR="00A40915" w:rsidRDefault="00A40915"/>
  <w:p w14:paraId="4F673159" w14:textId="77777777" w:rsidR="00A44A34" w:rsidRDefault="00A44A34"/>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40B9A" w14:textId="0E55ED42" w:rsidR="00A40915" w:rsidRDefault="00881912">
    <w:pPr>
      <w:pStyle w:val="Header"/>
    </w:pPr>
    <w:r>
      <w:rPr>
        <w:noProof/>
      </w:rPr>
      <w:drawing>
        <wp:anchor distT="0" distB="0" distL="114300" distR="114300" simplePos="0" relativeHeight="251658243" behindDoc="1" locked="0" layoutInCell="0" allowOverlap="1" wp14:anchorId="7F065BF6" wp14:editId="63FA2478">
          <wp:simplePos x="0" y="0"/>
          <wp:positionH relativeFrom="margin">
            <wp:align>center</wp:align>
          </wp:positionH>
          <wp:positionV relativeFrom="margin">
            <wp:align>center</wp:align>
          </wp:positionV>
          <wp:extent cx="5612130" cy="7260590"/>
          <wp:effectExtent l="0" t="0" r="7620" b="0"/>
          <wp:wrapNone/>
          <wp:docPr id="1523276508" name="Imagen 152327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2605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673279" w14:textId="18E1E337" w:rsidR="00E25543" w:rsidRDefault="00FF370E">
    <w:pPr>
      <w:pStyle w:val="Header"/>
    </w:pPr>
    <w:r>
      <w:rPr>
        <w:noProof/>
      </w:rPr>
      <w:pict w14:anchorId="5592D9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562453" o:spid="_x0000_s1091" type="#_x0000_t75" style="position:absolute;margin-left:0;margin-top:0;width:612.2pt;height:11in;z-index:-251658240;mso-wrap-edited:f;mso-position-horizontal:center;mso-position-horizontal-relative:margin;mso-position-vertical:center;mso-position-vertical-relative:margin" o:allowincell="f">
          <v:imagedata r:id="rId1" o:title="Mesa de trabajo 1 copia"/>
          <w10:wrap anchorx="margin"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8897F" w14:textId="2CD66E9A" w:rsidR="00A820B1" w:rsidRDefault="00FF370E">
    <w:pPr>
      <w:pStyle w:val="Header"/>
    </w:pPr>
    <w:r>
      <w:rPr>
        <w:noProof/>
      </w:rPr>
      <w:pict w14:anchorId="6CFB32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2" type="#_x0000_t75" style="position:absolute;margin-left:0;margin-top:0;width:612.2pt;height:11in;z-index:-251658234;mso-wrap-edited:f;mso-position-horizontal:center;mso-position-horizontal-relative:margin;mso-position-vertical:center;mso-position-vertical-relative:margin" o:allowincell="f">
          <v:imagedata r:id="rId1" o:title="Mesa de trabajo 1 copia"/>
          <w10:wrap anchorx="margin" anchory="page"/>
        </v:shape>
      </w:pict>
    </w:r>
  </w:p>
  <w:p w14:paraId="65BFC47F" w14:textId="77777777" w:rsidR="00A820B1" w:rsidRDefault="00A820B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D11F4" w14:textId="395DD792" w:rsidR="00A820B1" w:rsidRDefault="00FF370E">
    <w:pPr>
      <w:pStyle w:val="Header"/>
    </w:pPr>
    <w:r>
      <w:rPr>
        <w:noProof/>
      </w:rPr>
      <w:pict w14:anchorId="7C4E60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3" type="#_x0000_t75" style="position:absolute;margin-left:-85.15pt;margin-top:-85.45pt;width:612.2pt;height:11in;z-index:-251658233;mso-wrap-edited:f;mso-position-horizontal-relative:margin;mso-position-vertical-relative:margin" o:allowincell="f">
          <v:imagedata r:id="rId1" o:title="Mesa de trabajo 1 copia"/>
          <w10:wrap anchorx="margin" anchory="page"/>
        </v:shape>
      </w:pict>
    </w:r>
  </w:p>
  <w:p w14:paraId="6726A843" w14:textId="77777777" w:rsidR="00A820B1" w:rsidRDefault="00A820B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C8AA7C" w14:textId="6023DCC5" w:rsidR="00A820B1" w:rsidRDefault="00FF370E">
    <w:pPr>
      <w:pStyle w:val="Header"/>
    </w:pPr>
    <w:r>
      <w:rPr>
        <w:noProof/>
      </w:rPr>
      <w:pict w14:anchorId="3DEE1F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style="position:absolute;margin-left:0;margin-top:0;width:612.2pt;height:11in;z-index:-251658235;mso-wrap-edited:f;mso-position-horizontal:center;mso-position-horizontal-relative:margin;mso-position-vertical:center;mso-position-vertical-relative:margin" o:allowincell="f">
          <v:imagedata r:id="rId1" o:title="Mesa de trabajo 1 copia"/>
          <w10:wrap anchorx="margin"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BC556" w14:textId="5AD95E83" w:rsidR="001636CE" w:rsidRDefault="00FF370E">
    <w:pPr>
      <w:pStyle w:val="Header"/>
    </w:pPr>
    <w:r>
      <w:rPr>
        <w:noProof/>
      </w:rPr>
      <w:pict w14:anchorId="1FF14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5" type="#_x0000_t75" style="position:absolute;margin-left:0;margin-top:0;width:612.2pt;height:11in;z-index:-251658231;mso-wrap-edited:f;mso-position-horizontal:center;mso-position-horizontal-relative:margin;mso-position-vertical:center;mso-position-vertical-relative:margin" o:allowincell="f">
          <v:imagedata r:id="rId1" o:title="Mesa de trabajo 1 copia"/>
          <w10:wrap anchorx="margin" anchory="page"/>
        </v:shape>
      </w:pict>
    </w:r>
  </w:p>
  <w:p w14:paraId="628E738B" w14:textId="77777777" w:rsidR="001636CE" w:rsidRDefault="001636C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A0D90" w14:textId="600BA579" w:rsidR="001636CE" w:rsidRDefault="00FF370E">
    <w:pPr>
      <w:pStyle w:val="Header"/>
    </w:pPr>
    <w:r>
      <w:rPr>
        <w:noProof/>
      </w:rPr>
      <w:pict w14:anchorId="5CB244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6" type="#_x0000_t75" style="position:absolute;margin-left:-85.15pt;margin-top:-85.45pt;width:612.2pt;height:11in;z-index:-251658230;mso-wrap-edited:f;mso-position-horizontal-relative:margin;mso-position-vertical-relative:margin" o:allowincell="f">
          <v:imagedata r:id="rId1" o:title="Mesa de trabajo 1 copia"/>
          <w10:wrap anchorx="margin" anchory="page"/>
        </v:shape>
      </w:pict>
    </w:r>
  </w:p>
  <w:p w14:paraId="26973949" w14:textId="77777777" w:rsidR="001636CE" w:rsidRDefault="001636CE"/>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58466" w14:textId="39D803A6" w:rsidR="001636CE" w:rsidRDefault="00FF370E">
    <w:pPr>
      <w:pStyle w:val="Header"/>
    </w:pPr>
    <w:r>
      <w:rPr>
        <w:noProof/>
      </w:rPr>
      <w:pict w14:anchorId="07CD9F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7" type="#_x0000_t75" style="position:absolute;margin-left:0;margin-top:0;width:612.2pt;height:11in;z-index:-251658232;mso-wrap-edited:f;mso-position-horizontal:center;mso-position-horizontal-relative:margin;mso-position-vertical:center;mso-position-vertical-relative:margin" o:allowincell="f">
          <v:imagedata r:id="rId1" o:title="Mesa de trabajo 1 copia"/>
          <w10:wrap anchorx="margin"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991792"/>
    <w:multiLevelType w:val="hybridMultilevel"/>
    <w:tmpl w:val="3076A0D0"/>
    <w:lvl w:ilvl="0" w:tplc="3E603560">
      <w:start w:val="3"/>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1AE5616"/>
    <w:multiLevelType w:val="hybridMultilevel"/>
    <w:tmpl w:val="3D88D8D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4135B74"/>
    <w:multiLevelType w:val="multilevel"/>
    <w:tmpl w:val="A580D2A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1224" w:hanging="864"/>
      </w:pPr>
      <w:rPr>
        <w:color w:val="auto"/>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4F7A375D"/>
    <w:multiLevelType w:val="multilevel"/>
    <w:tmpl w:val="485410C4"/>
    <w:lvl w:ilvl="0">
      <w:start w:val="1"/>
      <w:numFmt w:val="ordinalText"/>
      <w:lvlText w:val="%1."/>
      <w:lvlJc w:val="left"/>
      <w:pPr>
        <w:ind w:left="360" w:hanging="360"/>
      </w:pPr>
      <w:rPr>
        <w:rFonts w:ascii="Calibri" w:hAnsi="Calibri"/>
        <w:b/>
        <w:bCs/>
        <w:i w:val="0"/>
        <w:caps/>
        <w:strike w:val="0"/>
        <w:dstrike w:val="0"/>
        <w:vanish w:val="0"/>
        <w:color w:val="auto"/>
        <w:position w:val="0"/>
        <w:sz w:val="22"/>
        <w:u w:val="none"/>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532A2EA9"/>
    <w:multiLevelType w:val="multilevel"/>
    <w:tmpl w:val="A38A69EA"/>
    <w:lvl w:ilvl="0">
      <w:start w:val="1"/>
      <w:numFmt w:val="decimal"/>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6CA07F06"/>
    <w:multiLevelType w:val="multilevel"/>
    <w:tmpl w:val="5DE2086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216"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11E5515"/>
    <w:multiLevelType w:val="hybridMultilevel"/>
    <w:tmpl w:val="3732FAE4"/>
    <w:lvl w:ilvl="0" w:tplc="68504608">
      <w:start w:val="1"/>
      <w:numFmt w:val="decimal"/>
      <w:lvlText w:val="%1."/>
      <w:lvlJc w:val="left"/>
      <w:pPr>
        <w:ind w:left="720" w:hanging="360"/>
      </w:pPr>
      <w:rPr>
        <w:rFonts w:asciiTheme="minorHAnsi" w:eastAsia="Times New Roman" w:hAnsiTheme="minorHAnsi" w:cstheme="minorHAnsi"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73955B95"/>
    <w:multiLevelType w:val="multilevel"/>
    <w:tmpl w:val="5DE2086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216"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65399179">
    <w:abstractNumId w:val="1"/>
  </w:num>
  <w:num w:numId="2" w16cid:durableId="362825903">
    <w:abstractNumId w:val="0"/>
  </w:num>
  <w:num w:numId="3" w16cid:durableId="715853643">
    <w:abstractNumId w:val="4"/>
  </w:num>
  <w:num w:numId="4" w16cid:durableId="1847288093">
    <w:abstractNumId w:val="3"/>
  </w:num>
  <w:num w:numId="5" w16cid:durableId="15231600">
    <w:abstractNumId w:val="2"/>
  </w:num>
  <w:num w:numId="6" w16cid:durableId="1041977269">
    <w:abstractNumId w:val="5"/>
  </w:num>
  <w:num w:numId="7" w16cid:durableId="1945190273">
    <w:abstractNumId w:val="6"/>
  </w:num>
  <w:num w:numId="8" w16cid:durableId="717167668">
    <w:abstractNumId w:val="7"/>
  </w:num>
  <w:num w:numId="9" w16cid:durableId="1075206730">
    <w:abstractNumId w:val="2"/>
  </w:num>
  <w:num w:numId="10" w16cid:durableId="1602293777">
    <w:abstractNumId w:val="2"/>
  </w:num>
  <w:num w:numId="11" w16cid:durableId="11561423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543"/>
    <w:rsid w:val="00006174"/>
    <w:rsid w:val="0001667C"/>
    <w:rsid w:val="00021E45"/>
    <w:rsid w:val="00035D68"/>
    <w:rsid w:val="0003683D"/>
    <w:rsid w:val="000409BA"/>
    <w:rsid w:val="0004269A"/>
    <w:rsid w:val="0005630C"/>
    <w:rsid w:val="00060902"/>
    <w:rsid w:val="0006119E"/>
    <w:rsid w:val="000612DD"/>
    <w:rsid w:val="00063684"/>
    <w:rsid w:val="00067C3A"/>
    <w:rsid w:val="00070002"/>
    <w:rsid w:val="00071B88"/>
    <w:rsid w:val="00071C68"/>
    <w:rsid w:val="00072F38"/>
    <w:rsid w:val="00074563"/>
    <w:rsid w:val="000753DB"/>
    <w:rsid w:val="000846AF"/>
    <w:rsid w:val="00093B88"/>
    <w:rsid w:val="00095F19"/>
    <w:rsid w:val="000A2E85"/>
    <w:rsid w:val="000A6745"/>
    <w:rsid w:val="000B46F3"/>
    <w:rsid w:val="000B667E"/>
    <w:rsid w:val="000C0C6E"/>
    <w:rsid w:val="000C2EA7"/>
    <w:rsid w:val="000E18FE"/>
    <w:rsid w:val="000E55B4"/>
    <w:rsid w:val="000E6760"/>
    <w:rsid w:val="000E6F4E"/>
    <w:rsid w:val="000F1199"/>
    <w:rsid w:val="000F7878"/>
    <w:rsid w:val="001038D6"/>
    <w:rsid w:val="00103E08"/>
    <w:rsid w:val="00107AFA"/>
    <w:rsid w:val="00111A2A"/>
    <w:rsid w:val="0011249E"/>
    <w:rsid w:val="0011299E"/>
    <w:rsid w:val="00112D55"/>
    <w:rsid w:val="00112F28"/>
    <w:rsid w:val="00117865"/>
    <w:rsid w:val="001247E7"/>
    <w:rsid w:val="00127665"/>
    <w:rsid w:val="0013167C"/>
    <w:rsid w:val="0013178B"/>
    <w:rsid w:val="00143ED6"/>
    <w:rsid w:val="00145250"/>
    <w:rsid w:val="0015158D"/>
    <w:rsid w:val="001636CE"/>
    <w:rsid w:val="001653EC"/>
    <w:rsid w:val="00167DB3"/>
    <w:rsid w:val="00171BAF"/>
    <w:rsid w:val="00174047"/>
    <w:rsid w:val="00181E04"/>
    <w:rsid w:val="00181F25"/>
    <w:rsid w:val="0018241D"/>
    <w:rsid w:val="00190340"/>
    <w:rsid w:val="00190AD8"/>
    <w:rsid w:val="001A6CDC"/>
    <w:rsid w:val="001B0CEF"/>
    <w:rsid w:val="001B343E"/>
    <w:rsid w:val="001B5419"/>
    <w:rsid w:val="001B576E"/>
    <w:rsid w:val="001B73F3"/>
    <w:rsid w:val="001C1E4F"/>
    <w:rsid w:val="001C33D0"/>
    <w:rsid w:val="001C78CE"/>
    <w:rsid w:val="001D2422"/>
    <w:rsid w:val="001D6683"/>
    <w:rsid w:val="001E03EA"/>
    <w:rsid w:val="001E1BCD"/>
    <w:rsid w:val="001E1F89"/>
    <w:rsid w:val="001E33DD"/>
    <w:rsid w:val="001E5AF7"/>
    <w:rsid w:val="001E6759"/>
    <w:rsid w:val="001F586D"/>
    <w:rsid w:val="001F6A9C"/>
    <w:rsid w:val="002020A6"/>
    <w:rsid w:val="002054A4"/>
    <w:rsid w:val="0021020F"/>
    <w:rsid w:val="002132A1"/>
    <w:rsid w:val="0022143A"/>
    <w:rsid w:val="0022183C"/>
    <w:rsid w:val="00223020"/>
    <w:rsid w:val="00241B26"/>
    <w:rsid w:val="00253B2A"/>
    <w:rsid w:val="00262FDD"/>
    <w:rsid w:val="00265BC5"/>
    <w:rsid w:val="002720DD"/>
    <w:rsid w:val="002729A4"/>
    <w:rsid w:val="00276F96"/>
    <w:rsid w:val="00285240"/>
    <w:rsid w:val="002916DA"/>
    <w:rsid w:val="002966B2"/>
    <w:rsid w:val="002A0123"/>
    <w:rsid w:val="002A1872"/>
    <w:rsid w:val="002A1BAE"/>
    <w:rsid w:val="002A335E"/>
    <w:rsid w:val="002A6288"/>
    <w:rsid w:val="002B266A"/>
    <w:rsid w:val="002B57E6"/>
    <w:rsid w:val="002B67F0"/>
    <w:rsid w:val="002B6AB8"/>
    <w:rsid w:val="002C1C14"/>
    <w:rsid w:val="002C248D"/>
    <w:rsid w:val="002C4754"/>
    <w:rsid w:val="002C7C63"/>
    <w:rsid w:val="002D0502"/>
    <w:rsid w:val="002D0D5E"/>
    <w:rsid w:val="002D1B7C"/>
    <w:rsid w:val="002D2D2D"/>
    <w:rsid w:val="002D634D"/>
    <w:rsid w:val="002E3680"/>
    <w:rsid w:val="002E397B"/>
    <w:rsid w:val="002F0F47"/>
    <w:rsid w:val="003010A8"/>
    <w:rsid w:val="0030385C"/>
    <w:rsid w:val="00304899"/>
    <w:rsid w:val="00307CB2"/>
    <w:rsid w:val="0031143B"/>
    <w:rsid w:val="00311D72"/>
    <w:rsid w:val="0031533A"/>
    <w:rsid w:val="0032047F"/>
    <w:rsid w:val="00322274"/>
    <w:rsid w:val="00327185"/>
    <w:rsid w:val="003348DF"/>
    <w:rsid w:val="003367E7"/>
    <w:rsid w:val="00336EEC"/>
    <w:rsid w:val="003412E6"/>
    <w:rsid w:val="003420AC"/>
    <w:rsid w:val="0034475C"/>
    <w:rsid w:val="00346C0D"/>
    <w:rsid w:val="00346F07"/>
    <w:rsid w:val="0036204E"/>
    <w:rsid w:val="00362859"/>
    <w:rsid w:val="003635BD"/>
    <w:rsid w:val="00371317"/>
    <w:rsid w:val="00374BD3"/>
    <w:rsid w:val="00376143"/>
    <w:rsid w:val="003765FC"/>
    <w:rsid w:val="0037752B"/>
    <w:rsid w:val="0038248D"/>
    <w:rsid w:val="003923B3"/>
    <w:rsid w:val="00395F66"/>
    <w:rsid w:val="003960E0"/>
    <w:rsid w:val="003A1781"/>
    <w:rsid w:val="003A4619"/>
    <w:rsid w:val="003A6320"/>
    <w:rsid w:val="003B303D"/>
    <w:rsid w:val="003C0AAF"/>
    <w:rsid w:val="003C131F"/>
    <w:rsid w:val="003C4E13"/>
    <w:rsid w:val="003C5E93"/>
    <w:rsid w:val="003D0824"/>
    <w:rsid w:val="003D41CE"/>
    <w:rsid w:val="003D6485"/>
    <w:rsid w:val="003D7834"/>
    <w:rsid w:val="003E2E53"/>
    <w:rsid w:val="003F1C1A"/>
    <w:rsid w:val="003F4BC6"/>
    <w:rsid w:val="003F5EC7"/>
    <w:rsid w:val="00412709"/>
    <w:rsid w:val="0041619F"/>
    <w:rsid w:val="00422EAE"/>
    <w:rsid w:val="00424B12"/>
    <w:rsid w:val="00424C56"/>
    <w:rsid w:val="00427B44"/>
    <w:rsid w:val="00433515"/>
    <w:rsid w:val="00434CD3"/>
    <w:rsid w:val="0043627C"/>
    <w:rsid w:val="00437622"/>
    <w:rsid w:val="00440DD7"/>
    <w:rsid w:val="004463E4"/>
    <w:rsid w:val="0045046E"/>
    <w:rsid w:val="00461125"/>
    <w:rsid w:val="00462B9D"/>
    <w:rsid w:val="0046466F"/>
    <w:rsid w:val="00470A08"/>
    <w:rsid w:val="00477CB1"/>
    <w:rsid w:val="004820A5"/>
    <w:rsid w:val="00482246"/>
    <w:rsid w:val="004859D1"/>
    <w:rsid w:val="00485AC8"/>
    <w:rsid w:val="00485BF9"/>
    <w:rsid w:val="00486C75"/>
    <w:rsid w:val="00491652"/>
    <w:rsid w:val="004A2C34"/>
    <w:rsid w:val="004A30BC"/>
    <w:rsid w:val="004A4149"/>
    <w:rsid w:val="004C1FF5"/>
    <w:rsid w:val="004C2EE6"/>
    <w:rsid w:val="004C3B0C"/>
    <w:rsid w:val="004C4064"/>
    <w:rsid w:val="004D2714"/>
    <w:rsid w:val="004D3A83"/>
    <w:rsid w:val="004D55DA"/>
    <w:rsid w:val="004E0EAE"/>
    <w:rsid w:val="004E5642"/>
    <w:rsid w:val="004F15CA"/>
    <w:rsid w:val="004F4BEA"/>
    <w:rsid w:val="00501014"/>
    <w:rsid w:val="005129C6"/>
    <w:rsid w:val="00522735"/>
    <w:rsid w:val="005258F3"/>
    <w:rsid w:val="005310F5"/>
    <w:rsid w:val="00532372"/>
    <w:rsid w:val="0054316A"/>
    <w:rsid w:val="00545E5C"/>
    <w:rsid w:val="0055287C"/>
    <w:rsid w:val="00556627"/>
    <w:rsid w:val="00556B81"/>
    <w:rsid w:val="005638E6"/>
    <w:rsid w:val="00570AF5"/>
    <w:rsid w:val="00570F77"/>
    <w:rsid w:val="00576E1D"/>
    <w:rsid w:val="00590E27"/>
    <w:rsid w:val="00595680"/>
    <w:rsid w:val="005A13DB"/>
    <w:rsid w:val="005A483C"/>
    <w:rsid w:val="005B6FAF"/>
    <w:rsid w:val="005B7162"/>
    <w:rsid w:val="005B7226"/>
    <w:rsid w:val="005C2457"/>
    <w:rsid w:val="005C542B"/>
    <w:rsid w:val="005D3E9C"/>
    <w:rsid w:val="005D3F74"/>
    <w:rsid w:val="005D5C5F"/>
    <w:rsid w:val="005D7E81"/>
    <w:rsid w:val="005E1223"/>
    <w:rsid w:val="005E55DA"/>
    <w:rsid w:val="005F1F9D"/>
    <w:rsid w:val="005F400B"/>
    <w:rsid w:val="005F61B1"/>
    <w:rsid w:val="005F62F1"/>
    <w:rsid w:val="005F6649"/>
    <w:rsid w:val="005F7546"/>
    <w:rsid w:val="00603A2A"/>
    <w:rsid w:val="006049D4"/>
    <w:rsid w:val="00607418"/>
    <w:rsid w:val="00610186"/>
    <w:rsid w:val="00616B11"/>
    <w:rsid w:val="00620E50"/>
    <w:rsid w:val="00620E59"/>
    <w:rsid w:val="006223B8"/>
    <w:rsid w:val="00631E34"/>
    <w:rsid w:val="00634F5F"/>
    <w:rsid w:val="00635218"/>
    <w:rsid w:val="00641277"/>
    <w:rsid w:val="0064524D"/>
    <w:rsid w:val="00652541"/>
    <w:rsid w:val="00653018"/>
    <w:rsid w:val="00653494"/>
    <w:rsid w:val="0065764C"/>
    <w:rsid w:val="006604B1"/>
    <w:rsid w:val="006610B7"/>
    <w:rsid w:val="006656F9"/>
    <w:rsid w:val="00674790"/>
    <w:rsid w:val="0067640C"/>
    <w:rsid w:val="00685D10"/>
    <w:rsid w:val="00686476"/>
    <w:rsid w:val="006941EB"/>
    <w:rsid w:val="00696A76"/>
    <w:rsid w:val="006A6AD7"/>
    <w:rsid w:val="006A70C3"/>
    <w:rsid w:val="006B337C"/>
    <w:rsid w:val="006C56E0"/>
    <w:rsid w:val="006C5E71"/>
    <w:rsid w:val="006C7E87"/>
    <w:rsid w:val="006C7FF0"/>
    <w:rsid w:val="006E1104"/>
    <w:rsid w:val="006E7B68"/>
    <w:rsid w:val="00702784"/>
    <w:rsid w:val="00702C6C"/>
    <w:rsid w:val="00704CD1"/>
    <w:rsid w:val="00706158"/>
    <w:rsid w:val="00716E78"/>
    <w:rsid w:val="00723C60"/>
    <w:rsid w:val="00725938"/>
    <w:rsid w:val="00726D24"/>
    <w:rsid w:val="00727D66"/>
    <w:rsid w:val="00737239"/>
    <w:rsid w:val="0073747D"/>
    <w:rsid w:val="007375B2"/>
    <w:rsid w:val="00737F9C"/>
    <w:rsid w:val="00745F47"/>
    <w:rsid w:val="0074707B"/>
    <w:rsid w:val="007554EE"/>
    <w:rsid w:val="0075631D"/>
    <w:rsid w:val="00761F14"/>
    <w:rsid w:val="007656B5"/>
    <w:rsid w:val="00765C3A"/>
    <w:rsid w:val="00771056"/>
    <w:rsid w:val="00772977"/>
    <w:rsid w:val="007801A7"/>
    <w:rsid w:val="00780ABA"/>
    <w:rsid w:val="00780C13"/>
    <w:rsid w:val="00797A49"/>
    <w:rsid w:val="00797CEF"/>
    <w:rsid w:val="007B1D96"/>
    <w:rsid w:val="007B23D7"/>
    <w:rsid w:val="007B2EDC"/>
    <w:rsid w:val="007B6423"/>
    <w:rsid w:val="007C3E9A"/>
    <w:rsid w:val="007C4AF0"/>
    <w:rsid w:val="007D644C"/>
    <w:rsid w:val="007E1F0D"/>
    <w:rsid w:val="007F59A1"/>
    <w:rsid w:val="00805CF5"/>
    <w:rsid w:val="00806929"/>
    <w:rsid w:val="00810255"/>
    <w:rsid w:val="0081741F"/>
    <w:rsid w:val="008248C2"/>
    <w:rsid w:val="00825217"/>
    <w:rsid w:val="0082693C"/>
    <w:rsid w:val="00832D26"/>
    <w:rsid w:val="00842C4E"/>
    <w:rsid w:val="00846330"/>
    <w:rsid w:val="00852F80"/>
    <w:rsid w:val="008543CE"/>
    <w:rsid w:val="00860C03"/>
    <w:rsid w:val="0086213B"/>
    <w:rsid w:val="00870222"/>
    <w:rsid w:val="00873B38"/>
    <w:rsid w:val="00877A73"/>
    <w:rsid w:val="00877DB4"/>
    <w:rsid w:val="008802AB"/>
    <w:rsid w:val="00880F86"/>
    <w:rsid w:val="00881912"/>
    <w:rsid w:val="008822EE"/>
    <w:rsid w:val="00882E73"/>
    <w:rsid w:val="008852E8"/>
    <w:rsid w:val="00887137"/>
    <w:rsid w:val="00887512"/>
    <w:rsid w:val="008A0BA6"/>
    <w:rsid w:val="008A57E0"/>
    <w:rsid w:val="008A607F"/>
    <w:rsid w:val="008B4F7F"/>
    <w:rsid w:val="008C36D2"/>
    <w:rsid w:val="008D2579"/>
    <w:rsid w:val="008D47B2"/>
    <w:rsid w:val="008D75EE"/>
    <w:rsid w:val="008E3B2F"/>
    <w:rsid w:val="008E6033"/>
    <w:rsid w:val="008F0EB2"/>
    <w:rsid w:val="008F5E25"/>
    <w:rsid w:val="00912326"/>
    <w:rsid w:val="00912BC5"/>
    <w:rsid w:val="0091662E"/>
    <w:rsid w:val="009175EA"/>
    <w:rsid w:val="0092509E"/>
    <w:rsid w:val="00925DE5"/>
    <w:rsid w:val="00926240"/>
    <w:rsid w:val="009345C0"/>
    <w:rsid w:val="00944A34"/>
    <w:rsid w:val="00957D18"/>
    <w:rsid w:val="00970D71"/>
    <w:rsid w:val="00973DD3"/>
    <w:rsid w:val="00974A47"/>
    <w:rsid w:val="00980F02"/>
    <w:rsid w:val="009846B8"/>
    <w:rsid w:val="00984EB9"/>
    <w:rsid w:val="009938AA"/>
    <w:rsid w:val="00995529"/>
    <w:rsid w:val="00997416"/>
    <w:rsid w:val="009975B7"/>
    <w:rsid w:val="009A2EDE"/>
    <w:rsid w:val="009A3DB1"/>
    <w:rsid w:val="009A69F9"/>
    <w:rsid w:val="009A7884"/>
    <w:rsid w:val="009B1D49"/>
    <w:rsid w:val="009B2980"/>
    <w:rsid w:val="009B4361"/>
    <w:rsid w:val="009B546D"/>
    <w:rsid w:val="009C1D9F"/>
    <w:rsid w:val="009C3408"/>
    <w:rsid w:val="009C44E0"/>
    <w:rsid w:val="009C5AD2"/>
    <w:rsid w:val="009D685D"/>
    <w:rsid w:val="009E2268"/>
    <w:rsid w:val="009E7BB1"/>
    <w:rsid w:val="009E7C48"/>
    <w:rsid w:val="009F0083"/>
    <w:rsid w:val="009F0339"/>
    <w:rsid w:val="009F0643"/>
    <w:rsid w:val="009F2594"/>
    <w:rsid w:val="009F5AEE"/>
    <w:rsid w:val="00A0164C"/>
    <w:rsid w:val="00A018BC"/>
    <w:rsid w:val="00A01E32"/>
    <w:rsid w:val="00A020BC"/>
    <w:rsid w:val="00A02F6D"/>
    <w:rsid w:val="00A048FA"/>
    <w:rsid w:val="00A102B9"/>
    <w:rsid w:val="00A1203B"/>
    <w:rsid w:val="00A204FB"/>
    <w:rsid w:val="00A240A8"/>
    <w:rsid w:val="00A2693E"/>
    <w:rsid w:val="00A27BB1"/>
    <w:rsid w:val="00A33FFD"/>
    <w:rsid w:val="00A3580F"/>
    <w:rsid w:val="00A40915"/>
    <w:rsid w:val="00A41FF4"/>
    <w:rsid w:val="00A420A7"/>
    <w:rsid w:val="00A44601"/>
    <w:rsid w:val="00A44A34"/>
    <w:rsid w:val="00A4549E"/>
    <w:rsid w:val="00A475AD"/>
    <w:rsid w:val="00A51CE1"/>
    <w:rsid w:val="00A54CF0"/>
    <w:rsid w:val="00A621AE"/>
    <w:rsid w:val="00A64B78"/>
    <w:rsid w:val="00A65676"/>
    <w:rsid w:val="00A66AED"/>
    <w:rsid w:val="00A66F63"/>
    <w:rsid w:val="00A704B8"/>
    <w:rsid w:val="00A715B9"/>
    <w:rsid w:val="00A731F0"/>
    <w:rsid w:val="00A73A80"/>
    <w:rsid w:val="00A74E2A"/>
    <w:rsid w:val="00A764A6"/>
    <w:rsid w:val="00A77EE9"/>
    <w:rsid w:val="00A820B1"/>
    <w:rsid w:val="00A9123D"/>
    <w:rsid w:val="00A978A7"/>
    <w:rsid w:val="00A97F45"/>
    <w:rsid w:val="00AA27B4"/>
    <w:rsid w:val="00AA54D7"/>
    <w:rsid w:val="00AA5731"/>
    <w:rsid w:val="00AA5B59"/>
    <w:rsid w:val="00AB0BBB"/>
    <w:rsid w:val="00AC04AC"/>
    <w:rsid w:val="00AC1664"/>
    <w:rsid w:val="00AC1DC6"/>
    <w:rsid w:val="00AD2D28"/>
    <w:rsid w:val="00AE3449"/>
    <w:rsid w:val="00AE3A8A"/>
    <w:rsid w:val="00AE6371"/>
    <w:rsid w:val="00AF3940"/>
    <w:rsid w:val="00AF541B"/>
    <w:rsid w:val="00B0026E"/>
    <w:rsid w:val="00B06B19"/>
    <w:rsid w:val="00B078B8"/>
    <w:rsid w:val="00B2132B"/>
    <w:rsid w:val="00B23C87"/>
    <w:rsid w:val="00B3098D"/>
    <w:rsid w:val="00B31863"/>
    <w:rsid w:val="00B379DC"/>
    <w:rsid w:val="00B447A8"/>
    <w:rsid w:val="00B45B76"/>
    <w:rsid w:val="00B54310"/>
    <w:rsid w:val="00B55110"/>
    <w:rsid w:val="00B5560D"/>
    <w:rsid w:val="00B62803"/>
    <w:rsid w:val="00B65A1B"/>
    <w:rsid w:val="00B71A37"/>
    <w:rsid w:val="00B74391"/>
    <w:rsid w:val="00B75AFA"/>
    <w:rsid w:val="00B81201"/>
    <w:rsid w:val="00B934DE"/>
    <w:rsid w:val="00B93BCC"/>
    <w:rsid w:val="00B95390"/>
    <w:rsid w:val="00BA0D21"/>
    <w:rsid w:val="00BA11D0"/>
    <w:rsid w:val="00BA3C00"/>
    <w:rsid w:val="00BA47C9"/>
    <w:rsid w:val="00BC2781"/>
    <w:rsid w:val="00BC2CAF"/>
    <w:rsid w:val="00BC6F6D"/>
    <w:rsid w:val="00BD4B4A"/>
    <w:rsid w:val="00BF489E"/>
    <w:rsid w:val="00BF5165"/>
    <w:rsid w:val="00BF7D74"/>
    <w:rsid w:val="00C138FA"/>
    <w:rsid w:val="00C242B6"/>
    <w:rsid w:val="00C31282"/>
    <w:rsid w:val="00C351B5"/>
    <w:rsid w:val="00C36C36"/>
    <w:rsid w:val="00C373D4"/>
    <w:rsid w:val="00C4218D"/>
    <w:rsid w:val="00C4398F"/>
    <w:rsid w:val="00C447A3"/>
    <w:rsid w:val="00C47D2A"/>
    <w:rsid w:val="00C512A1"/>
    <w:rsid w:val="00C634AF"/>
    <w:rsid w:val="00C6394E"/>
    <w:rsid w:val="00C641A9"/>
    <w:rsid w:val="00C67217"/>
    <w:rsid w:val="00C72127"/>
    <w:rsid w:val="00C774B9"/>
    <w:rsid w:val="00C77AC2"/>
    <w:rsid w:val="00C77FFC"/>
    <w:rsid w:val="00C80A47"/>
    <w:rsid w:val="00C81FC9"/>
    <w:rsid w:val="00C8251D"/>
    <w:rsid w:val="00C8709D"/>
    <w:rsid w:val="00C9205E"/>
    <w:rsid w:val="00C946BE"/>
    <w:rsid w:val="00C957B7"/>
    <w:rsid w:val="00C95CCA"/>
    <w:rsid w:val="00CA2FC2"/>
    <w:rsid w:val="00CA361F"/>
    <w:rsid w:val="00CA5D94"/>
    <w:rsid w:val="00CA5E91"/>
    <w:rsid w:val="00CA6C86"/>
    <w:rsid w:val="00CB1F80"/>
    <w:rsid w:val="00CB3C79"/>
    <w:rsid w:val="00CC0CA3"/>
    <w:rsid w:val="00CC371C"/>
    <w:rsid w:val="00CC3FBA"/>
    <w:rsid w:val="00CD33EC"/>
    <w:rsid w:val="00CD5048"/>
    <w:rsid w:val="00CD6C4E"/>
    <w:rsid w:val="00CE17BA"/>
    <w:rsid w:val="00CE1F3E"/>
    <w:rsid w:val="00CE20EB"/>
    <w:rsid w:val="00CE44F1"/>
    <w:rsid w:val="00CF4888"/>
    <w:rsid w:val="00CF6736"/>
    <w:rsid w:val="00CF704A"/>
    <w:rsid w:val="00CF7246"/>
    <w:rsid w:val="00CF799F"/>
    <w:rsid w:val="00D01B01"/>
    <w:rsid w:val="00D05287"/>
    <w:rsid w:val="00D057EF"/>
    <w:rsid w:val="00D17677"/>
    <w:rsid w:val="00D30F60"/>
    <w:rsid w:val="00D33822"/>
    <w:rsid w:val="00D377F3"/>
    <w:rsid w:val="00D37D8C"/>
    <w:rsid w:val="00D46275"/>
    <w:rsid w:val="00D50CDD"/>
    <w:rsid w:val="00D517F9"/>
    <w:rsid w:val="00D53B84"/>
    <w:rsid w:val="00D609BD"/>
    <w:rsid w:val="00D64F2B"/>
    <w:rsid w:val="00D738C4"/>
    <w:rsid w:val="00D74A2A"/>
    <w:rsid w:val="00D7525E"/>
    <w:rsid w:val="00D7668A"/>
    <w:rsid w:val="00D77C07"/>
    <w:rsid w:val="00D77D43"/>
    <w:rsid w:val="00D906FA"/>
    <w:rsid w:val="00D9092F"/>
    <w:rsid w:val="00D977B1"/>
    <w:rsid w:val="00DA0603"/>
    <w:rsid w:val="00DA2510"/>
    <w:rsid w:val="00DA3AF0"/>
    <w:rsid w:val="00DA3F15"/>
    <w:rsid w:val="00DA49CF"/>
    <w:rsid w:val="00DB20EA"/>
    <w:rsid w:val="00DB5232"/>
    <w:rsid w:val="00DE7604"/>
    <w:rsid w:val="00DF1340"/>
    <w:rsid w:val="00DF4DBE"/>
    <w:rsid w:val="00DF56B5"/>
    <w:rsid w:val="00E05FD3"/>
    <w:rsid w:val="00E05FE1"/>
    <w:rsid w:val="00E11E4C"/>
    <w:rsid w:val="00E12C4A"/>
    <w:rsid w:val="00E14574"/>
    <w:rsid w:val="00E14AAA"/>
    <w:rsid w:val="00E16575"/>
    <w:rsid w:val="00E1720D"/>
    <w:rsid w:val="00E17B05"/>
    <w:rsid w:val="00E239B0"/>
    <w:rsid w:val="00E25543"/>
    <w:rsid w:val="00E26D4C"/>
    <w:rsid w:val="00E273F4"/>
    <w:rsid w:val="00E338C3"/>
    <w:rsid w:val="00E3735F"/>
    <w:rsid w:val="00E4613D"/>
    <w:rsid w:val="00E5577E"/>
    <w:rsid w:val="00E62093"/>
    <w:rsid w:val="00E64B3D"/>
    <w:rsid w:val="00E653B7"/>
    <w:rsid w:val="00E709B8"/>
    <w:rsid w:val="00E748D2"/>
    <w:rsid w:val="00E77AF2"/>
    <w:rsid w:val="00E80633"/>
    <w:rsid w:val="00E812F2"/>
    <w:rsid w:val="00E86AA8"/>
    <w:rsid w:val="00E86F49"/>
    <w:rsid w:val="00E90177"/>
    <w:rsid w:val="00E94797"/>
    <w:rsid w:val="00E95E2F"/>
    <w:rsid w:val="00E96620"/>
    <w:rsid w:val="00E96A95"/>
    <w:rsid w:val="00EA5CB9"/>
    <w:rsid w:val="00EA61B2"/>
    <w:rsid w:val="00EC0C10"/>
    <w:rsid w:val="00EC0F58"/>
    <w:rsid w:val="00EC3D8F"/>
    <w:rsid w:val="00EC4DDC"/>
    <w:rsid w:val="00EC76AB"/>
    <w:rsid w:val="00ED2842"/>
    <w:rsid w:val="00ED2FD6"/>
    <w:rsid w:val="00ED3E2E"/>
    <w:rsid w:val="00ED6790"/>
    <w:rsid w:val="00EE25E7"/>
    <w:rsid w:val="00EE2A09"/>
    <w:rsid w:val="00EE31C5"/>
    <w:rsid w:val="00EE3A2E"/>
    <w:rsid w:val="00EE613C"/>
    <w:rsid w:val="00EF0230"/>
    <w:rsid w:val="00EF034A"/>
    <w:rsid w:val="00EF2A27"/>
    <w:rsid w:val="00F03E63"/>
    <w:rsid w:val="00F302F1"/>
    <w:rsid w:val="00F321D1"/>
    <w:rsid w:val="00F408FA"/>
    <w:rsid w:val="00F43CA5"/>
    <w:rsid w:val="00F44FE2"/>
    <w:rsid w:val="00F458C5"/>
    <w:rsid w:val="00F47558"/>
    <w:rsid w:val="00F47796"/>
    <w:rsid w:val="00F509EF"/>
    <w:rsid w:val="00F52563"/>
    <w:rsid w:val="00F55999"/>
    <w:rsid w:val="00F67CCC"/>
    <w:rsid w:val="00F7117A"/>
    <w:rsid w:val="00F74948"/>
    <w:rsid w:val="00F84230"/>
    <w:rsid w:val="00F859DC"/>
    <w:rsid w:val="00F9643B"/>
    <w:rsid w:val="00F97915"/>
    <w:rsid w:val="00FA1F71"/>
    <w:rsid w:val="00FA2941"/>
    <w:rsid w:val="00FA4636"/>
    <w:rsid w:val="00FA7E4B"/>
    <w:rsid w:val="00FB0FFF"/>
    <w:rsid w:val="00FB1C20"/>
    <w:rsid w:val="00FB2C52"/>
    <w:rsid w:val="00FB32EC"/>
    <w:rsid w:val="00FC48A2"/>
    <w:rsid w:val="00FC608F"/>
    <w:rsid w:val="00FD18B0"/>
    <w:rsid w:val="00FD1C27"/>
    <w:rsid w:val="00FD6B5E"/>
    <w:rsid w:val="00FE05C3"/>
    <w:rsid w:val="00FE2439"/>
    <w:rsid w:val="00FE2A4F"/>
    <w:rsid w:val="00FE5B5A"/>
    <w:rsid w:val="00FF370E"/>
    <w:rsid w:val="00FF3999"/>
    <w:rsid w:val="00FF7148"/>
    <w:rsid w:val="069C01C5"/>
    <w:rsid w:val="0DC10D91"/>
    <w:rsid w:val="30308E9F"/>
    <w:rsid w:val="3B74467A"/>
    <w:rsid w:val="51712845"/>
    <w:rsid w:val="5D9B68A4"/>
    <w:rsid w:val="60E79694"/>
    <w:rsid w:val="69C32F4C"/>
    <w:rsid w:val="7EF522ED"/>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AF7575"/>
  <w15:chartTrackingRefBased/>
  <w15:docId w15:val="{58C76381-DE73-473A-987D-CDEF7ABEB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4AF"/>
  </w:style>
  <w:style w:type="paragraph" w:styleId="Heading1">
    <w:name w:val="heading 1"/>
    <w:basedOn w:val="Normal"/>
    <w:link w:val="Heading1Char"/>
    <w:uiPriority w:val="9"/>
    <w:qFormat/>
    <w:rsid w:val="00852F80"/>
    <w:pPr>
      <w:widowControl w:val="0"/>
      <w:numPr>
        <w:numId w:val="5"/>
      </w:numPr>
      <w:autoSpaceDE w:val="0"/>
      <w:autoSpaceDN w:val="0"/>
      <w:spacing w:after="0" w:line="240" w:lineRule="auto"/>
      <w:outlineLvl w:val="0"/>
    </w:pPr>
    <w:rPr>
      <w:rFonts w:ascii="Verdana" w:eastAsia="Verdana" w:hAnsi="Verdana" w:cs="Verdana"/>
      <w:b/>
      <w:bCs/>
      <w:sz w:val="18"/>
      <w:szCs w:val="18"/>
      <w:lang w:val="es-ES" w:eastAsia="es-ES" w:bidi="es-ES"/>
    </w:rPr>
  </w:style>
  <w:style w:type="paragraph" w:styleId="Heading2">
    <w:name w:val="heading 2"/>
    <w:basedOn w:val="Normal"/>
    <w:next w:val="Normal"/>
    <w:link w:val="Heading2Char"/>
    <w:uiPriority w:val="9"/>
    <w:unhideWhenUsed/>
    <w:qFormat/>
    <w:rsid w:val="00852F80"/>
    <w:pPr>
      <w:keepNext/>
      <w:keepLines/>
      <w:widowControl w:val="0"/>
      <w:numPr>
        <w:ilvl w:val="1"/>
        <w:numId w:val="5"/>
      </w:numPr>
      <w:autoSpaceDE w:val="0"/>
      <w:autoSpaceDN w:val="0"/>
      <w:spacing w:before="40" w:after="0" w:line="240" w:lineRule="auto"/>
      <w:outlineLvl w:val="1"/>
    </w:pPr>
    <w:rPr>
      <w:rFonts w:asciiTheme="majorHAnsi" w:eastAsiaTheme="majorEastAsia" w:hAnsiTheme="majorHAnsi" w:cstheme="majorBidi"/>
      <w:color w:val="2F5496" w:themeColor="accent1" w:themeShade="BF"/>
      <w:sz w:val="26"/>
      <w:szCs w:val="26"/>
      <w:lang w:val="es-ES" w:eastAsia="es-ES" w:bidi="es-ES"/>
    </w:rPr>
  </w:style>
  <w:style w:type="paragraph" w:styleId="Heading3">
    <w:name w:val="heading 3"/>
    <w:basedOn w:val="Normal"/>
    <w:next w:val="Normal"/>
    <w:link w:val="Heading3Char"/>
    <w:uiPriority w:val="9"/>
    <w:unhideWhenUsed/>
    <w:qFormat/>
    <w:rsid w:val="00852F80"/>
    <w:pPr>
      <w:keepNext/>
      <w:keepLines/>
      <w:widowControl w:val="0"/>
      <w:numPr>
        <w:ilvl w:val="2"/>
        <w:numId w:val="5"/>
      </w:numPr>
      <w:autoSpaceDE w:val="0"/>
      <w:autoSpaceDN w:val="0"/>
      <w:spacing w:before="40" w:after="0" w:line="240" w:lineRule="auto"/>
      <w:outlineLvl w:val="2"/>
    </w:pPr>
    <w:rPr>
      <w:rFonts w:asciiTheme="majorHAnsi" w:eastAsiaTheme="majorEastAsia" w:hAnsiTheme="majorHAnsi" w:cstheme="majorBidi"/>
      <w:color w:val="1F3763" w:themeColor="accent1" w:themeShade="7F"/>
      <w:sz w:val="24"/>
      <w:szCs w:val="24"/>
      <w:lang w:val="es-ES" w:eastAsia="es-ES" w:bidi="es-ES"/>
    </w:rPr>
  </w:style>
  <w:style w:type="paragraph" w:styleId="Heading4">
    <w:name w:val="heading 4"/>
    <w:basedOn w:val="Normal"/>
    <w:next w:val="Normal"/>
    <w:link w:val="Heading4Char"/>
    <w:uiPriority w:val="9"/>
    <w:unhideWhenUsed/>
    <w:qFormat/>
    <w:rsid w:val="00852F80"/>
    <w:pPr>
      <w:keepNext/>
      <w:keepLines/>
      <w:widowControl w:val="0"/>
      <w:numPr>
        <w:ilvl w:val="3"/>
        <w:numId w:val="5"/>
      </w:numPr>
      <w:autoSpaceDE w:val="0"/>
      <w:autoSpaceDN w:val="0"/>
      <w:spacing w:before="40" w:after="0" w:line="240" w:lineRule="auto"/>
      <w:outlineLvl w:val="3"/>
    </w:pPr>
    <w:rPr>
      <w:rFonts w:asciiTheme="majorHAnsi" w:eastAsiaTheme="majorEastAsia" w:hAnsiTheme="majorHAnsi" w:cstheme="majorBidi"/>
      <w:i/>
      <w:iCs/>
      <w:color w:val="2F5496" w:themeColor="accent1" w:themeShade="BF"/>
      <w:lang w:val="es-ES" w:eastAsia="es-ES" w:bidi="es-ES"/>
    </w:rPr>
  </w:style>
  <w:style w:type="paragraph" w:styleId="Heading5">
    <w:name w:val="heading 5"/>
    <w:basedOn w:val="Normal"/>
    <w:next w:val="Normal"/>
    <w:link w:val="Heading5Char"/>
    <w:uiPriority w:val="9"/>
    <w:semiHidden/>
    <w:unhideWhenUsed/>
    <w:qFormat/>
    <w:rsid w:val="00852F80"/>
    <w:pPr>
      <w:keepNext/>
      <w:keepLines/>
      <w:numPr>
        <w:ilvl w:val="4"/>
        <w:numId w:val="5"/>
      </w:numPr>
      <w:spacing w:before="40" w:after="0" w:line="240" w:lineRule="auto"/>
      <w:outlineLvl w:val="4"/>
    </w:pPr>
    <w:rPr>
      <w:rFonts w:asciiTheme="majorHAnsi" w:eastAsiaTheme="majorEastAsia" w:hAnsiTheme="majorHAnsi" w:cstheme="majorBidi"/>
      <w:color w:val="2F5496" w:themeColor="accent1" w:themeShade="BF"/>
      <w:szCs w:val="24"/>
      <w:lang w:eastAsia="es-ES_tradnl"/>
    </w:rPr>
  </w:style>
  <w:style w:type="paragraph" w:styleId="Heading6">
    <w:name w:val="heading 6"/>
    <w:basedOn w:val="Normal"/>
    <w:next w:val="Normal"/>
    <w:link w:val="Heading6Char"/>
    <w:uiPriority w:val="9"/>
    <w:semiHidden/>
    <w:unhideWhenUsed/>
    <w:qFormat/>
    <w:rsid w:val="00852F80"/>
    <w:pPr>
      <w:keepNext/>
      <w:keepLines/>
      <w:numPr>
        <w:ilvl w:val="5"/>
        <w:numId w:val="5"/>
      </w:numPr>
      <w:tabs>
        <w:tab w:val="num" w:pos="360"/>
      </w:tabs>
      <w:spacing w:before="40" w:after="0" w:line="240" w:lineRule="auto"/>
      <w:ind w:left="0" w:firstLine="0"/>
      <w:outlineLvl w:val="5"/>
    </w:pPr>
    <w:rPr>
      <w:rFonts w:asciiTheme="majorHAnsi" w:eastAsiaTheme="majorEastAsia" w:hAnsiTheme="majorHAnsi" w:cstheme="majorBidi"/>
      <w:color w:val="1F3763" w:themeColor="accent1" w:themeShade="7F"/>
      <w:szCs w:val="24"/>
      <w:lang w:eastAsia="es-ES_tradnl"/>
    </w:rPr>
  </w:style>
  <w:style w:type="paragraph" w:styleId="Heading7">
    <w:name w:val="heading 7"/>
    <w:basedOn w:val="Normal"/>
    <w:next w:val="Normal"/>
    <w:link w:val="Heading7Char"/>
    <w:uiPriority w:val="9"/>
    <w:semiHidden/>
    <w:unhideWhenUsed/>
    <w:qFormat/>
    <w:rsid w:val="00852F80"/>
    <w:pPr>
      <w:keepNext/>
      <w:keepLines/>
      <w:numPr>
        <w:ilvl w:val="6"/>
        <w:numId w:val="5"/>
      </w:numPr>
      <w:tabs>
        <w:tab w:val="num" w:pos="360"/>
      </w:tabs>
      <w:spacing w:before="40" w:after="0" w:line="240" w:lineRule="auto"/>
      <w:ind w:left="0" w:firstLine="0"/>
      <w:outlineLvl w:val="6"/>
    </w:pPr>
    <w:rPr>
      <w:rFonts w:asciiTheme="majorHAnsi" w:eastAsiaTheme="majorEastAsia" w:hAnsiTheme="majorHAnsi" w:cstheme="majorBidi"/>
      <w:i/>
      <w:iCs/>
      <w:color w:val="1F3763" w:themeColor="accent1" w:themeShade="7F"/>
      <w:szCs w:val="24"/>
      <w:lang w:eastAsia="es-ES_tradnl"/>
    </w:rPr>
  </w:style>
  <w:style w:type="paragraph" w:styleId="Heading8">
    <w:name w:val="heading 8"/>
    <w:basedOn w:val="Normal"/>
    <w:next w:val="Normal"/>
    <w:link w:val="Heading8Char"/>
    <w:uiPriority w:val="9"/>
    <w:semiHidden/>
    <w:unhideWhenUsed/>
    <w:qFormat/>
    <w:rsid w:val="00852F80"/>
    <w:pPr>
      <w:keepNext/>
      <w:keepLines/>
      <w:numPr>
        <w:ilvl w:val="7"/>
        <w:numId w:val="5"/>
      </w:numPr>
      <w:tabs>
        <w:tab w:val="num" w:pos="360"/>
      </w:tabs>
      <w:spacing w:before="40" w:after="0" w:line="240" w:lineRule="auto"/>
      <w:ind w:left="0" w:firstLine="0"/>
      <w:outlineLvl w:val="7"/>
    </w:pPr>
    <w:rPr>
      <w:rFonts w:asciiTheme="majorHAnsi" w:eastAsiaTheme="majorEastAsia" w:hAnsiTheme="majorHAnsi" w:cstheme="majorBidi"/>
      <w:color w:val="272727" w:themeColor="text1" w:themeTint="D8"/>
      <w:sz w:val="21"/>
      <w:szCs w:val="21"/>
      <w:lang w:eastAsia="es-ES_tradnl"/>
    </w:rPr>
  </w:style>
  <w:style w:type="paragraph" w:styleId="Heading9">
    <w:name w:val="heading 9"/>
    <w:basedOn w:val="Normal"/>
    <w:next w:val="Normal"/>
    <w:link w:val="Heading9Char"/>
    <w:uiPriority w:val="9"/>
    <w:semiHidden/>
    <w:unhideWhenUsed/>
    <w:qFormat/>
    <w:rsid w:val="00852F80"/>
    <w:pPr>
      <w:keepNext/>
      <w:keepLines/>
      <w:numPr>
        <w:ilvl w:val="8"/>
        <w:numId w:val="5"/>
      </w:numPr>
      <w:tabs>
        <w:tab w:val="num" w:pos="360"/>
      </w:tabs>
      <w:spacing w:before="40" w:after="0" w:line="240" w:lineRule="auto"/>
      <w:ind w:left="0" w:firstLine="0"/>
      <w:outlineLvl w:val="8"/>
    </w:pPr>
    <w:rPr>
      <w:rFonts w:asciiTheme="majorHAnsi" w:eastAsiaTheme="majorEastAsia" w:hAnsiTheme="majorHAnsi" w:cstheme="majorBidi"/>
      <w:i/>
      <w:iCs/>
      <w:color w:val="272727" w:themeColor="text1" w:themeTint="D8"/>
      <w:sz w:val="21"/>
      <w:szCs w:val="21"/>
      <w:lang w:eastAsia="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25543"/>
    <w:pPr>
      <w:tabs>
        <w:tab w:val="center" w:pos="4419"/>
        <w:tab w:val="right" w:pos="8838"/>
      </w:tabs>
      <w:spacing w:after="0" w:line="240" w:lineRule="auto"/>
    </w:pPr>
  </w:style>
  <w:style w:type="character" w:customStyle="1" w:styleId="HeaderChar">
    <w:name w:val="Header Char"/>
    <w:basedOn w:val="DefaultParagraphFont"/>
    <w:link w:val="Header"/>
    <w:rsid w:val="00E25543"/>
  </w:style>
  <w:style w:type="paragraph" w:styleId="Footer">
    <w:name w:val="footer"/>
    <w:basedOn w:val="Normal"/>
    <w:link w:val="FooterChar"/>
    <w:uiPriority w:val="99"/>
    <w:unhideWhenUsed/>
    <w:rsid w:val="00E25543"/>
    <w:pPr>
      <w:tabs>
        <w:tab w:val="center" w:pos="4419"/>
        <w:tab w:val="right" w:pos="8838"/>
      </w:tabs>
      <w:spacing w:after="0" w:line="240" w:lineRule="auto"/>
    </w:pPr>
  </w:style>
  <w:style w:type="character" w:customStyle="1" w:styleId="FooterChar">
    <w:name w:val="Footer Char"/>
    <w:basedOn w:val="DefaultParagraphFont"/>
    <w:link w:val="Footer"/>
    <w:uiPriority w:val="99"/>
    <w:rsid w:val="00E25543"/>
  </w:style>
  <w:style w:type="paragraph" w:styleId="NoSpacing">
    <w:name w:val="No Spacing"/>
    <w:uiPriority w:val="1"/>
    <w:qFormat/>
    <w:rsid w:val="005D3E9C"/>
    <w:pPr>
      <w:spacing w:after="0" w:line="240" w:lineRule="auto"/>
    </w:pPr>
  </w:style>
  <w:style w:type="paragraph" w:styleId="ListParagraph">
    <w:name w:val="List Paragraph"/>
    <w:aliases w:val="Bullet List,FooterText,numbered,List Paragraph1,Paragraphe de liste1,lp1,Título sin Numeración,titulo 3,Párrafo CRIS,Segundo nivel de viñetas,Bulletr List Paragraph,列出段落,列出段落1,List Paragraph2,List Paragraph21,Listeafsnit1"/>
    <w:basedOn w:val="Normal"/>
    <w:link w:val="ListParagraphChar"/>
    <w:uiPriority w:val="34"/>
    <w:qFormat/>
    <w:rsid w:val="00B55110"/>
    <w:pPr>
      <w:ind w:left="720"/>
      <w:contextualSpacing/>
    </w:pPr>
  </w:style>
  <w:style w:type="character" w:styleId="Hyperlink">
    <w:name w:val="Hyperlink"/>
    <w:uiPriority w:val="99"/>
    <w:rsid w:val="00620E59"/>
    <w:rPr>
      <w:color w:val="0000FF"/>
      <w:u w:val="single"/>
    </w:rPr>
  </w:style>
  <w:style w:type="character" w:customStyle="1" w:styleId="Heading1Char">
    <w:name w:val="Heading 1 Char"/>
    <w:basedOn w:val="DefaultParagraphFont"/>
    <w:link w:val="Heading1"/>
    <w:uiPriority w:val="9"/>
    <w:rsid w:val="00852F80"/>
    <w:rPr>
      <w:rFonts w:ascii="Verdana" w:eastAsia="Verdana" w:hAnsi="Verdana" w:cs="Verdana"/>
      <w:b/>
      <w:bCs/>
      <w:sz w:val="18"/>
      <w:szCs w:val="18"/>
      <w:lang w:val="es-ES" w:eastAsia="es-ES" w:bidi="es-ES"/>
    </w:rPr>
  </w:style>
  <w:style w:type="character" w:customStyle="1" w:styleId="Heading2Char">
    <w:name w:val="Heading 2 Char"/>
    <w:basedOn w:val="DefaultParagraphFont"/>
    <w:link w:val="Heading2"/>
    <w:uiPriority w:val="9"/>
    <w:rsid w:val="00852F80"/>
    <w:rPr>
      <w:rFonts w:asciiTheme="majorHAnsi" w:eastAsiaTheme="majorEastAsia" w:hAnsiTheme="majorHAnsi" w:cstheme="majorBidi"/>
      <w:color w:val="2F5496" w:themeColor="accent1" w:themeShade="BF"/>
      <w:sz w:val="26"/>
      <w:szCs w:val="26"/>
      <w:lang w:val="es-ES" w:eastAsia="es-ES" w:bidi="es-ES"/>
    </w:rPr>
  </w:style>
  <w:style w:type="character" w:customStyle="1" w:styleId="Heading3Char">
    <w:name w:val="Heading 3 Char"/>
    <w:basedOn w:val="DefaultParagraphFont"/>
    <w:link w:val="Heading3"/>
    <w:uiPriority w:val="9"/>
    <w:rsid w:val="00852F80"/>
    <w:rPr>
      <w:rFonts w:asciiTheme="majorHAnsi" w:eastAsiaTheme="majorEastAsia" w:hAnsiTheme="majorHAnsi" w:cstheme="majorBidi"/>
      <w:color w:val="1F3763" w:themeColor="accent1" w:themeShade="7F"/>
      <w:sz w:val="24"/>
      <w:szCs w:val="24"/>
      <w:lang w:val="es-ES" w:eastAsia="es-ES" w:bidi="es-ES"/>
    </w:rPr>
  </w:style>
  <w:style w:type="character" w:customStyle="1" w:styleId="Heading4Char">
    <w:name w:val="Heading 4 Char"/>
    <w:basedOn w:val="DefaultParagraphFont"/>
    <w:link w:val="Heading4"/>
    <w:uiPriority w:val="9"/>
    <w:rsid w:val="00852F80"/>
    <w:rPr>
      <w:rFonts w:asciiTheme="majorHAnsi" w:eastAsiaTheme="majorEastAsia" w:hAnsiTheme="majorHAnsi" w:cstheme="majorBidi"/>
      <w:i/>
      <w:iCs/>
      <w:color w:val="2F5496" w:themeColor="accent1" w:themeShade="BF"/>
      <w:lang w:val="es-ES" w:eastAsia="es-ES" w:bidi="es-ES"/>
    </w:rPr>
  </w:style>
  <w:style w:type="character" w:customStyle="1" w:styleId="Heading5Char">
    <w:name w:val="Heading 5 Char"/>
    <w:basedOn w:val="DefaultParagraphFont"/>
    <w:link w:val="Heading5"/>
    <w:uiPriority w:val="9"/>
    <w:semiHidden/>
    <w:rsid w:val="00852F80"/>
    <w:rPr>
      <w:rFonts w:asciiTheme="majorHAnsi" w:eastAsiaTheme="majorEastAsia" w:hAnsiTheme="majorHAnsi" w:cstheme="majorBidi"/>
      <w:color w:val="2F5496" w:themeColor="accent1" w:themeShade="BF"/>
      <w:szCs w:val="24"/>
      <w:lang w:eastAsia="es-ES_tradnl"/>
    </w:rPr>
  </w:style>
  <w:style w:type="character" w:customStyle="1" w:styleId="Heading6Char">
    <w:name w:val="Heading 6 Char"/>
    <w:basedOn w:val="DefaultParagraphFont"/>
    <w:link w:val="Heading6"/>
    <w:uiPriority w:val="9"/>
    <w:semiHidden/>
    <w:rsid w:val="00852F80"/>
    <w:rPr>
      <w:rFonts w:asciiTheme="majorHAnsi" w:eastAsiaTheme="majorEastAsia" w:hAnsiTheme="majorHAnsi" w:cstheme="majorBidi"/>
      <w:color w:val="1F3763" w:themeColor="accent1" w:themeShade="7F"/>
      <w:szCs w:val="24"/>
      <w:lang w:eastAsia="es-ES_tradnl"/>
    </w:rPr>
  </w:style>
  <w:style w:type="character" w:customStyle="1" w:styleId="Heading7Char">
    <w:name w:val="Heading 7 Char"/>
    <w:basedOn w:val="DefaultParagraphFont"/>
    <w:link w:val="Heading7"/>
    <w:uiPriority w:val="9"/>
    <w:semiHidden/>
    <w:rsid w:val="00852F80"/>
    <w:rPr>
      <w:rFonts w:asciiTheme="majorHAnsi" w:eastAsiaTheme="majorEastAsia" w:hAnsiTheme="majorHAnsi" w:cstheme="majorBidi"/>
      <w:i/>
      <w:iCs/>
      <w:color w:val="1F3763" w:themeColor="accent1" w:themeShade="7F"/>
      <w:szCs w:val="24"/>
      <w:lang w:eastAsia="es-ES_tradnl"/>
    </w:rPr>
  </w:style>
  <w:style w:type="character" w:customStyle="1" w:styleId="Heading8Char">
    <w:name w:val="Heading 8 Char"/>
    <w:basedOn w:val="DefaultParagraphFont"/>
    <w:link w:val="Heading8"/>
    <w:uiPriority w:val="9"/>
    <w:semiHidden/>
    <w:rsid w:val="00852F80"/>
    <w:rPr>
      <w:rFonts w:asciiTheme="majorHAnsi" w:eastAsiaTheme="majorEastAsia" w:hAnsiTheme="majorHAnsi" w:cstheme="majorBidi"/>
      <w:color w:val="272727" w:themeColor="text1" w:themeTint="D8"/>
      <w:sz w:val="21"/>
      <w:szCs w:val="21"/>
      <w:lang w:eastAsia="es-ES_tradnl"/>
    </w:rPr>
  </w:style>
  <w:style w:type="character" w:customStyle="1" w:styleId="Heading9Char">
    <w:name w:val="Heading 9 Char"/>
    <w:basedOn w:val="DefaultParagraphFont"/>
    <w:link w:val="Heading9"/>
    <w:uiPriority w:val="9"/>
    <w:semiHidden/>
    <w:rsid w:val="00852F80"/>
    <w:rPr>
      <w:rFonts w:asciiTheme="majorHAnsi" w:eastAsiaTheme="majorEastAsia" w:hAnsiTheme="majorHAnsi" w:cstheme="majorBidi"/>
      <w:i/>
      <w:iCs/>
      <w:color w:val="272727" w:themeColor="text1" w:themeTint="D8"/>
      <w:sz w:val="21"/>
      <w:szCs w:val="21"/>
      <w:lang w:eastAsia="es-ES_tradnl"/>
    </w:rPr>
  </w:style>
  <w:style w:type="character" w:customStyle="1" w:styleId="normaltextrun">
    <w:name w:val="normaltextrun"/>
    <w:basedOn w:val="DefaultParagraphFont"/>
    <w:rsid w:val="00852F80"/>
  </w:style>
  <w:style w:type="paragraph" w:styleId="TOCHeading">
    <w:name w:val="TOC Heading"/>
    <w:basedOn w:val="Heading1"/>
    <w:next w:val="Normal"/>
    <w:uiPriority w:val="39"/>
    <w:unhideWhenUsed/>
    <w:qFormat/>
    <w:rsid w:val="00852F80"/>
    <w:pPr>
      <w:keepNext/>
      <w:keepLines/>
      <w:widowControl/>
      <w:autoSpaceDE/>
      <w:autoSpaceDN/>
      <w:spacing w:before="240"/>
      <w:outlineLvl w:val="9"/>
    </w:pPr>
    <w:rPr>
      <w:rFonts w:asciiTheme="minorHAnsi" w:eastAsiaTheme="majorEastAsia" w:hAnsiTheme="minorHAnsi" w:cstheme="majorBidi"/>
      <w:bCs w:val="0"/>
      <w:sz w:val="22"/>
      <w:szCs w:val="32"/>
      <w:lang w:val="es-CO" w:eastAsia="es-CO" w:bidi="ar-SA"/>
    </w:rPr>
  </w:style>
  <w:style w:type="paragraph" w:styleId="TOC2">
    <w:name w:val="toc 2"/>
    <w:basedOn w:val="Normal"/>
    <w:next w:val="Normal"/>
    <w:autoRedefine/>
    <w:uiPriority w:val="39"/>
    <w:unhideWhenUsed/>
    <w:rsid w:val="00852F80"/>
    <w:pPr>
      <w:spacing w:after="0" w:line="240" w:lineRule="auto"/>
    </w:pPr>
    <w:rPr>
      <w:rFonts w:eastAsia="Times New Roman" w:cs="Times New Roman"/>
      <w:b/>
      <w:bCs/>
      <w:smallCaps/>
      <w:szCs w:val="24"/>
      <w:lang w:eastAsia="es-ES_tradnl"/>
    </w:rPr>
  </w:style>
  <w:style w:type="paragraph" w:styleId="TOC1">
    <w:name w:val="toc 1"/>
    <w:basedOn w:val="Normal"/>
    <w:next w:val="Normal"/>
    <w:autoRedefine/>
    <w:uiPriority w:val="39"/>
    <w:unhideWhenUsed/>
    <w:rsid w:val="00852F80"/>
    <w:pPr>
      <w:tabs>
        <w:tab w:val="left" w:pos="390"/>
        <w:tab w:val="right" w:pos="8828"/>
      </w:tabs>
      <w:spacing w:before="360" w:after="360" w:line="240" w:lineRule="auto"/>
    </w:pPr>
    <w:rPr>
      <w:rFonts w:eastAsia="Times New Roman" w:cs="Times New Roman"/>
      <w:b/>
      <w:bCs/>
      <w:caps/>
      <w:szCs w:val="24"/>
      <w:u w:val="single"/>
      <w:lang w:eastAsia="es-ES_tradnl"/>
    </w:rPr>
  </w:style>
  <w:style w:type="paragraph" w:styleId="TOC3">
    <w:name w:val="toc 3"/>
    <w:basedOn w:val="Normal"/>
    <w:next w:val="Normal"/>
    <w:autoRedefine/>
    <w:uiPriority w:val="39"/>
    <w:unhideWhenUsed/>
    <w:rsid w:val="00852F80"/>
    <w:pPr>
      <w:spacing w:after="0" w:line="240" w:lineRule="auto"/>
    </w:pPr>
    <w:rPr>
      <w:rFonts w:eastAsia="Times New Roman" w:cs="Times New Roman"/>
      <w:smallCaps/>
      <w:szCs w:val="24"/>
      <w:lang w:eastAsia="es-ES_tradnl"/>
    </w:rPr>
  </w:style>
  <w:style w:type="paragraph" w:styleId="TOC4">
    <w:name w:val="toc 4"/>
    <w:basedOn w:val="Normal"/>
    <w:next w:val="Normal"/>
    <w:autoRedefine/>
    <w:uiPriority w:val="39"/>
    <w:unhideWhenUsed/>
    <w:rsid w:val="00852F80"/>
    <w:pPr>
      <w:spacing w:after="0" w:line="240" w:lineRule="auto"/>
    </w:pPr>
    <w:rPr>
      <w:rFonts w:eastAsia="Times New Roman" w:cs="Times New Roman"/>
      <w:szCs w:val="24"/>
      <w:lang w:eastAsia="es-ES_tradnl"/>
    </w:rPr>
  </w:style>
  <w:style w:type="character" w:customStyle="1" w:styleId="wacimagecontainer">
    <w:name w:val="wacimagecontainer"/>
    <w:basedOn w:val="DefaultParagraphFont"/>
    <w:rsid w:val="005A13DB"/>
  </w:style>
  <w:style w:type="paragraph" w:customStyle="1" w:styleId="TableParagraph">
    <w:name w:val="Table Paragraph"/>
    <w:basedOn w:val="Normal"/>
    <w:uiPriority w:val="1"/>
    <w:qFormat/>
    <w:rsid w:val="00FB2C52"/>
    <w:pPr>
      <w:widowControl w:val="0"/>
      <w:autoSpaceDE w:val="0"/>
      <w:autoSpaceDN w:val="0"/>
      <w:spacing w:after="0" w:line="240" w:lineRule="auto"/>
    </w:pPr>
    <w:rPr>
      <w:rFonts w:ascii="Calibri" w:eastAsia="Calibri" w:hAnsi="Calibri" w:cs="Calibri"/>
      <w:lang w:val="es-ES"/>
    </w:rPr>
  </w:style>
  <w:style w:type="character" w:customStyle="1" w:styleId="ListParagraphChar">
    <w:name w:val="List Paragraph Char"/>
    <w:aliases w:val="Bullet List Char,FooterText Char,numbered Char,List Paragraph1 Char,Paragraphe de liste1 Char,lp1 Char,Título sin Numeración Char,titulo 3 Char,Párrafo CRIS Char,Segundo nivel de viñetas Char,Bulletr List Paragraph Char,列出段落 Char"/>
    <w:link w:val="ListParagraph"/>
    <w:uiPriority w:val="34"/>
    <w:qFormat/>
    <w:locked/>
    <w:rsid w:val="00253B2A"/>
  </w:style>
  <w:style w:type="table" w:styleId="TableGrid">
    <w:name w:val="Table Grid"/>
    <w:basedOn w:val="TableNormal"/>
    <w:uiPriority w:val="39"/>
    <w:rsid w:val="009F0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9F0339"/>
  </w:style>
  <w:style w:type="table" w:customStyle="1" w:styleId="TableNormal1">
    <w:name w:val="Table Normal1"/>
    <w:uiPriority w:val="2"/>
    <w:semiHidden/>
    <w:unhideWhenUsed/>
    <w:qFormat/>
    <w:rsid w:val="008822E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FA4636"/>
    <w:rPr>
      <w:sz w:val="16"/>
      <w:szCs w:val="16"/>
    </w:rPr>
  </w:style>
  <w:style w:type="paragraph" w:styleId="CommentText">
    <w:name w:val="annotation text"/>
    <w:basedOn w:val="Normal"/>
    <w:link w:val="CommentTextChar"/>
    <w:uiPriority w:val="99"/>
    <w:unhideWhenUsed/>
    <w:rsid w:val="00FA4636"/>
    <w:pPr>
      <w:widowControl w:val="0"/>
      <w:autoSpaceDE w:val="0"/>
      <w:autoSpaceDN w:val="0"/>
      <w:spacing w:after="0" w:line="240" w:lineRule="auto"/>
    </w:pPr>
    <w:rPr>
      <w:rFonts w:ascii="Verdana" w:eastAsia="Verdana" w:hAnsi="Verdana" w:cs="Verdana"/>
      <w:sz w:val="20"/>
      <w:szCs w:val="20"/>
      <w:lang w:val="es-ES" w:eastAsia="es-ES" w:bidi="es-ES"/>
    </w:rPr>
  </w:style>
  <w:style w:type="character" w:customStyle="1" w:styleId="CommentTextChar">
    <w:name w:val="Comment Text Char"/>
    <w:basedOn w:val="DefaultParagraphFont"/>
    <w:link w:val="CommentText"/>
    <w:uiPriority w:val="99"/>
    <w:rsid w:val="00FA4636"/>
    <w:rPr>
      <w:rFonts w:ascii="Verdana" w:eastAsia="Verdana" w:hAnsi="Verdana" w:cs="Verdana"/>
      <w:sz w:val="20"/>
      <w:szCs w:val="20"/>
      <w:lang w:val="es-ES" w:eastAsia="es-ES" w:bidi="es-ES"/>
    </w:rPr>
  </w:style>
  <w:style w:type="character" w:styleId="UnresolvedMention">
    <w:name w:val="Unresolved Mention"/>
    <w:basedOn w:val="DefaultParagraphFont"/>
    <w:uiPriority w:val="99"/>
    <w:semiHidden/>
    <w:unhideWhenUsed/>
    <w:rsid w:val="007656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90119">
      <w:bodyDiv w:val="1"/>
      <w:marLeft w:val="0"/>
      <w:marRight w:val="0"/>
      <w:marTop w:val="0"/>
      <w:marBottom w:val="0"/>
      <w:divBdr>
        <w:top w:val="none" w:sz="0" w:space="0" w:color="auto"/>
        <w:left w:val="none" w:sz="0" w:space="0" w:color="auto"/>
        <w:bottom w:val="none" w:sz="0" w:space="0" w:color="auto"/>
        <w:right w:val="none" w:sz="0" w:space="0" w:color="auto"/>
      </w:divBdr>
    </w:div>
    <w:div w:id="23798382">
      <w:bodyDiv w:val="1"/>
      <w:marLeft w:val="0"/>
      <w:marRight w:val="0"/>
      <w:marTop w:val="0"/>
      <w:marBottom w:val="0"/>
      <w:divBdr>
        <w:top w:val="none" w:sz="0" w:space="0" w:color="auto"/>
        <w:left w:val="none" w:sz="0" w:space="0" w:color="auto"/>
        <w:bottom w:val="none" w:sz="0" w:space="0" w:color="auto"/>
        <w:right w:val="none" w:sz="0" w:space="0" w:color="auto"/>
      </w:divBdr>
    </w:div>
    <w:div w:id="28380526">
      <w:bodyDiv w:val="1"/>
      <w:marLeft w:val="0"/>
      <w:marRight w:val="0"/>
      <w:marTop w:val="0"/>
      <w:marBottom w:val="0"/>
      <w:divBdr>
        <w:top w:val="none" w:sz="0" w:space="0" w:color="auto"/>
        <w:left w:val="none" w:sz="0" w:space="0" w:color="auto"/>
        <w:bottom w:val="none" w:sz="0" w:space="0" w:color="auto"/>
        <w:right w:val="none" w:sz="0" w:space="0" w:color="auto"/>
      </w:divBdr>
    </w:div>
    <w:div w:id="48461122">
      <w:bodyDiv w:val="1"/>
      <w:marLeft w:val="0"/>
      <w:marRight w:val="0"/>
      <w:marTop w:val="0"/>
      <w:marBottom w:val="0"/>
      <w:divBdr>
        <w:top w:val="none" w:sz="0" w:space="0" w:color="auto"/>
        <w:left w:val="none" w:sz="0" w:space="0" w:color="auto"/>
        <w:bottom w:val="none" w:sz="0" w:space="0" w:color="auto"/>
        <w:right w:val="none" w:sz="0" w:space="0" w:color="auto"/>
      </w:divBdr>
    </w:div>
    <w:div w:id="66806481">
      <w:bodyDiv w:val="1"/>
      <w:marLeft w:val="0"/>
      <w:marRight w:val="0"/>
      <w:marTop w:val="0"/>
      <w:marBottom w:val="0"/>
      <w:divBdr>
        <w:top w:val="none" w:sz="0" w:space="0" w:color="auto"/>
        <w:left w:val="none" w:sz="0" w:space="0" w:color="auto"/>
        <w:bottom w:val="none" w:sz="0" w:space="0" w:color="auto"/>
        <w:right w:val="none" w:sz="0" w:space="0" w:color="auto"/>
      </w:divBdr>
    </w:div>
    <w:div w:id="72164002">
      <w:bodyDiv w:val="1"/>
      <w:marLeft w:val="0"/>
      <w:marRight w:val="0"/>
      <w:marTop w:val="0"/>
      <w:marBottom w:val="0"/>
      <w:divBdr>
        <w:top w:val="none" w:sz="0" w:space="0" w:color="auto"/>
        <w:left w:val="none" w:sz="0" w:space="0" w:color="auto"/>
        <w:bottom w:val="none" w:sz="0" w:space="0" w:color="auto"/>
        <w:right w:val="none" w:sz="0" w:space="0" w:color="auto"/>
      </w:divBdr>
    </w:div>
    <w:div w:id="76827802">
      <w:bodyDiv w:val="1"/>
      <w:marLeft w:val="0"/>
      <w:marRight w:val="0"/>
      <w:marTop w:val="0"/>
      <w:marBottom w:val="0"/>
      <w:divBdr>
        <w:top w:val="none" w:sz="0" w:space="0" w:color="auto"/>
        <w:left w:val="none" w:sz="0" w:space="0" w:color="auto"/>
        <w:bottom w:val="none" w:sz="0" w:space="0" w:color="auto"/>
        <w:right w:val="none" w:sz="0" w:space="0" w:color="auto"/>
      </w:divBdr>
    </w:div>
    <w:div w:id="80179003">
      <w:bodyDiv w:val="1"/>
      <w:marLeft w:val="0"/>
      <w:marRight w:val="0"/>
      <w:marTop w:val="0"/>
      <w:marBottom w:val="0"/>
      <w:divBdr>
        <w:top w:val="none" w:sz="0" w:space="0" w:color="auto"/>
        <w:left w:val="none" w:sz="0" w:space="0" w:color="auto"/>
        <w:bottom w:val="none" w:sz="0" w:space="0" w:color="auto"/>
        <w:right w:val="none" w:sz="0" w:space="0" w:color="auto"/>
      </w:divBdr>
    </w:div>
    <w:div w:id="86003626">
      <w:bodyDiv w:val="1"/>
      <w:marLeft w:val="0"/>
      <w:marRight w:val="0"/>
      <w:marTop w:val="0"/>
      <w:marBottom w:val="0"/>
      <w:divBdr>
        <w:top w:val="none" w:sz="0" w:space="0" w:color="auto"/>
        <w:left w:val="none" w:sz="0" w:space="0" w:color="auto"/>
        <w:bottom w:val="none" w:sz="0" w:space="0" w:color="auto"/>
        <w:right w:val="none" w:sz="0" w:space="0" w:color="auto"/>
      </w:divBdr>
    </w:div>
    <w:div w:id="92745891">
      <w:bodyDiv w:val="1"/>
      <w:marLeft w:val="0"/>
      <w:marRight w:val="0"/>
      <w:marTop w:val="0"/>
      <w:marBottom w:val="0"/>
      <w:divBdr>
        <w:top w:val="none" w:sz="0" w:space="0" w:color="auto"/>
        <w:left w:val="none" w:sz="0" w:space="0" w:color="auto"/>
        <w:bottom w:val="none" w:sz="0" w:space="0" w:color="auto"/>
        <w:right w:val="none" w:sz="0" w:space="0" w:color="auto"/>
      </w:divBdr>
    </w:div>
    <w:div w:id="104467414">
      <w:bodyDiv w:val="1"/>
      <w:marLeft w:val="0"/>
      <w:marRight w:val="0"/>
      <w:marTop w:val="0"/>
      <w:marBottom w:val="0"/>
      <w:divBdr>
        <w:top w:val="none" w:sz="0" w:space="0" w:color="auto"/>
        <w:left w:val="none" w:sz="0" w:space="0" w:color="auto"/>
        <w:bottom w:val="none" w:sz="0" w:space="0" w:color="auto"/>
        <w:right w:val="none" w:sz="0" w:space="0" w:color="auto"/>
      </w:divBdr>
    </w:div>
    <w:div w:id="113137475">
      <w:bodyDiv w:val="1"/>
      <w:marLeft w:val="0"/>
      <w:marRight w:val="0"/>
      <w:marTop w:val="0"/>
      <w:marBottom w:val="0"/>
      <w:divBdr>
        <w:top w:val="none" w:sz="0" w:space="0" w:color="auto"/>
        <w:left w:val="none" w:sz="0" w:space="0" w:color="auto"/>
        <w:bottom w:val="none" w:sz="0" w:space="0" w:color="auto"/>
        <w:right w:val="none" w:sz="0" w:space="0" w:color="auto"/>
      </w:divBdr>
    </w:div>
    <w:div w:id="128323290">
      <w:bodyDiv w:val="1"/>
      <w:marLeft w:val="0"/>
      <w:marRight w:val="0"/>
      <w:marTop w:val="0"/>
      <w:marBottom w:val="0"/>
      <w:divBdr>
        <w:top w:val="none" w:sz="0" w:space="0" w:color="auto"/>
        <w:left w:val="none" w:sz="0" w:space="0" w:color="auto"/>
        <w:bottom w:val="none" w:sz="0" w:space="0" w:color="auto"/>
        <w:right w:val="none" w:sz="0" w:space="0" w:color="auto"/>
      </w:divBdr>
    </w:div>
    <w:div w:id="128399105">
      <w:bodyDiv w:val="1"/>
      <w:marLeft w:val="0"/>
      <w:marRight w:val="0"/>
      <w:marTop w:val="0"/>
      <w:marBottom w:val="0"/>
      <w:divBdr>
        <w:top w:val="none" w:sz="0" w:space="0" w:color="auto"/>
        <w:left w:val="none" w:sz="0" w:space="0" w:color="auto"/>
        <w:bottom w:val="none" w:sz="0" w:space="0" w:color="auto"/>
        <w:right w:val="none" w:sz="0" w:space="0" w:color="auto"/>
      </w:divBdr>
    </w:div>
    <w:div w:id="129323665">
      <w:bodyDiv w:val="1"/>
      <w:marLeft w:val="0"/>
      <w:marRight w:val="0"/>
      <w:marTop w:val="0"/>
      <w:marBottom w:val="0"/>
      <w:divBdr>
        <w:top w:val="none" w:sz="0" w:space="0" w:color="auto"/>
        <w:left w:val="none" w:sz="0" w:space="0" w:color="auto"/>
        <w:bottom w:val="none" w:sz="0" w:space="0" w:color="auto"/>
        <w:right w:val="none" w:sz="0" w:space="0" w:color="auto"/>
      </w:divBdr>
    </w:div>
    <w:div w:id="134493738">
      <w:bodyDiv w:val="1"/>
      <w:marLeft w:val="0"/>
      <w:marRight w:val="0"/>
      <w:marTop w:val="0"/>
      <w:marBottom w:val="0"/>
      <w:divBdr>
        <w:top w:val="none" w:sz="0" w:space="0" w:color="auto"/>
        <w:left w:val="none" w:sz="0" w:space="0" w:color="auto"/>
        <w:bottom w:val="none" w:sz="0" w:space="0" w:color="auto"/>
        <w:right w:val="none" w:sz="0" w:space="0" w:color="auto"/>
      </w:divBdr>
    </w:div>
    <w:div w:id="142087714">
      <w:bodyDiv w:val="1"/>
      <w:marLeft w:val="0"/>
      <w:marRight w:val="0"/>
      <w:marTop w:val="0"/>
      <w:marBottom w:val="0"/>
      <w:divBdr>
        <w:top w:val="none" w:sz="0" w:space="0" w:color="auto"/>
        <w:left w:val="none" w:sz="0" w:space="0" w:color="auto"/>
        <w:bottom w:val="none" w:sz="0" w:space="0" w:color="auto"/>
        <w:right w:val="none" w:sz="0" w:space="0" w:color="auto"/>
      </w:divBdr>
    </w:div>
    <w:div w:id="155653710">
      <w:bodyDiv w:val="1"/>
      <w:marLeft w:val="0"/>
      <w:marRight w:val="0"/>
      <w:marTop w:val="0"/>
      <w:marBottom w:val="0"/>
      <w:divBdr>
        <w:top w:val="none" w:sz="0" w:space="0" w:color="auto"/>
        <w:left w:val="none" w:sz="0" w:space="0" w:color="auto"/>
        <w:bottom w:val="none" w:sz="0" w:space="0" w:color="auto"/>
        <w:right w:val="none" w:sz="0" w:space="0" w:color="auto"/>
      </w:divBdr>
    </w:div>
    <w:div w:id="164128059">
      <w:bodyDiv w:val="1"/>
      <w:marLeft w:val="0"/>
      <w:marRight w:val="0"/>
      <w:marTop w:val="0"/>
      <w:marBottom w:val="0"/>
      <w:divBdr>
        <w:top w:val="none" w:sz="0" w:space="0" w:color="auto"/>
        <w:left w:val="none" w:sz="0" w:space="0" w:color="auto"/>
        <w:bottom w:val="none" w:sz="0" w:space="0" w:color="auto"/>
        <w:right w:val="none" w:sz="0" w:space="0" w:color="auto"/>
      </w:divBdr>
    </w:div>
    <w:div w:id="173998574">
      <w:bodyDiv w:val="1"/>
      <w:marLeft w:val="0"/>
      <w:marRight w:val="0"/>
      <w:marTop w:val="0"/>
      <w:marBottom w:val="0"/>
      <w:divBdr>
        <w:top w:val="none" w:sz="0" w:space="0" w:color="auto"/>
        <w:left w:val="none" w:sz="0" w:space="0" w:color="auto"/>
        <w:bottom w:val="none" w:sz="0" w:space="0" w:color="auto"/>
        <w:right w:val="none" w:sz="0" w:space="0" w:color="auto"/>
      </w:divBdr>
    </w:div>
    <w:div w:id="185170776">
      <w:bodyDiv w:val="1"/>
      <w:marLeft w:val="0"/>
      <w:marRight w:val="0"/>
      <w:marTop w:val="0"/>
      <w:marBottom w:val="0"/>
      <w:divBdr>
        <w:top w:val="none" w:sz="0" w:space="0" w:color="auto"/>
        <w:left w:val="none" w:sz="0" w:space="0" w:color="auto"/>
        <w:bottom w:val="none" w:sz="0" w:space="0" w:color="auto"/>
        <w:right w:val="none" w:sz="0" w:space="0" w:color="auto"/>
      </w:divBdr>
    </w:div>
    <w:div w:id="190842028">
      <w:bodyDiv w:val="1"/>
      <w:marLeft w:val="0"/>
      <w:marRight w:val="0"/>
      <w:marTop w:val="0"/>
      <w:marBottom w:val="0"/>
      <w:divBdr>
        <w:top w:val="none" w:sz="0" w:space="0" w:color="auto"/>
        <w:left w:val="none" w:sz="0" w:space="0" w:color="auto"/>
        <w:bottom w:val="none" w:sz="0" w:space="0" w:color="auto"/>
        <w:right w:val="none" w:sz="0" w:space="0" w:color="auto"/>
      </w:divBdr>
    </w:div>
    <w:div w:id="204491336">
      <w:bodyDiv w:val="1"/>
      <w:marLeft w:val="0"/>
      <w:marRight w:val="0"/>
      <w:marTop w:val="0"/>
      <w:marBottom w:val="0"/>
      <w:divBdr>
        <w:top w:val="none" w:sz="0" w:space="0" w:color="auto"/>
        <w:left w:val="none" w:sz="0" w:space="0" w:color="auto"/>
        <w:bottom w:val="none" w:sz="0" w:space="0" w:color="auto"/>
        <w:right w:val="none" w:sz="0" w:space="0" w:color="auto"/>
      </w:divBdr>
    </w:div>
    <w:div w:id="207767574">
      <w:bodyDiv w:val="1"/>
      <w:marLeft w:val="0"/>
      <w:marRight w:val="0"/>
      <w:marTop w:val="0"/>
      <w:marBottom w:val="0"/>
      <w:divBdr>
        <w:top w:val="none" w:sz="0" w:space="0" w:color="auto"/>
        <w:left w:val="none" w:sz="0" w:space="0" w:color="auto"/>
        <w:bottom w:val="none" w:sz="0" w:space="0" w:color="auto"/>
        <w:right w:val="none" w:sz="0" w:space="0" w:color="auto"/>
      </w:divBdr>
    </w:div>
    <w:div w:id="211774503">
      <w:bodyDiv w:val="1"/>
      <w:marLeft w:val="0"/>
      <w:marRight w:val="0"/>
      <w:marTop w:val="0"/>
      <w:marBottom w:val="0"/>
      <w:divBdr>
        <w:top w:val="none" w:sz="0" w:space="0" w:color="auto"/>
        <w:left w:val="none" w:sz="0" w:space="0" w:color="auto"/>
        <w:bottom w:val="none" w:sz="0" w:space="0" w:color="auto"/>
        <w:right w:val="none" w:sz="0" w:space="0" w:color="auto"/>
      </w:divBdr>
    </w:div>
    <w:div w:id="212426783">
      <w:bodyDiv w:val="1"/>
      <w:marLeft w:val="0"/>
      <w:marRight w:val="0"/>
      <w:marTop w:val="0"/>
      <w:marBottom w:val="0"/>
      <w:divBdr>
        <w:top w:val="none" w:sz="0" w:space="0" w:color="auto"/>
        <w:left w:val="none" w:sz="0" w:space="0" w:color="auto"/>
        <w:bottom w:val="none" w:sz="0" w:space="0" w:color="auto"/>
        <w:right w:val="none" w:sz="0" w:space="0" w:color="auto"/>
      </w:divBdr>
    </w:div>
    <w:div w:id="226694237">
      <w:bodyDiv w:val="1"/>
      <w:marLeft w:val="0"/>
      <w:marRight w:val="0"/>
      <w:marTop w:val="0"/>
      <w:marBottom w:val="0"/>
      <w:divBdr>
        <w:top w:val="none" w:sz="0" w:space="0" w:color="auto"/>
        <w:left w:val="none" w:sz="0" w:space="0" w:color="auto"/>
        <w:bottom w:val="none" w:sz="0" w:space="0" w:color="auto"/>
        <w:right w:val="none" w:sz="0" w:space="0" w:color="auto"/>
      </w:divBdr>
    </w:div>
    <w:div w:id="230694846">
      <w:bodyDiv w:val="1"/>
      <w:marLeft w:val="0"/>
      <w:marRight w:val="0"/>
      <w:marTop w:val="0"/>
      <w:marBottom w:val="0"/>
      <w:divBdr>
        <w:top w:val="none" w:sz="0" w:space="0" w:color="auto"/>
        <w:left w:val="none" w:sz="0" w:space="0" w:color="auto"/>
        <w:bottom w:val="none" w:sz="0" w:space="0" w:color="auto"/>
        <w:right w:val="none" w:sz="0" w:space="0" w:color="auto"/>
      </w:divBdr>
    </w:div>
    <w:div w:id="233590569">
      <w:bodyDiv w:val="1"/>
      <w:marLeft w:val="0"/>
      <w:marRight w:val="0"/>
      <w:marTop w:val="0"/>
      <w:marBottom w:val="0"/>
      <w:divBdr>
        <w:top w:val="none" w:sz="0" w:space="0" w:color="auto"/>
        <w:left w:val="none" w:sz="0" w:space="0" w:color="auto"/>
        <w:bottom w:val="none" w:sz="0" w:space="0" w:color="auto"/>
        <w:right w:val="none" w:sz="0" w:space="0" w:color="auto"/>
      </w:divBdr>
    </w:div>
    <w:div w:id="236980074">
      <w:bodyDiv w:val="1"/>
      <w:marLeft w:val="0"/>
      <w:marRight w:val="0"/>
      <w:marTop w:val="0"/>
      <w:marBottom w:val="0"/>
      <w:divBdr>
        <w:top w:val="none" w:sz="0" w:space="0" w:color="auto"/>
        <w:left w:val="none" w:sz="0" w:space="0" w:color="auto"/>
        <w:bottom w:val="none" w:sz="0" w:space="0" w:color="auto"/>
        <w:right w:val="none" w:sz="0" w:space="0" w:color="auto"/>
      </w:divBdr>
    </w:div>
    <w:div w:id="238096316">
      <w:bodyDiv w:val="1"/>
      <w:marLeft w:val="0"/>
      <w:marRight w:val="0"/>
      <w:marTop w:val="0"/>
      <w:marBottom w:val="0"/>
      <w:divBdr>
        <w:top w:val="none" w:sz="0" w:space="0" w:color="auto"/>
        <w:left w:val="none" w:sz="0" w:space="0" w:color="auto"/>
        <w:bottom w:val="none" w:sz="0" w:space="0" w:color="auto"/>
        <w:right w:val="none" w:sz="0" w:space="0" w:color="auto"/>
      </w:divBdr>
    </w:div>
    <w:div w:id="240020610">
      <w:bodyDiv w:val="1"/>
      <w:marLeft w:val="0"/>
      <w:marRight w:val="0"/>
      <w:marTop w:val="0"/>
      <w:marBottom w:val="0"/>
      <w:divBdr>
        <w:top w:val="none" w:sz="0" w:space="0" w:color="auto"/>
        <w:left w:val="none" w:sz="0" w:space="0" w:color="auto"/>
        <w:bottom w:val="none" w:sz="0" w:space="0" w:color="auto"/>
        <w:right w:val="none" w:sz="0" w:space="0" w:color="auto"/>
      </w:divBdr>
    </w:div>
    <w:div w:id="253369398">
      <w:bodyDiv w:val="1"/>
      <w:marLeft w:val="0"/>
      <w:marRight w:val="0"/>
      <w:marTop w:val="0"/>
      <w:marBottom w:val="0"/>
      <w:divBdr>
        <w:top w:val="none" w:sz="0" w:space="0" w:color="auto"/>
        <w:left w:val="none" w:sz="0" w:space="0" w:color="auto"/>
        <w:bottom w:val="none" w:sz="0" w:space="0" w:color="auto"/>
        <w:right w:val="none" w:sz="0" w:space="0" w:color="auto"/>
      </w:divBdr>
    </w:div>
    <w:div w:id="259024231">
      <w:bodyDiv w:val="1"/>
      <w:marLeft w:val="0"/>
      <w:marRight w:val="0"/>
      <w:marTop w:val="0"/>
      <w:marBottom w:val="0"/>
      <w:divBdr>
        <w:top w:val="none" w:sz="0" w:space="0" w:color="auto"/>
        <w:left w:val="none" w:sz="0" w:space="0" w:color="auto"/>
        <w:bottom w:val="none" w:sz="0" w:space="0" w:color="auto"/>
        <w:right w:val="none" w:sz="0" w:space="0" w:color="auto"/>
      </w:divBdr>
    </w:div>
    <w:div w:id="264463810">
      <w:bodyDiv w:val="1"/>
      <w:marLeft w:val="0"/>
      <w:marRight w:val="0"/>
      <w:marTop w:val="0"/>
      <w:marBottom w:val="0"/>
      <w:divBdr>
        <w:top w:val="none" w:sz="0" w:space="0" w:color="auto"/>
        <w:left w:val="none" w:sz="0" w:space="0" w:color="auto"/>
        <w:bottom w:val="none" w:sz="0" w:space="0" w:color="auto"/>
        <w:right w:val="none" w:sz="0" w:space="0" w:color="auto"/>
      </w:divBdr>
    </w:div>
    <w:div w:id="265042651">
      <w:bodyDiv w:val="1"/>
      <w:marLeft w:val="0"/>
      <w:marRight w:val="0"/>
      <w:marTop w:val="0"/>
      <w:marBottom w:val="0"/>
      <w:divBdr>
        <w:top w:val="none" w:sz="0" w:space="0" w:color="auto"/>
        <w:left w:val="none" w:sz="0" w:space="0" w:color="auto"/>
        <w:bottom w:val="none" w:sz="0" w:space="0" w:color="auto"/>
        <w:right w:val="none" w:sz="0" w:space="0" w:color="auto"/>
      </w:divBdr>
    </w:div>
    <w:div w:id="266618404">
      <w:bodyDiv w:val="1"/>
      <w:marLeft w:val="0"/>
      <w:marRight w:val="0"/>
      <w:marTop w:val="0"/>
      <w:marBottom w:val="0"/>
      <w:divBdr>
        <w:top w:val="none" w:sz="0" w:space="0" w:color="auto"/>
        <w:left w:val="none" w:sz="0" w:space="0" w:color="auto"/>
        <w:bottom w:val="none" w:sz="0" w:space="0" w:color="auto"/>
        <w:right w:val="none" w:sz="0" w:space="0" w:color="auto"/>
      </w:divBdr>
    </w:div>
    <w:div w:id="270942217">
      <w:bodyDiv w:val="1"/>
      <w:marLeft w:val="0"/>
      <w:marRight w:val="0"/>
      <w:marTop w:val="0"/>
      <w:marBottom w:val="0"/>
      <w:divBdr>
        <w:top w:val="none" w:sz="0" w:space="0" w:color="auto"/>
        <w:left w:val="none" w:sz="0" w:space="0" w:color="auto"/>
        <w:bottom w:val="none" w:sz="0" w:space="0" w:color="auto"/>
        <w:right w:val="none" w:sz="0" w:space="0" w:color="auto"/>
      </w:divBdr>
    </w:div>
    <w:div w:id="271983599">
      <w:bodyDiv w:val="1"/>
      <w:marLeft w:val="0"/>
      <w:marRight w:val="0"/>
      <w:marTop w:val="0"/>
      <w:marBottom w:val="0"/>
      <w:divBdr>
        <w:top w:val="none" w:sz="0" w:space="0" w:color="auto"/>
        <w:left w:val="none" w:sz="0" w:space="0" w:color="auto"/>
        <w:bottom w:val="none" w:sz="0" w:space="0" w:color="auto"/>
        <w:right w:val="none" w:sz="0" w:space="0" w:color="auto"/>
      </w:divBdr>
    </w:div>
    <w:div w:id="272595506">
      <w:bodyDiv w:val="1"/>
      <w:marLeft w:val="0"/>
      <w:marRight w:val="0"/>
      <w:marTop w:val="0"/>
      <w:marBottom w:val="0"/>
      <w:divBdr>
        <w:top w:val="none" w:sz="0" w:space="0" w:color="auto"/>
        <w:left w:val="none" w:sz="0" w:space="0" w:color="auto"/>
        <w:bottom w:val="none" w:sz="0" w:space="0" w:color="auto"/>
        <w:right w:val="none" w:sz="0" w:space="0" w:color="auto"/>
      </w:divBdr>
    </w:div>
    <w:div w:id="304314087">
      <w:bodyDiv w:val="1"/>
      <w:marLeft w:val="0"/>
      <w:marRight w:val="0"/>
      <w:marTop w:val="0"/>
      <w:marBottom w:val="0"/>
      <w:divBdr>
        <w:top w:val="none" w:sz="0" w:space="0" w:color="auto"/>
        <w:left w:val="none" w:sz="0" w:space="0" w:color="auto"/>
        <w:bottom w:val="none" w:sz="0" w:space="0" w:color="auto"/>
        <w:right w:val="none" w:sz="0" w:space="0" w:color="auto"/>
      </w:divBdr>
    </w:div>
    <w:div w:id="309483894">
      <w:bodyDiv w:val="1"/>
      <w:marLeft w:val="0"/>
      <w:marRight w:val="0"/>
      <w:marTop w:val="0"/>
      <w:marBottom w:val="0"/>
      <w:divBdr>
        <w:top w:val="none" w:sz="0" w:space="0" w:color="auto"/>
        <w:left w:val="none" w:sz="0" w:space="0" w:color="auto"/>
        <w:bottom w:val="none" w:sz="0" w:space="0" w:color="auto"/>
        <w:right w:val="none" w:sz="0" w:space="0" w:color="auto"/>
      </w:divBdr>
    </w:div>
    <w:div w:id="313069248">
      <w:bodyDiv w:val="1"/>
      <w:marLeft w:val="0"/>
      <w:marRight w:val="0"/>
      <w:marTop w:val="0"/>
      <w:marBottom w:val="0"/>
      <w:divBdr>
        <w:top w:val="none" w:sz="0" w:space="0" w:color="auto"/>
        <w:left w:val="none" w:sz="0" w:space="0" w:color="auto"/>
        <w:bottom w:val="none" w:sz="0" w:space="0" w:color="auto"/>
        <w:right w:val="none" w:sz="0" w:space="0" w:color="auto"/>
      </w:divBdr>
    </w:div>
    <w:div w:id="313418567">
      <w:bodyDiv w:val="1"/>
      <w:marLeft w:val="0"/>
      <w:marRight w:val="0"/>
      <w:marTop w:val="0"/>
      <w:marBottom w:val="0"/>
      <w:divBdr>
        <w:top w:val="none" w:sz="0" w:space="0" w:color="auto"/>
        <w:left w:val="none" w:sz="0" w:space="0" w:color="auto"/>
        <w:bottom w:val="none" w:sz="0" w:space="0" w:color="auto"/>
        <w:right w:val="none" w:sz="0" w:space="0" w:color="auto"/>
      </w:divBdr>
    </w:div>
    <w:div w:id="328366239">
      <w:bodyDiv w:val="1"/>
      <w:marLeft w:val="0"/>
      <w:marRight w:val="0"/>
      <w:marTop w:val="0"/>
      <w:marBottom w:val="0"/>
      <w:divBdr>
        <w:top w:val="none" w:sz="0" w:space="0" w:color="auto"/>
        <w:left w:val="none" w:sz="0" w:space="0" w:color="auto"/>
        <w:bottom w:val="none" w:sz="0" w:space="0" w:color="auto"/>
        <w:right w:val="none" w:sz="0" w:space="0" w:color="auto"/>
      </w:divBdr>
    </w:div>
    <w:div w:id="330566567">
      <w:bodyDiv w:val="1"/>
      <w:marLeft w:val="0"/>
      <w:marRight w:val="0"/>
      <w:marTop w:val="0"/>
      <w:marBottom w:val="0"/>
      <w:divBdr>
        <w:top w:val="none" w:sz="0" w:space="0" w:color="auto"/>
        <w:left w:val="none" w:sz="0" w:space="0" w:color="auto"/>
        <w:bottom w:val="none" w:sz="0" w:space="0" w:color="auto"/>
        <w:right w:val="none" w:sz="0" w:space="0" w:color="auto"/>
      </w:divBdr>
    </w:div>
    <w:div w:id="347831131">
      <w:bodyDiv w:val="1"/>
      <w:marLeft w:val="0"/>
      <w:marRight w:val="0"/>
      <w:marTop w:val="0"/>
      <w:marBottom w:val="0"/>
      <w:divBdr>
        <w:top w:val="none" w:sz="0" w:space="0" w:color="auto"/>
        <w:left w:val="none" w:sz="0" w:space="0" w:color="auto"/>
        <w:bottom w:val="none" w:sz="0" w:space="0" w:color="auto"/>
        <w:right w:val="none" w:sz="0" w:space="0" w:color="auto"/>
      </w:divBdr>
    </w:div>
    <w:div w:id="348333302">
      <w:bodyDiv w:val="1"/>
      <w:marLeft w:val="0"/>
      <w:marRight w:val="0"/>
      <w:marTop w:val="0"/>
      <w:marBottom w:val="0"/>
      <w:divBdr>
        <w:top w:val="none" w:sz="0" w:space="0" w:color="auto"/>
        <w:left w:val="none" w:sz="0" w:space="0" w:color="auto"/>
        <w:bottom w:val="none" w:sz="0" w:space="0" w:color="auto"/>
        <w:right w:val="none" w:sz="0" w:space="0" w:color="auto"/>
      </w:divBdr>
    </w:div>
    <w:div w:id="349838019">
      <w:bodyDiv w:val="1"/>
      <w:marLeft w:val="0"/>
      <w:marRight w:val="0"/>
      <w:marTop w:val="0"/>
      <w:marBottom w:val="0"/>
      <w:divBdr>
        <w:top w:val="none" w:sz="0" w:space="0" w:color="auto"/>
        <w:left w:val="none" w:sz="0" w:space="0" w:color="auto"/>
        <w:bottom w:val="none" w:sz="0" w:space="0" w:color="auto"/>
        <w:right w:val="none" w:sz="0" w:space="0" w:color="auto"/>
      </w:divBdr>
    </w:div>
    <w:div w:id="351499060">
      <w:bodyDiv w:val="1"/>
      <w:marLeft w:val="0"/>
      <w:marRight w:val="0"/>
      <w:marTop w:val="0"/>
      <w:marBottom w:val="0"/>
      <w:divBdr>
        <w:top w:val="none" w:sz="0" w:space="0" w:color="auto"/>
        <w:left w:val="none" w:sz="0" w:space="0" w:color="auto"/>
        <w:bottom w:val="none" w:sz="0" w:space="0" w:color="auto"/>
        <w:right w:val="none" w:sz="0" w:space="0" w:color="auto"/>
      </w:divBdr>
    </w:div>
    <w:div w:id="353458423">
      <w:bodyDiv w:val="1"/>
      <w:marLeft w:val="0"/>
      <w:marRight w:val="0"/>
      <w:marTop w:val="0"/>
      <w:marBottom w:val="0"/>
      <w:divBdr>
        <w:top w:val="none" w:sz="0" w:space="0" w:color="auto"/>
        <w:left w:val="none" w:sz="0" w:space="0" w:color="auto"/>
        <w:bottom w:val="none" w:sz="0" w:space="0" w:color="auto"/>
        <w:right w:val="none" w:sz="0" w:space="0" w:color="auto"/>
      </w:divBdr>
    </w:div>
    <w:div w:id="360058745">
      <w:bodyDiv w:val="1"/>
      <w:marLeft w:val="0"/>
      <w:marRight w:val="0"/>
      <w:marTop w:val="0"/>
      <w:marBottom w:val="0"/>
      <w:divBdr>
        <w:top w:val="none" w:sz="0" w:space="0" w:color="auto"/>
        <w:left w:val="none" w:sz="0" w:space="0" w:color="auto"/>
        <w:bottom w:val="none" w:sz="0" w:space="0" w:color="auto"/>
        <w:right w:val="none" w:sz="0" w:space="0" w:color="auto"/>
      </w:divBdr>
    </w:div>
    <w:div w:id="364453883">
      <w:bodyDiv w:val="1"/>
      <w:marLeft w:val="0"/>
      <w:marRight w:val="0"/>
      <w:marTop w:val="0"/>
      <w:marBottom w:val="0"/>
      <w:divBdr>
        <w:top w:val="none" w:sz="0" w:space="0" w:color="auto"/>
        <w:left w:val="none" w:sz="0" w:space="0" w:color="auto"/>
        <w:bottom w:val="none" w:sz="0" w:space="0" w:color="auto"/>
        <w:right w:val="none" w:sz="0" w:space="0" w:color="auto"/>
      </w:divBdr>
    </w:div>
    <w:div w:id="366570643">
      <w:bodyDiv w:val="1"/>
      <w:marLeft w:val="0"/>
      <w:marRight w:val="0"/>
      <w:marTop w:val="0"/>
      <w:marBottom w:val="0"/>
      <w:divBdr>
        <w:top w:val="none" w:sz="0" w:space="0" w:color="auto"/>
        <w:left w:val="none" w:sz="0" w:space="0" w:color="auto"/>
        <w:bottom w:val="none" w:sz="0" w:space="0" w:color="auto"/>
        <w:right w:val="none" w:sz="0" w:space="0" w:color="auto"/>
      </w:divBdr>
    </w:div>
    <w:div w:id="373039772">
      <w:bodyDiv w:val="1"/>
      <w:marLeft w:val="0"/>
      <w:marRight w:val="0"/>
      <w:marTop w:val="0"/>
      <w:marBottom w:val="0"/>
      <w:divBdr>
        <w:top w:val="none" w:sz="0" w:space="0" w:color="auto"/>
        <w:left w:val="none" w:sz="0" w:space="0" w:color="auto"/>
        <w:bottom w:val="none" w:sz="0" w:space="0" w:color="auto"/>
        <w:right w:val="none" w:sz="0" w:space="0" w:color="auto"/>
      </w:divBdr>
    </w:div>
    <w:div w:id="373701990">
      <w:bodyDiv w:val="1"/>
      <w:marLeft w:val="0"/>
      <w:marRight w:val="0"/>
      <w:marTop w:val="0"/>
      <w:marBottom w:val="0"/>
      <w:divBdr>
        <w:top w:val="none" w:sz="0" w:space="0" w:color="auto"/>
        <w:left w:val="none" w:sz="0" w:space="0" w:color="auto"/>
        <w:bottom w:val="none" w:sz="0" w:space="0" w:color="auto"/>
        <w:right w:val="none" w:sz="0" w:space="0" w:color="auto"/>
      </w:divBdr>
    </w:div>
    <w:div w:id="374740359">
      <w:bodyDiv w:val="1"/>
      <w:marLeft w:val="0"/>
      <w:marRight w:val="0"/>
      <w:marTop w:val="0"/>
      <w:marBottom w:val="0"/>
      <w:divBdr>
        <w:top w:val="none" w:sz="0" w:space="0" w:color="auto"/>
        <w:left w:val="none" w:sz="0" w:space="0" w:color="auto"/>
        <w:bottom w:val="none" w:sz="0" w:space="0" w:color="auto"/>
        <w:right w:val="none" w:sz="0" w:space="0" w:color="auto"/>
      </w:divBdr>
    </w:div>
    <w:div w:id="379325265">
      <w:bodyDiv w:val="1"/>
      <w:marLeft w:val="0"/>
      <w:marRight w:val="0"/>
      <w:marTop w:val="0"/>
      <w:marBottom w:val="0"/>
      <w:divBdr>
        <w:top w:val="none" w:sz="0" w:space="0" w:color="auto"/>
        <w:left w:val="none" w:sz="0" w:space="0" w:color="auto"/>
        <w:bottom w:val="none" w:sz="0" w:space="0" w:color="auto"/>
        <w:right w:val="none" w:sz="0" w:space="0" w:color="auto"/>
      </w:divBdr>
    </w:div>
    <w:div w:id="393085936">
      <w:bodyDiv w:val="1"/>
      <w:marLeft w:val="0"/>
      <w:marRight w:val="0"/>
      <w:marTop w:val="0"/>
      <w:marBottom w:val="0"/>
      <w:divBdr>
        <w:top w:val="none" w:sz="0" w:space="0" w:color="auto"/>
        <w:left w:val="none" w:sz="0" w:space="0" w:color="auto"/>
        <w:bottom w:val="none" w:sz="0" w:space="0" w:color="auto"/>
        <w:right w:val="none" w:sz="0" w:space="0" w:color="auto"/>
      </w:divBdr>
    </w:div>
    <w:div w:id="394742425">
      <w:bodyDiv w:val="1"/>
      <w:marLeft w:val="0"/>
      <w:marRight w:val="0"/>
      <w:marTop w:val="0"/>
      <w:marBottom w:val="0"/>
      <w:divBdr>
        <w:top w:val="none" w:sz="0" w:space="0" w:color="auto"/>
        <w:left w:val="none" w:sz="0" w:space="0" w:color="auto"/>
        <w:bottom w:val="none" w:sz="0" w:space="0" w:color="auto"/>
        <w:right w:val="none" w:sz="0" w:space="0" w:color="auto"/>
      </w:divBdr>
    </w:div>
    <w:div w:id="406419203">
      <w:bodyDiv w:val="1"/>
      <w:marLeft w:val="0"/>
      <w:marRight w:val="0"/>
      <w:marTop w:val="0"/>
      <w:marBottom w:val="0"/>
      <w:divBdr>
        <w:top w:val="none" w:sz="0" w:space="0" w:color="auto"/>
        <w:left w:val="none" w:sz="0" w:space="0" w:color="auto"/>
        <w:bottom w:val="none" w:sz="0" w:space="0" w:color="auto"/>
        <w:right w:val="none" w:sz="0" w:space="0" w:color="auto"/>
      </w:divBdr>
    </w:div>
    <w:div w:id="408960486">
      <w:bodyDiv w:val="1"/>
      <w:marLeft w:val="0"/>
      <w:marRight w:val="0"/>
      <w:marTop w:val="0"/>
      <w:marBottom w:val="0"/>
      <w:divBdr>
        <w:top w:val="none" w:sz="0" w:space="0" w:color="auto"/>
        <w:left w:val="none" w:sz="0" w:space="0" w:color="auto"/>
        <w:bottom w:val="none" w:sz="0" w:space="0" w:color="auto"/>
        <w:right w:val="none" w:sz="0" w:space="0" w:color="auto"/>
      </w:divBdr>
    </w:div>
    <w:div w:id="415133338">
      <w:bodyDiv w:val="1"/>
      <w:marLeft w:val="0"/>
      <w:marRight w:val="0"/>
      <w:marTop w:val="0"/>
      <w:marBottom w:val="0"/>
      <w:divBdr>
        <w:top w:val="none" w:sz="0" w:space="0" w:color="auto"/>
        <w:left w:val="none" w:sz="0" w:space="0" w:color="auto"/>
        <w:bottom w:val="none" w:sz="0" w:space="0" w:color="auto"/>
        <w:right w:val="none" w:sz="0" w:space="0" w:color="auto"/>
      </w:divBdr>
    </w:div>
    <w:div w:id="416250251">
      <w:bodyDiv w:val="1"/>
      <w:marLeft w:val="0"/>
      <w:marRight w:val="0"/>
      <w:marTop w:val="0"/>
      <w:marBottom w:val="0"/>
      <w:divBdr>
        <w:top w:val="none" w:sz="0" w:space="0" w:color="auto"/>
        <w:left w:val="none" w:sz="0" w:space="0" w:color="auto"/>
        <w:bottom w:val="none" w:sz="0" w:space="0" w:color="auto"/>
        <w:right w:val="none" w:sz="0" w:space="0" w:color="auto"/>
      </w:divBdr>
    </w:div>
    <w:div w:id="424959676">
      <w:bodyDiv w:val="1"/>
      <w:marLeft w:val="0"/>
      <w:marRight w:val="0"/>
      <w:marTop w:val="0"/>
      <w:marBottom w:val="0"/>
      <w:divBdr>
        <w:top w:val="none" w:sz="0" w:space="0" w:color="auto"/>
        <w:left w:val="none" w:sz="0" w:space="0" w:color="auto"/>
        <w:bottom w:val="none" w:sz="0" w:space="0" w:color="auto"/>
        <w:right w:val="none" w:sz="0" w:space="0" w:color="auto"/>
      </w:divBdr>
    </w:div>
    <w:div w:id="425081914">
      <w:bodyDiv w:val="1"/>
      <w:marLeft w:val="0"/>
      <w:marRight w:val="0"/>
      <w:marTop w:val="0"/>
      <w:marBottom w:val="0"/>
      <w:divBdr>
        <w:top w:val="none" w:sz="0" w:space="0" w:color="auto"/>
        <w:left w:val="none" w:sz="0" w:space="0" w:color="auto"/>
        <w:bottom w:val="none" w:sz="0" w:space="0" w:color="auto"/>
        <w:right w:val="none" w:sz="0" w:space="0" w:color="auto"/>
      </w:divBdr>
    </w:div>
    <w:div w:id="429811324">
      <w:bodyDiv w:val="1"/>
      <w:marLeft w:val="0"/>
      <w:marRight w:val="0"/>
      <w:marTop w:val="0"/>
      <w:marBottom w:val="0"/>
      <w:divBdr>
        <w:top w:val="none" w:sz="0" w:space="0" w:color="auto"/>
        <w:left w:val="none" w:sz="0" w:space="0" w:color="auto"/>
        <w:bottom w:val="none" w:sz="0" w:space="0" w:color="auto"/>
        <w:right w:val="none" w:sz="0" w:space="0" w:color="auto"/>
      </w:divBdr>
    </w:div>
    <w:div w:id="430590567">
      <w:bodyDiv w:val="1"/>
      <w:marLeft w:val="0"/>
      <w:marRight w:val="0"/>
      <w:marTop w:val="0"/>
      <w:marBottom w:val="0"/>
      <w:divBdr>
        <w:top w:val="none" w:sz="0" w:space="0" w:color="auto"/>
        <w:left w:val="none" w:sz="0" w:space="0" w:color="auto"/>
        <w:bottom w:val="none" w:sz="0" w:space="0" w:color="auto"/>
        <w:right w:val="none" w:sz="0" w:space="0" w:color="auto"/>
      </w:divBdr>
    </w:div>
    <w:div w:id="431978453">
      <w:bodyDiv w:val="1"/>
      <w:marLeft w:val="0"/>
      <w:marRight w:val="0"/>
      <w:marTop w:val="0"/>
      <w:marBottom w:val="0"/>
      <w:divBdr>
        <w:top w:val="none" w:sz="0" w:space="0" w:color="auto"/>
        <w:left w:val="none" w:sz="0" w:space="0" w:color="auto"/>
        <w:bottom w:val="none" w:sz="0" w:space="0" w:color="auto"/>
        <w:right w:val="none" w:sz="0" w:space="0" w:color="auto"/>
      </w:divBdr>
    </w:div>
    <w:div w:id="434643355">
      <w:bodyDiv w:val="1"/>
      <w:marLeft w:val="0"/>
      <w:marRight w:val="0"/>
      <w:marTop w:val="0"/>
      <w:marBottom w:val="0"/>
      <w:divBdr>
        <w:top w:val="none" w:sz="0" w:space="0" w:color="auto"/>
        <w:left w:val="none" w:sz="0" w:space="0" w:color="auto"/>
        <w:bottom w:val="none" w:sz="0" w:space="0" w:color="auto"/>
        <w:right w:val="none" w:sz="0" w:space="0" w:color="auto"/>
      </w:divBdr>
    </w:div>
    <w:div w:id="447047342">
      <w:bodyDiv w:val="1"/>
      <w:marLeft w:val="0"/>
      <w:marRight w:val="0"/>
      <w:marTop w:val="0"/>
      <w:marBottom w:val="0"/>
      <w:divBdr>
        <w:top w:val="none" w:sz="0" w:space="0" w:color="auto"/>
        <w:left w:val="none" w:sz="0" w:space="0" w:color="auto"/>
        <w:bottom w:val="none" w:sz="0" w:space="0" w:color="auto"/>
        <w:right w:val="none" w:sz="0" w:space="0" w:color="auto"/>
      </w:divBdr>
    </w:div>
    <w:div w:id="447240284">
      <w:bodyDiv w:val="1"/>
      <w:marLeft w:val="0"/>
      <w:marRight w:val="0"/>
      <w:marTop w:val="0"/>
      <w:marBottom w:val="0"/>
      <w:divBdr>
        <w:top w:val="none" w:sz="0" w:space="0" w:color="auto"/>
        <w:left w:val="none" w:sz="0" w:space="0" w:color="auto"/>
        <w:bottom w:val="none" w:sz="0" w:space="0" w:color="auto"/>
        <w:right w:val="none" w:sz="0" w:space="0" w:color="auto"/>
      </w:divBdr>
    </w:div>
    <w:div w:id="448205787">
      <w:bodyDiv w:val="1"/>
      <w:marLeft w:val="0"/>
      <w:marRight w:val="0"/>
      <w:marTop w:val="0"/>
      <w:marBottom w:val="0"/>
      <w:divBdr>
        <w:top w:val="none" w:sz="0" w:space="0" w:color="auto"/>
        <w:left w:val="none" w:sz="0" w:space="0" w:color="auto"/>
        <w:bottom w:val="none" w:sz="0" w:space="0" w:color="auto"/>
        <w:right w:val="none" w:sz="0" w:space="0" w:color="auto"/>
      </w:divBdr>
    </w:div>
    <w:div w:id="461967075">
      <w:bodyDiv w:val="1"/>
      <w:marLeft w:val="0"/>
      <w:marRight w:val="0"/>
      <w:marTop w:val="0"/>
      <w:marBottom w:val="0"/>
      <w:divBdr>
        <w:top w:val="none" w:sz="0" w:space="0" w:color="auto"/>
        <w:left w:val="none" w:sz="0" w:space="0" w:color="auto"/>
        <w:bottom w:val="none" w:sz="0" w:space="0" w:color="auto"/>
        <w:right w:val="none" w:sz="0" w:space="0" w:color="auto"/>
      </w:divBdr>
    </w:div>
    <w:div w:id="467282138">
      <w:bodyDiv w:val="1"/>
      <w:marLeft w:val="0"/>
      <w:marRight w:val="0"/>
      <w:marTop w:val="0"/>
      <w:marBottom w:val="0"/>
      <w:divBdr>
        <w:top w:val="none" w:sz="0" w:space="0" w:color="auto"/>
        <w:left w:val="none" w:sz="0" w:space="0" w:color="auto"/>
        <w:bottom w:val="none" w:sz="0" w:space="0" w:color="auto"/>
        <w:right w:val="none" w:sz="0" w:space="0" w:color="auto"/>
      </w:divBdr>
    </w:div>
    <w:div w:id="471601984">
      <w:bodyDiv w:val="1"/>
      <w:marLeft w:val="0"/>
      <w:marRight w:val="0"/>
      <w:marTop w:val="0"/>
      <w:marBottom w:val="0"/>
      <w:divBdr>
        <w:top w:val="none" w:sz="0" w:space="0" w:color="auto"/>
        <w:left w:val="none" w:sz="0" w:space="0" w:color="auto"/>
        <w:bottom w:val="none" w:sz="0" w:space="0" w:color="auto"/>
        <w:right w:val="none" w:sz="0" w:space="0" w:color="auto"/>
      </w:divBdr>
    </w:div>
    <w:div w:id="481776345">
      <w:bodyDiv w:val="1"/>
      <w:marLeft w:val="0"/>
      <w:marRight w:val="0"/>
      <w:marTop w:val="0"/>
      <w:marBottom w:val="0"/>
      <w:divBdr>
        <w:top w:val="none" w:sz="0" w:space="0" w:color="auto"/>
        <w:left w:val="none" w:sz="0" w:space="0" w:color="auto"/>
        <w:bottom w:val="none" w:sz="0" w:space="0" w:color="auto"/>
        <w:right w:val="none" w:sz="0" w:space="0" w:color="auto"/>
      </w:divBdr>
    </w:div>
    <w:div w:id="483742557">
      <w:bodyDiv w:val="1"/>
      <w:marLeft w:val="0"/>
      <w:marRight w:val="0"/>
      <w:marTop w:val="0"/>
      <w:marBottom w:val="0"/>
      <w:divBdr>
        <w:top w:val="none" w:sz="0" w:space="0" w:color="auto"/>
        <w:left w:val="none" w:sz="0" w:space="0" w:color="auto"/>
        <w:bottom w:val="none" w:sz="0" w:space="0" w:color="auto"/>
        <w:right w:val="none" w:sz="0" w:space="0" w:color="auto"/>
      </w:divBdr>
    </w:div>
    <w:div w:id="484854172">
      <w:bodyDiv w:val="1"/>
      <w:marLeft w:val="0"/>
      <w:marRight w:val="0"/>
      <w:marTop w:val="0"/>
      <w:marBottom w:val="0"/>
      <w:divBdr>
        <w:top w:val="none" w:sz="0" w:space="0" w:color="auto"/>
        <w:left w:val="none" w:sz="0" w:space="0" w:color="auto"/>
        <w:bottom w:val="none" w:sz="0" w:space="0" w:color="auto"/>
        <w:right w:val="none" w:sz="0" w:space="0" w:color="auto"/>
      </w:divBdr>
    </w:div>
    <w:div w:id="487404750">
      <w:bodyDiv w:val="1"/>
      <w:marLeft w:val="0"/>
      <w:marRight w:val="0"/>
      <w:marTop w:val="0"/>
      <w:marBottom w:val="0"/>
      <w:divBdr>
        <w:top w:val="none" w:sz="0" w:space="0" w:color="auto"/>
        <w:left w:val="none" w:sz="0" w:space="0" w:color="auto"/>
        <w:bottom w:val="none" w:sz="0" w:space="0" w:color="auto"/>
        <w:right w:val="none" w:sz="0" w:space="0" w:color="auto"/>
      </w:divBdr>
    </w:div>
    <w:div w:id="495607705">
      <w:bodyDiv w:val="1"/>
      <w:marLeft w:val="0"/>
      <w:marRight w:val="0"/>
      <w:marTop w:val="0"/>
      <w:marBottom w:val="0"/>
      <w:divBdr>
        <w:top w:val="none" w:sz="0" w:space="0" w:color="auto"/>
        <w:left w:val="none" w:sz="0" w:space="0" w:color="auto"/>
        <w:bottom w:val="none" w:sz="0" w:space="0" w:color="auto"/>
        <w:right w:val="none" w:sz="0" w:space="0" w:color="auto"/>
      </w:divBdr>
    </w:div>
    <w:div w:id="527109881">
      <w:bodyDiv w:val="1"/>
      <w:marLeft w:val="0"/>
      <w:marRight w:val="0"/>
      <w:marTop w:val="0"/>
      <w:marBottom w:val="0"/>
      <w:divBdr>
        <w:top w:val="none" w:sz="0" w:space="0" w:color="auto"/>
        <w:left w:val="none" w:sz="0" w:space="0" w:color="auto"/>
        <w:bottom w:val="none" w:sz="0" w:space="0" w:color="auto"/>
        <w:right w:val="none" w:sz="0" w:space="0" w:color="auto"/>
      </w:divBdr>
    </w:div>
    <w:div w:id="527178643">
      <w:bodyDiv w:val="1"/>
      <w:marLeft w:val="0"/>
      <w:marRight w:val="0"/>
      <w:marTop w:val="0"/>
      <w:marBottom w:val="0"/>
      <w:divBdr>
        <w:top w:val="none" w:sz="0" w:space="0" w:color="auto"/>
        <w:left w:val="none" w:sz="0" w:space="0" w:color="auto"/>
        <w:bottom w:val="none" w:sz="0" w:space="0" w:color="auto"/>
        <w:right w:val="none" w:sz="0" w:space="0" w:color="auto"/>
      </w:divBdr>
    </w:div>
    <w:div w:id="530412321">
      <w:bodyDiv w:val="1"/>
      <w:marLeft w:val="0"/>
      <w:marRight w:val="0"/>
      <w:marTop w:val="0"/>
      <w:marBottom w:val="0"/>
      <w:divBdr>
        <w:top w:val="none" w:sz="0" w:space="0" w:color="auto"/>
        <w:left w:val="none" w:sz="0" w:space="0" w:color="auto"/>
        <w:bottom w:val="none" w:sz="0" w:space="0" w:color="auto"/>
        <w:right w:val="none" w:sz="0" w:space="0" w:color="auto"/>
      </w:divBdr>
    </w:div>
    <w:div w:id="540243026">
      <w:bodyDiv w:val="1"/>
      <w:marLeft w:val="0"/>
      <w:marRight w:val="0"/>
      <w:marTop w:val="0"/>
      <w:marBottom w:val="0"/>
      <w:divBdr>
        <w:top w:val="none" w:sz="0" w:space="0" w:color="auto"/>
        <w:left w:val="none" w:sz="0" w:space="0" w:color="auto"/>
        <w:bottom w:val="none" w:sz="0" w:space="0" w:color="auto"/>
        <w:right w:val="none" w:sz="0" w:space="0" w:color="auto"/>
      </w:divBdr>
    </w:div>
    <w:div w:id="549002124">
      <w:bodyDiv w:val="1"/>
      <w:marLeft w:val="0"/>
      <w:marRight w:val="0"/>
      <w:marTop w:val="0"/>
      <w:marBottom w:val="0"/>
      <w:divBdr>
        <w:top w:val="none" w:sz="0" w:space="0" w:color="auto"/>
        <w:left w:val="none" w:sz="0" w:space="0" w:color="auto"/>
        <w:bottom w:val="none" w:sz="0" w:space="0" w:color="auto"/>
        <w:right w:val="none" w:sz="0" w:space="0" w:color="auto"/>
      </w:divBdr>
    </w:div>
    <w:div w:id="553739721">
      <w:bodyDiv w:val="1"/>
      <w:marLeft w:val="0"/>
      <w:marRight w:val="0"/>
      <w:marTop w:val="0"/>
      <w:marBottom w:val="0"/>
      <w:divBdr>
        <w:top w:val="none" w:sz="0" w:space="0" w:color="auto"/>
        <w:left w:val="none" w:sz="0" w:space="0" w:color="auto"/>
        <w:bottom w:val="none" w:sz="0" w:space="0" w:color="auto"/>
        <w:right w:val="none" w:sz="0" w:space="0" w:color="auto"/>
      </w:divBdr>
    </w:div>
    <w:div w:id="557284309">
      <w:bodyDiv w:val="1"/>
      <w:marLeft w:val="0"/>
      <w:marRight w:val="0"/>
      <w:marTop w:val="0"/>
      <w:marBottom w:val="0"/>
      <w:divBdr>
        <w:top w:val="none" w:sz="0" w:space="0" w:color="auto"/>
        <w:left w:val="none" w:sz="0" w:space="0" w:color="auto"/>
        <w:bottom w:val="none" w:sz="0" w:space="0" w:color="auto"/>
        <w:right w:val="none" w:sz="0" w:space="0" w:color="auto"/>
      </w:divBdr>
    </w:div>
    <w:div w:id="558440827">
      <w:bodyDiv w:val="1"/>
      <w:marLeft w:val="0"/>
      <w:marRight w:val="0"/>
      <w:marTop w:val="0"/>
      <w:marBottom w:val="0"/>
      <w:divBdr>
        <w:top w:val="none" w:sz="0" w:space="0" w:color="auto"/>
        <w:left w:val="none" w:sz="0" w:space="0" w:color="auto"/>
        <w:bottom w:val="none" w:sz="0" w:space="0" w:color="auto"/>
        <w:right w:val="none" w:sz="0" w:space="0" w:color="auto"/>
      </w:divBdr>
    </w:div>
    <w:div w:id="565604009">
      <w:bodyDiv w:val="1"/>
      <w:marLeft w:val="0"/>
      <w:marRight w:val="0"/>
      <w:marTop w:val="0"/>
      <w:marBottom w:val="0"/>
      <w:divBdr>
        <w:top w:val="none" w:sz="0" w:space="0" w:color="auto"/>
        <w:left w:val="none" w:sz="0" w:space="0" w:color="auto"/>
        <w:bottom w:val="none" w:sz="0" w:space="0" w:color="auto"/>
        <w:right w:val="none" w:sz="0" w:space="0" w:color="auto"/>
      </w:divBdr>
    </w:div>
    <w:div w:id="568885195">
      <w:bodyDiv w:val="1"/>
      <w:marLeft w:val="0"/>
      <w:marRight w:val="0"/>
      <w:marTop w:val="0"/>
      <w:marBottom w:val="0"/>
      <w:divBdr>
        <w:top w:val="none" w:sz="0" w:space="0" w:color="auto"/>
        <w:left w:val="none" w:sz="0" w:space="0" w:color="auto"/>
        <w:bottom w:val="none" w:sz="0" w:space="0" w:color="auto"/>
        <w:right w:val="none" w:sz="0" w:space="0" w:color="auto"/>
      </w:divBdr>
    </w:div>
    <w:div w:id="570039972">
      <w:bodyDiv w:val="1"/>
      <w:marLeft w:val="0"/>
      <w:marRight w:val="0"/>
      <w:marTop w:val="0"/>
      <w:marBottom w:val="0"/>
      <w:divBdr>
        <w:top w:val="none" w:sz="0" w:space="0" w:color="auto"/>
        <w:left w:val="none" w:sz="0" w:space="0" w:color="auto"/>
        <w:bottom w:val="none" w:sz="0" w:space="0" w:color="auto"/>
        <w:right w:val="none" w:sz="0" w:space="0" w:color="auto"/>
      </w:divBdr>
    </w:div>
    <w:div w:id="576131462">
      <w:bodyDiv w:val="1"/>
      <w:marLeft w:val="0"/>
      <w:marRight w:val="0"/>
      <w:marTop w:val="0"/>
      <w:marBottom w:val="0"/>
      <w:divBdr>
        <w:top w:val="none" w:sz="0" w:space="0" w:color="auto"/>
        <w:left w:val="none" w:sz="0" w:space="0" w:color="auto"/>
        <w:bottom w:val="none" w:sz="0" w:space="0" w:color="auto"/>
        <w:right w:val="none" w:sz="0" w:space="0" w:color="auto"/>
      </w:divBdr>
    </w:div>
    <w:div w:id="590630100">
      <w:bodyDiv w:val="1"/>
      <w:marLeft w:val="0"/>
      <w:marRight w:val="0"/>
      <w:marTop w:val="0"/>
      <w:marBottom w:val="0"/>
      <w:divBdr>
        <w:top w:val="none" w:sz="0" w:space="0" w:color="auto"/>
        <w:left w:val="none" w:sz="0" w:space="0" w:color="auto"/>
        <w:bottom w:val="none" w:sz="0" w:space="0" w:color="auto"/>
        <w:right w:val="none" w:sz="0" w:space="0" w:color="auto"/>
      </w:divBdr>
    </w:div>
    <w:div w:id="595096526">
      <w:bodyDiv w:val="1"/>
      <w:marLeft w:val="0"/>
      <w:marRight w:val="0"/>
      <w:marTop w:val="0"/>
      <w:marBottom w:val="0"/>
      <w:divBdr>
        <w:top w:val="none" w:sz="0" w:space="0" w:color="auto"/>
        <w:left w:val="none" w:sz="0" w:space="0" w:color="auto"/>
        <w:bottom w:val="none" w:sz="0" w:space="0" w:color="auto"/>
        <w:right w:val="none" w:sz="0" w:space="0" w:color="auto"/>
      </w:divBdr>
    </w:div>
    <w:div w:id="608319987">
      <w:bodyDiv w:val="1"/>
      <w:marLeft w:val="0"/>
      <w:marRight w:val="0"/>
      <w:marTop w:val="0"/>
      <w:marBottom w:val="0"/>
      <w:divBdr>
        <w:top w:val="none" w:sz="0" w:space="0" w:color="auto"/>
        <w:left w:val="none" w:sz="0" w:space="0" w:color="auto"/>
        <w:bottom w:val="none" w:sz="0" w:space="0" w:color="auto"/>
        <w:right w:val="none" w:sz="0" w:space="0" w:color="auto"/>
      </w:divBdr>
    </w:div>
    <w:div w:id="608657820">
      <w:bodyDiv w:val="1"/>
      <w:marLeft w:val="0"/>
      <w:marRight w:val="0"/>
      <w:marTop w:val="0"/>
      <w:marBottom w:val="0"/>
      <w:divBdr>
        <w:top w:val="none" w:sz="0" w:space="0" w:color="auto"/>
        <w:left w:val="none" w:sz="0" w:space="0" w:color="auto"/>
        <w:bottom w:val="none" w:sz="0" w:space="0" w:color="auto"/>
        <w:right w:val="none" w:sz="0" w:space="0" w:color="auto"/>
      </w:divBdr>
    </w:div>
    <w:div w:id="623342222">
      <w:bodyDiv w:val="1"/>
      <w:marLeft w:val="0"/>
      <w:marRight w:val="0"/>
      <w:marTop w:val="0"/>
      <w:marBottom w:val="0"/>
      <w:divBdr>
        <w:top w:val="none" w:sz="0" w:space="0" w:color="auto"/>
        <w:left w:val="none" w:sz="0" w:space="0" w:color="auto"/>
        <w:bottom w:val="none" w:sz="0" w:space="0" w:color="auto"/>
        <w:right w:val="none" w:sz="0" w:space="0" w:color="auto"/>
      </w:divBdr>
    </w:div>
    <w:div w:id="632634256">
      <w:bodyDiv w:val="1"/>
      <w:marLeft w:val="0"/>
      <w:marRight w:val="0"/>
      <w:marTop w:val="0"/>
      <w:marBottom w:val="0"/>
      <w:divBdr>
        <w:top w:val="none" w:sz="0" w:space="0" w:color="auto"/>
        <w:left w:val="none" w:sz="0" w:space="0" w:color="auto"/>
        <w:bottom w:val="none" w:sz="0" w:space="0" w:color="auto"/>
        <w:right w:val="none" w:sz="0" w:space="0" w:color="auto"/>
      </w:divBdr>
    </w:div>
    <w:div w:id="633557589">
      <w:bodyDiv w:val="1"/>
      <w:marLeft w:val="0"/>
      <w:marRight w:val="0"/>
      <w:marTop w:val="0"/>
      <w:marBottom w:val="0"/>
      <w:divBdr>
        <w:top w:val="none" w:sz="0" w:space="0" w:color="auto"/>
        <w:left w:val="none" w:sz="0" w:space="0" w:color="auto"/>
        <w:bottom w:val="none" w:sz="0" w:space="0" w:color="auto"/>
        <w:right w:val="none" w:sz="0" w:space="0" w:color="auto"/>
      </w:divBdr>
    </w:div>
    <w:div w:id="654339103">
      <w:bodyDiv w:val="1"/>
      <w:marLeft w:val="0"/>
      <w:marRight w:val="0"/>
      <w:marTop w:val="0"/>
      <w:marBottom w:val="0"/>
      <w:divBdr>
        <w:top w:val="none" w:sz="0" w:space="0" w:color="auto"/>
        <w:left w:val="none" w:sz="0" w:space="0" w:color="auto"/>
        <w:bottom w:val="none" w:sz="0" w:space="0" w:color="auto"/>
        <w:right w:val="none" w:sz="0" w:space="0" w:color="auto"/>
      </w:divBdr>
    </w:div>
    <w:div w:id="680551122">
      <w:bodyDiv w:val="1"/>
      <w:marLeft w:val="0"/>
      <w:marRight w:val="0"/>
      <w:marTop w:val="0"/>
      <w:marBottom w:val="0"/>
      <w:divBdr>
        <w:top w:val="none" w:sz="0" w:space="0" w:color="auto"/>
        <w:left w:val="none" w:sz="0" w:space="0" w:color="auto"/>
        <w:bottom w:val="none" w:sz="0" w:space="0" w:color="auto"/>
        <w:right w:val="none" w:sz="0" w:space="0" w:color="auto"/>
      </w:divBdr>
    </w:div>
    <w:div w:id="680855802">
      <w:bodyDiv w:val="1"/>
      <w:marLeft w:val="0"/>
      <w:marRight w:val="0"/>
      <w:marTop w:val="0"/>
      <w:marBottom w:val="0"/>
      <w:divBdr>
        <w:top w:val="none" w:sz="0" w:space="0" w:color="auto"/>
        <w:left w:val="none" w:sz="0" w:space="0" w:color="auto"/>
        <w:bottom w:val="none" w:sz="0" w:space="0" w:color="auto"/>
        <w:right w:val="none" w:sz="0" w:space="0" w:color="auto"/>
      </w:divBdr>
    </w:div>
    <w:div w:id="682711414">
      <w:bodyDiv w:val="1"/>
      <w:marLeft w:val="0"/>
      <w:marRight w:val="0"/>
      <w:marTop w:val="0"/>
      <w:marBottom w:val="0"/>
      <w:divBdr>
        <w:top w:val="none" w:sz="0" w:space="0" w:color="auto"/>
        <w:left w:val="none" w:sz="0" w:space="0" w:color="auto"/>
        <w:bottom w:val="none" w:sz="0" w:space="0" w:color="auto"/>
        <w:right w:val="none" w:sz="0" w:space="0" w:color="auto"/>
      </w:divBdr>
    </w:div>
    <w:div w:id="692070392">
      <w:bodyDiv w:val="1"/>
      <w:marLeft w:val="0"/>
      <w:marRight w:val="0"/>
      <w:marTop w:val="0"/>
      <w:marBottom w:val="0"/>
      <w:divBdr>
        <w:top w:val="none" w:sz="0" w:space="0" w:color="auto"/>
        <w:left w:val="none" w:sz="0" w:space="0" w:color="auto"/>
        <w:bottom w:val="none" w:sz="0" w:space="0" w:color="auto"/>
        <w:right w:val="none" w:sz="0" w:space="0" w:color="auto"/>
      </w:divBdr>
    </w:div>
    <w:div w:id="693266905">
      <w:bodyDiv w:val="1"/>
      <w:marLeft w:val="0"/>
      <w:marRight w:val="0"/>
      <w:marTop w:val="0"/>
      <w:marBottom w:val="0"/>
      <w:divBdr>
        <w:top w:val="none" w:sz="0" w:space="0" w:color="auto"/>
        <w:left w:val="none" w:sz="0" w:space="0" w:color="auto"/>
        <w:bottom w:val="none" w:sz="0" w:space="0" w:color="auto"/>
        <w:right w:val="none" w:sz="0" w:space="0" w:color="auto"/>
      </w:divBdr>
    </w:div>
    <w:div w:id="703597541">
      <w:bodyDiv w:val="1"/>
      <w:marLeft w:val="0"/>
      <w:marRight w:val="0"/>
      <w:marTop w:val="0"/>
      <w:marBottom w:val="0"/>
      <w:divBdr>
        <w:top w:val="none" w:sz="0" w:space="0" w:color="auto"/>
        <w:left w:val="none" w:sz="0" w:space="0" w:color="auto"/>
        <w:bottom w:val="none" w:sz="0" w:space="0" w:color="auto"/>
        <w:right w:val="none" w:sz="0" w:space="0" w:color="auto"/>
      </w:divBdr>
    </w:div>
    <w:div w:id="710037538">
      <w:bodyDiv w:val="1"/>
      <w:marLeft w:val="0"/>
      <w:marRight w:val="0"/>
      <w:marTop w:val="0"/>
      <w:marBottom w:val="0"/>
      <w:divBdr>
        <w:top w:val="none" w:sz="0" w:space="0" w:color="auto"/>
        <w:left w:val="none" w:sz="0" w:space="0" w:color="auto"/>
        <w:bottom w:val="none" w:sz="0" w:space="0" w:color="auto"/>
        <w:right w:val="none" w:sz="0" w:space="0" w:color="auto"/>
      </w:divBdr>
    </w:div>
    <w:div w:id="729110330">
      <w:bodyDiv w:val="1"/>
      <w:marLeft w:val="0"/>
      <w:marRight w:val="0"/>
      <w:marTop w:val="0"/>
      <w:marBottom w:val="0"/>
      <w:divBdr>
        <w:top w:val="none" w:sz="0" w:space="0" w:color="auto"/>
        <w:left w:val="none" w:sz="0" w:space="0" w:color="auto"/>
        <w:bottom w:val="none" w:sz="0" w:space="0" w:color="auto"/>
        <w:right w:val="none" w:sz="0" w:space="0" w:color="auto"/>
      </w:divBdr>
    </w:div>
    <w:div w:id="744032233">
      <w:bodyDiv w:val="1"/>
      <w:marLeft w:val="0"/>
      <w:marRight w:val="0"/>
      <w:marTop w:val="0"/>
      <w:marBottom w:val="0"/>
      <w:divBdr>
        <w:top w:val="none" w:sz="0" w:space="0" w:color="auto"/>
        <w:left w:val="none" w:sz="0" w:space="0" w:color="auto"/>
        <w:bottom w:val="none" w:sz="0" w:space="0" w:color="auto"/>
        <w:right w:val="none" w:sz="0" w:space="0" w:color="auto"/>
      </w:divBdr>
    </w:div>
    <w:div w:id="754520757">
      <w:bodyDiv w:val="1"/>
      <w:marLeft w:val="0"/>
      <w:marRight w:val="0"/>
      <w:marTop w:val="0"/>
      <w:marBottom w:val="0"/>
      <w:divBdr>
        <w:top w:val="none" w:sz="0" w:space="0" w:color="auto"/>
        <w:left w:val="none" w:sz="0" w:space="0" w:color="auto"/>
        <w:bottom w:val="none" w:sz="0" w:space="0" w:color="auto"/>
        <w:right w:val="none" w:sz="0" w:space="0" w:color="auto"/>
      </w:divBdr>
    </w:div>
    <w:div w:id="762263938">
      <w:bodyDiv w:val="1"/>
      <w:marLeft w:val="0"/>
      <w:marRight w:val="0"/>
      <w:marTop w:val="0"/>
      <w:marBottom w:val="0"/>
      <w:divBdr>
        <w:top w:val="none" w:sz="0" w:space="0" w:color="auto"/>
        <w:left w:val="none" w:sz="0" w:space="0" w:color="auto"/>
        <w:bottom w:val="none" w:sz="0" w:space="0" w:color="auto"/>
        <w:right w:val="none" w:sz="0" w:space="0" w:color="auto"/>
      </w:divBdr>
    </w:div>
    <w:div w:id="766081270">
      <w:bodyDiv w:val="1"/>
      <w:marLeft w:val="0"/>
      <w:marRight w:val="0"/>
      <w:marTop w:val="0"/>
      <w:marBottom w:val="0"/>
      <w:divBdr>
        <w:top w:val="none" w:sz="0" w:space="0" w:color="auto"/>
        <w:left w:val="none" w:sz="0" w:space="0" w:color="auto"/>
        <w:bottom w:val="none" w:sz="0" w:space="0" w:color="auto"/>
        <w:right w:val="none" w:sz="0" w:space="0" w:color="auto"/>
      </w:divBdr>
    </w:div>
    <w:div w:id="770583647">
      <w:bodyDiv w:val="1"/>
      <w:marLeft w:val="0"/>
      <w:marRight w:val="0"/>
      <w:marTop w:val="0"/>
      <w:marBottom w:val="0"/>
      <w:divBdr>
        <w:top w:val="none" w:sz="0" w:space="0" w:color="auto"/>
        <w:left w:val="none" w:sz="0" w:space="0" w:color="auto"/>
        <w:bottom w:val="none" w:sz="0" w:space="0" w:color="auto"/>
        <w:right w:val="none" w:sz="0" w:space="0" w:color="auto"/>
      </w:divBdr>
    </w:div>
    <w:div w:id="775321263">
      <w:bodyDiv w:val="1"/>
      <w:marLeft w:val="0"/>
      <w:marRight w:val="0"/>
      <w:marTop w:val="0"/>
      <w:marBottom w:val="0"/>
      <w:divBdr>
        <w:top w:val="none" w:sz="0" w:space="0" w:color="auto"/>
        <w:left w:val="none" w:sz="0" w:space="0" w:color="auto"/>
        <w:bottom w:val="none" w:sz="0" w:space="0" w:color="auto"/>
        <w:right w:val="none" w:sz="0" w:space="0" w:color="auto"/>
      </w:divBdr>
    </w:div>
    <w:div w:id="778305879">
      <w:bodyDiv w:val="1"/>
      <w:marLeft w:val="0"/>
      <w:marRight w:val="0"/>
      <w:marTop w:val="0"/>
      <w:marBottom w:val="0"/>
      <w:divBdr>
        <w:top w:val="none" w:sz="0" w:space="0" w:color="auto"/>
        <w:left w:val="none" w:sz="0" w:space="0" w:color="auto"/>
        <w:bottom w:val="none" w:sz="0" w:space="0" w:color="auto"/>
        <w:right w:val="none" w:sz="0" w:space="0" w:color="auto"/>
      </w:divBdr>
    </w:div>
    <w:div w:id="782268238">
      <w:bodyDiv w:val="1"/>
      <w:marLeft w:val="0"/>
      <w:marRight w:val="0"/>
      <w:marTop w:val="0"/>
      <w:marBottom w:val="0"/>
      <w:divBdr>
        <w:top w:val="none" w:sz="0" w:space="0" w:color="auto"/>
        <w:left w:val="none" w:sz="0" w:space="0" w:color="auto"/>
        <w:bottom w:val="none" w:sz="0" w:space="0" w:color="auto"/>
        <w:right w:val="none" w:sz="0" w:space="0" w:color="auto"/>
      </w:divBdr>
    </w:div>
    <w:div w:id="785739927">
      <w:bodyDiv w:val="1"/>
      <w:marLeft w:val="0"/>
      <w:marRight w:val="0"/>
      <w:marTop w:val="0"/>
      <w:marBottom w:val="0"/>
      <w:divBdr>
        <w:top w:val="none" w:sz="0" w:space="0" w:color="auto"/>
        <w:left w:val="none" w:sz="0" w:space="0" w:color="auto"/>
        <w:bottom w:val="none" w:sz="0" w:space="0" w:color="auto"/>
        <w:right w:val="none" w:sz="0" w:space="0" w:color="auto"/>
      </w:divBdr>
    </w:div>
    <w:div w:id="794907298">
      <w:bodyDiv w:val="1"/>
      <w:marLeft w:val="0"/>
      <w:marRight w:val="0"/>
      <w:marTop w:val="0"/>
      <w:marBottom w:val="0"/>
      <w:divBdr>
        <w:top w:val="none" w:sz="0" w:space="0" w:color="auto"/>
        <w:left w:val="none" w:sz="0" w:space="0" w:color="auto"/>
        <w:bottom w:val="none" w:sz="0" w:space="0" w:color="auto"/>
        <w:right w:val="none" w:sz="0" w:space="0" w:color="auto"/>
      </w:divBdr>
    </w:div>
    <w:div w:id="812867768">
      <w:bodyDiv w:val="1"/>
      <w:marLeft w:val="0"/>
      <w:marRight w:val="0"/>
      <w:marTop w:val="0"/>
      <w:marBottom w:val="0"/>
      <w:divBdr>
        <w:top w:val="none" w:sz="0" w:space="0" w:color="auto"/>
        <w:left w:val="none" w:sz="0" w:space="0" w:color="auto"/>
        <w:bottom w:val="none" w:sz="0" w:space="0" w:color="auto"/>
        <w:right w:val="none" w:sz="0" w:space="0" w:color="auto"/>
      </w:divBdr>
    </w:div>
    <w:div w:id="818769342">
      <w:bodyDiv w:val="1"/>
      <w:marLeft w:val="0"/>
      <w:marRight w:val="0"/>
      <w:marTop w:val="0"/>
      <w:marBottom w:val="0"/>
      <w:divBdr>
        <w:top w:val="none" w:sz="0" w:space="0" w:color="auto"/>
        <w:left w:val="none" w:sz="0" w:space="0" w:color="auto"/>
        <w:bottom w:val="none" w:sz="0" w:space="0" w:color="auto"/>
        <w:right w:val="none" w:sz="0" w:space="0" w:color="auto"/>
      </w:divBdr>
    </w:div>
    <w:div w:id="824973781">
      <w:bodyDiv w:val="1"/>
      <w:marLeft w:val="0"/>
      <w:marRight w:val="0"/>
      <w:marTop w:val="0"/>
      <w:marBottom w:val="0"/>
      <w:divBdr>
        <w:top w:val="none" w:sz="0" w:space="0" w:color="auto"/>
        <w:left w:val="none" w:sz="0" w:space="0" w:color="auto"/>
        <w:bottom w:val="none" w:sz="0" w:space="0" w:color="auto"/>
        <w:right w:val="none" w:sz="0" w:space="0" w:color="auto"/>
      </w:divBdr>
    </w:div>
    <w:div w:id="829755999">
      <w:bodyDiv w:val="1"/>
      <w:marLeft w:val="0"/>
      <w:marRight w:val="0"/>
      <w:marTop w:val="0"/>
      <w:marBottom w:val="0"/>
      <w:divBdr>
        <w:top w:val="none" w:sz="0" w:space="0" w:color="auto"/>
        <w:left w:val="none" w:sz="0" w:space="0" w:color="auto"/>
        <w:bottom w:val="none" w:sz="0" w:space="0" w:color="auto"/>
        <w:right w:val="none" w:sz="0" w:space="0" w:color="auto"/>
      </w:divBdr>
    </w:div>
    <w:div w:id="844365940">
      <w:bodyDiv w:val="1"/>
      <w:marLeft w:val="0"/>
      <w:marRight w:val="0"/>
      <w:marTop w:val="0"/>
      <w:marBottom w:val="0"/>
      <w:divBdr>
        <w:top w:val="none" w:sz="0" w:space="0" w:color="auto"/>
        <w:left w:val="none" w:sz="0" w:space="0" w:color="auto"/>
        <w:bottom w:val="none" w:sz="0" w:space="0" w:color="auto"/>
        <w:right w:val="none" w:sz="0" w:space="0" w:color="auto"/>
      </w:divBdr>
    </w:div>
    <w:div w:id="844907092">
      <w:bodyDiv w:val="1"/>
      <w:marLeft w:val="0"/>
      <w:marRight w:val="0"/>
      <w:marTop w:val="0"/>
      <w:marBottom w:val="0"/>
      <w:divBdr>
        <w:top w:val="none" w:sz="0" w:space="0" w:color="auto"/>
        <w:left w:val="none" w:sz="0" w:space="0" w:color="auto"/>
        <w:bottom w:val="none" w:sz="0" w:space="0" w:color="auto"/>
        <w:right w:val="none" w:sz="0" w:space="0" w:color="auto"/>
      </w:divBdr>
    </w:div>
    <w:div w:id="850491820">
      <w:bodyDiv w:val="1"/>
      <w:marLeft w:val="0"/>
      <w:marRight w:val="0"/>
      <w:marTop w:val="0"/>
      <w:marBottom w:val="0"/>
      <w:divBdr>
        <w:top w:val="none" w:sz="0" w:space="0" w:color="auto"/>
        <w:left w:val="none" w:sz="0" w:space="0" w:color="auto"/>
        <w:bottom w:val="none" w:sz="0" w:space="0" w:color="auto"/>
        <w:right w:val="none" w:sz="0" w:space="0" w:color="auto"/>
      </w:divBdr>
    </w:div>
    <w:div w:id="864947496">
      <w:bodyDiv w:val="1"/>
      <w:marLeft w:val="0"/>
      <w:marRight w:val="0"/>
      <w:marTop w:val="0"/>
      <w:marBottom w:val="0"/>
      <w:divBdr>
        <w:top w:val="none" w:sz="0" w:space="0" w:color="auto"/>
        <w:left w:val="none" w:sz="0" w:space="0" w:color="auto"/>
        <w:bottom w:val="none" w:sz="0" w:space="0" w:color="auto"/>
        <w:right w:val="none" w:sz="0" w:space="0" w:color="auto"/>
      </w:divBdr>
    </w:div>
    <w:div w:id="873268271">
      <w:bodyDiv w:val="1"/>
      <w:marLeft w:val="0"/>
      <w:marRight w:val="0"/>
      <w:marTop w:val="0"/>
      <w:marBottom w:val="0"/>
      <w:divBdr>
        <w:top w:val="none" w:sz="0" w:space="0" w:color="auto"/>
        <w:left w:val="none" w:sz="0" w:space="0" w:color="auto"/>
        <w:bottom w:val="none" w:sz="0" w:space="0" w:color="auto"/>
        <w:right w:val="none" w:sz="0" w:space="0" w:color="auto"/>
      </w:divBdr>
    </w:div>
    <w:div w:id="874390889">
      <w:bodyDiv w:val="1"/>
      <w:marLeft w:val="0"/>
      <w:marRight w:val="0"/>
      <w:marTop w:val="0"/>
      <w:marBottom w:val="0"/>
      <w:divBdr>
        <w:top w:val="none" w:sz="0" w:space="0" w:color="auto"/>
        <w:left w:val="none" w:sz="0" w:space="0" w:color="auto"/>
        <w:bottom w:val="none" w:sz="0" w:space="0" w:color="auto"/>
        <w:right w:val="none" w:sz="0" w:space="0" w:color="auto"/>
      </w:divBdr>
    </w:div>
    <w:div w:id="874655407">
      <w:bodyDiv w:val="1"/>
      <w:marLeft w:val="0"/>
      <w:marRight w:val="0"/>
      <w:marTop w:val="0"/>
      <w:marBottom w:val="0"/>
      <w:divBdr>
        <w:top w:val="none" w:sz="0" w:space="0" w:color="auto"/>
        <w:left w:val="none" w:sz="0" w:space="0" w:color="auto"/>
        <w:bottom w:val="none" w:sz="0" w:space="0" w:color="auto"/>
        <w:right w:val="none" w:sz="0" w:space="0" w:color="auto"/>
      </w:divBdr>
    </w:div>
    <w:div w:id="885218007">
      <w:bodyDiv w:val="1"/>
      <w:marLeft w:val="0"/>
      <w:marRight w:val="0"/>
      <w:marTop w:val="0"/>
      <w:marBottom w:val="0"/>
      <w:divBdr>
        <w:top w:val="none" w:sz="0" w:space="0" w:color="auto"/>
        <w:left w:val="none" w:sz="0" w:space="0" w:color="auto"/>
        <w:bottom w:val="none" w:sz="0" w:space="0" w:color="auto"/>
        <w:right w:val="none" w:sz="0" w:space="0" w:color="auto"/>
      </w:divBdr>
    </w:div>
    <w:div w:id="889264401">
      <w:bodyDiv w:val="1"/>
      <w:marLeft w:val="0"/>
      <w:marRight w:val="0"/>
      <w:marTop w:val="0"/>
      <w:marBottom w:val="0"/>
      <w:divBdr>
        <w:top w:val="none" w:sz="0" w:space="0" w:color="auto"/>
        <w:left w:val="none" w:sz="0" w:space="0" w:color="auto"/>
        <w:bottom w:val="none" w:sz="0" w:space="0" w:color="auto"/>
        <w:right w:val="none" w:sz="0" w:space="0" w:color="auto"/>
      </w:divBdr>
    </w:div>
    <w:div w:id="902061912">
      <w:bodyDiv w:val="1"/>
      <w:marLeft w:val="0"/>
      <w:marRight w:val="0"/>
      <w:marTop w:val="0"/>
      <w:marBottom w:val="0"/>
      <w:divBdr>
        <w:top w:val="none" w:sz="0" w:space="0" w:color="auto"/>
        <w:left w:val="none" w:sz="0" w:space="0" w:color="auto"/>
        <w:bottom w:val="none" w:sz="0" w:space="0" w:color="auto"/>
        <w:right w:val="none" w:sz="0" w:space="0" w:color="auto"/>
      </w:divBdr>
    </w:div>
    <w:div w:id="905530632">
      <w:bodyDiv w:val="1"/>
      <w:marLeft w:val="0"/>
      <w:marRight w:val="0"/>
      <w:marTop w:val="0"/>
      <w:marBottom w:val="0"/>
      <w:divBdr>
        <w:top w:val="none" w:sz="0" w:space="0" w:color="auto"/>
        <w:left w:val="none" w:sz="0" w:space="0" w:color="auto"/>
        <w:bottom w:val="none" w:sz="0" w:space="0" w:color="auto"/>
        <w:right w:val="none" w:sz="0" w:space="0" w:color="auto"/>
      </w:divBdr>
    </w:div>
    <w:div w:id="910962386">
      <w:bodyDiv w:val="1"/>
      <w:marLeft w:val="0"/>
      <w:marRight w:val="0"/>
      <w:marTop w:val="0"/>
      <w:marBottom w:val="0"/>
      <w:divBdr>
        <w:top w:val="none" w:sz="0" w:space="0" w:color="auto"/>
        <w:left w:val="none" w:sz="0" w:space="0" w:color="auto"/>
        <w:bottom w:val="none" w:sz="0" w:space="0" w:color="auto"/>
        <w:right w:val="none" w:sz="0" w:space="0" w:color="auto"/>
      </w:divBdr>
    </w:div>
    <w:div w:id="939490973">
      <w:bodyDiv w:val="1"/>
      <w:marLeft w:val="0"/>
      <w:marRight w:val="0"/>
      <w:marTop w:val="0"/>
      <w:marBottom w:val="0"/>
      <w:divBdr>
        <w:top w:val="none" w:sz="0" w:space="0" w:color="auto"/>
        <w:left w:val="none" w:sz="0" w:space="0" w:color="auto"/>
        <w:bottom w:val="none" w:sz="0" w:space="0" w:color="auto"/>
        <w:right w:val="none" w:sz="0" w:space="0" w:color="auto"/>
      </w:divBdr>
    </w:div>
    <w:div w:id="940573260">
      <w:bodyDiv w:val="1"/>
      <w:marLeft w:val="0"/>
      <w:marRight w:val="0"/>
      <w:marTop w:val="0"/>
      <w:marBottom w:val="0"/>
      <w:divBdr>
        <w:top w:val="none" w:sz="0" w:space="0" w:color="auto"/>
        <w:left w:val="none" w:sz="0" w:space="0" w:color="auto"/>
        <w:bottom w:val="none" w:sz="0" w:space="0" w:color="auto"/>
        <w:right w:val="none" w:sz="0" w:space="0" w:color="auto"/>
      </w:divBdr>
    </w:div>
    <w:div w:id="944266345">
      <w:bodyDiv w:val="1"/>
      <w:marLeft w:val="0"/>
      <w:marRight w:val="0"/>
      <w:marTop w:val="0"/>
      <w:marBottom w:val="0"/>
      <w:divBdr>
        <w:top w:val="none" w:sz="0" w:space="0" w:color="auto"/>
        <w:left w:val="none" w:sz="0" w:space="0" w:color="auto"/>
        <w:bottom w:val="none" w:sz="0" w:space="0" w:color="auto"/>
        <w:right w:val="none" w:sz="0" w:space="0" w:color="auto"/>
      </w:divBdr>
    </w:div>
    <w:div w:id="947925753">
      <w:bodyDiv w:val="1"/>
      <w:marLeft w:val="0"/>
      <w:marRight w:val="0"/>
      <w:marTop w:val="0"/>
      <w:marBottom w:val="0"/>
      <w:divBdr>
        <w:top w:val="none" w:sz="0" w:space="0" w:color="auto"/>
        <w:left w:val="none" w:sz="0" w:space="0" w:color="auto"/>
        <w:bottom w:val="none" w:sz="0" w:space="0" w:color="auto"/>
        <w:right w:val="none" w:sz="0" w:space="0" w:color="auto"/>
      </w:divBdr>
    </w:div>
    <w:div w:id="966278761">
      <w:bodyDiv w:val="1"/>
      <w:marLeft w:val="0"/>
      <w:marRight w:val="0"/>
      <w:marTop w:val="0"/>
      <w:marBottom w:val="0"/>
      <w:divBdr>
        <w:top w:val="none" w:sz="0" w:space="0" w:color="auto"/>
        <w:left w:val="none" w:sz="0" w:space="0" w:color="auto"/>
        <w:bottom w:val="none" w:sz="0" w:space="0" w:color="auto"/>
        <w:right w:val="none" w:sz="0" w:space="0" w:color="auto"/>
      </w:divBdr>
    </w:div>
    <w:div w:id="969553503">
      <w:bodyDiv w:val="1"/>
      <w:marLeft w:val="0"/>
      <w:marRight w:val="0"/>
      <w:marTop w:val="0"/>
      <w:marBottom w:val="0"/>
      <w:divBdr>
        <w:top w:val="none" w:sz="0" w:space="0" w:color="auto"/>
        <w:left w:val="none" w:sz="0" w:space="0" w:color="auto"/>
        <w:bottom w:val="none" w:sz="0" w:space="0" w:color="auto"/>
        <w:right w:val="none" w:sz="0" w:space="0" w:color="auto"/>
      </w:divBdr>
    </w:div>
    <w:div w:id="970478439">
      <w:bodyDiv w:val="1"/>
      <w:marLeft w:val="0"/>
      <w:marRight w:val="0"/>
      <w:marTop w:val="0"/>
      <w:marBottom w:val="0"/>
      <w:divBdr>
        <w:top w:val="none" w:sz="0" w:space="0" w:color="auto"/>
        <w:left w:val="none" w:sz="0" w:space="0" w:color="auto"/>
        <w:bottom w:val="none" w:sz="0" w:space="0" w:color="auto"/>
        <w:right w:val="none" w:sz="0" w:space="0" w:color="auto"/>
      </w:divBdr>
    </w:div>
    <w:div w:id="987591852">
      <w:bodyDiv w:val="1"/>
      <w:marLeft w:val="0"/>
      <w:marRight w:val="0"/>
      <w:marTop w:val="0"/>
      <w:marBottom w:val="0"/>
      <w:divBdr>
        <w:top w:val="none" w:sz="0" w:space="0" w:color="auto"/>
        <w:left w:val="none" w:sz="0" w:space="0" w:color="auto"/>
        <w:bottom w:val="none" w:sz="0" w:space="0" w:color="auto"/>
        <w:right w:val="none" w:sz="0" w:space="0" w:color="auto"/>
      </w:divBdr>
    </w:div>
    <w:div w:id="988900269">
      <w:bodyDiv w:val="1"/>
      <w:marLeft w:val="0"/>
      <w:marRight w:val="0"/>
      <w:marTop w:val="0"/>
      <w:marBottom w:val="0"/>
      <w:divBdr>
        <w:top w:val="none" w:sz="0" w:space="0" w:color="auto"/>
        <w:left w:val="none" w:sz="0" w:space="0" w:color="auto"/>
        <w:bottom w:val="none" w:sz="0" w:space="0" w:color="auto"/>
        <w:right w:val="none" w:sz="0" w:space="0" w:color="auto"/>
      </w:divBdr>
    </w:div>
    <w:div w:id="999237598">
      <w:bodyDiv w:val="1"/>
      <w:marLeft w:val="0"/>
      <w:marRight w:val="0"/>
      <w:marTop w:val="0"/>
      <w:marBottom w:val="0"/>
      <w:divBdr>
        <w:top w:val="none" w:sz="0" w:space="0" w:color="auto"/>
        <w:left w:val="none" w:sz="0" w:space="0" w:color="auto"/>
        <w:bottom w:val="none" w:sz="0" w:space="0" w:color="auto"/>
        <w:right w:val="none" w:sz="0" w:space="0" w:color="auto"/>
      </w:divBdr>
    </w:div>
    <w:div w:id="1006861862">
      <w:bodyDiv w:val="1"/>
      <w:marLeft w:val="0"/>
      <w:marRight w:val="0"/>
      <w:marTop w:val="0"/>
      <w:marBottom w:val="0"/>
      <w:divBdr>
        <w:top w:val="none" w:sz="0" w:space="0" w:color="auto"/>
        <w:left w:val="none" w:sz="0" w:space="0" w:color="auto"/>
        <w:bottom w:val="none" w:sz="0" w:space="0" w:color="auto"/>
        <w:right w:val="none" w:sz="0" w:space="0" w:color="auto"/>
      </w:divBdr>
    </w:div>
    <w:div w:id="1014764302">
      <w:bodyDiv w:val="1"/>
      <w:marLeft w:val="0"/>
      <w:marRight w:val="0"/>
      <w:marTop w:val="0"/>
      <w:marBottom w:val="0"/>
      <w:divBdr>
        <w:top w:val="none" w:sz="0" w:space="0" w:color="auto"/>
        <w:left w:val="none" w:sz="0" w:space="0" w:color="auto"/>
        <w:bottom w:val="none" w:sz="0" w:space="0" w:color="auto"/>
        <w:right w:val="none" w:sz="0" w:space="0" w:color="auto"/>
      </w:divBdr>
    </w:div>
    <w:div w:id="1031417179">
      <w:bodyDiv w:val="1"/>
      <w:marLeft w:val="0"/>
      <w:marRight w:val="0"/>
      <w:marTop w:val="0"/>
      <w:marBottom w:val="0"/>
      <w:divBdr>
        <w:top w:val="none" w:sz="0" w:space="0" w:color="auto"/>
        <w:left w:val="none" w:sz="0" w:space="0" w:color="auto"/>
        <w:bottom w:val="none" w:sz="0" w:space="0" w:color="auto"/>
        <w:right w:val="none" w:sz="0" w:space="0" w:color="auto"/>
      </w:divBdr>
    </w:div>
    <w:div w:id="1037002886">
      <w:bodyDiv w:val="1"/>
      <w:marLeft w:val="0"/>
      <w:marRight w:val="0"/>
      <w:marTop w:val="0"/>
      <w:marBottom w:val="0"/>
      <w:divBdr>
        <w:top w:val="none" w:sz="0" w:space="0" w:color="auto"/>
        <w:left w:val="none" w:sz="0" w:space="0" w:color="auto"/>
        <w:bottom w:val="none" w:sz="0" w:space="0" w:color="auto"/>
        <w:right w:val="none" w:sz="0" w:space="0" w:color="auto"/>
      </w:divBdr>
    </w:div>
    <w:div w:id="1065571025">
      <w:bodyDiv w:val="1"/>
      <w:marLeft w:val="0"/>
      <w:marRight w:val="0"/>
      <w:marTop w:val="0"/>
      <w:marBottom w:val="0"/>
      <w:divBdr>
        <w:top w:val="none" w:sz="0" w:space="0" w:color="auto"/>
        <w:left w:val="none" w:sz="0" w:space="0" w:color="auto"/>
        <w:bottom w:val="none" w:sz="0" w:space="0" w:color="auto"/>
        <w:right w:val="none" w:sz="0" w:space="0" w:color="auto"/>
      </w:divBdr>
    </w:div>
    <w:div w:id="1068922305">
      <w:bodyDiv w:val="1"/>
      <w:marLeft w:val="0"/>
      <w:marRight w:val="0"/>
      <w:marTop w:val="0"/>
      <w:marBottom w:val="0"/>
      <w:divBdr>
        <w:top w:val="none" w:sz="0" w:space="0" w:color="auto"/>
        <w:left w:val="none" w:sz="0" w:space="0" w:color="auto"/>
        <w:bottom w:val="none" w:sz="0" w:space="0" w:color="auto"/>
        <w:right w:val="none" w:sz="0" w:space="0" w:color="auto"/>
      </w:divBdr>
    </w:div>
    <w:div w:id="1075006963">
      <w:bodyDiv w:val="1"/>
      <w:marLeft w:val="0"/>
      <w:marRight w:val="0"/>
      <w:marTop w:val="0"/>
      <w:marBottom w:val="0"/>
      <w:divBdr>
        <w:top w:val="none" w:sz="0" w:space="0" w:color="auto"/>
        <w:left w:val="none" w:sz="0" w:space="0" w:color="auto"/>
        <w:bottom w:val="none" w:sz="0" w:space="0" w:color="auto"/>
        <w:right w:val="none" w:sz="0" w:space="0" w:color="auto"/>
      </w:divBdr>
    </w:div>
    <w:div w:id="1082338466">
      <w:bodyDiv w:val="1"/>
      <w:marLeft w:val="0"/>
      <w:marRight w:val="0"/>
      <w:marTop w:val="0"/>
      <w:marBottom w:val="0"/>
      <w:divBdr>
        <w:top w:val="none" w:sz="0" w:space="0" w:color="auto"/>
        <w:left w:val="none" w:sz="0" w:space="0" w:color="auto"/>
        <w:bottom w:val="none" w:sz="0" w:space="0" w:color="auto"/>
        <w:right w:val="none" w:sz="0" w:space="0" w:color="auto"/>
      </w:divBdr>
    </w:div>
    <w:div w:id="1102140274">
      <w:bodyDiv w:val="1"/>
      <w:marLeft w:val="0"/>
      <w:marRight w:val="0"/>
      <w:marTop w:val="0"/>
      <w:marBottom w:val="0"/>
      <w:divBdr>
        <w:top w:val="none" w:sz="0" w:space="0" w:color="auto"/>
        <w:left w:val="none" w:sz="0" w:space="0" w:color="auto"/>
        <w:bottom w:val="none" w:sz="0" w:space="0" w:color="auto"/>
        <w:right w:val="none" w:sz="0" w:space="0" w:color="auto"/>
      </w:divBdr>
    </w:div>
    <w:div w:id="1114595741">
      <w:bodyDiv w:val="1"/>
      <w:marLeft w:val="0"/>
      <w:marRight w:val="0"/>
      <w:marTop w:val="0"/>
      <w:marBottom w:val="0"/>
      <w:divBdr>
        <w:top w:val="none" w:sz="0" w:space="0" w:color="auto"/>
        <w:left w:val="none" w:sz="0" w:space="0" w:color="auto"/>
        <w:bottom w:val="none" w:sz="0" w:space="0" w:color="auto"/>
        <w:right w:val="none" w:sz="0" w:space="0" w:color="auto"/>
      </w:divBdr>
    </w:div>
    <w:div w:id="1114640521">
      <w:bodyDiv w:val="1"/>
      <w:marLeft w:val="0"/>
      <w:marRight w:val="0"/>
      <w:marTop w:val="0"/>
      <w:marBottom w:val="0"/>
      <w:divBdr>
        <w:top w:val="none" w:sz="0" w:space="0" w:color="auto"/>
        <w:left w:val="none" w:sz="0" w:space="0" w:color="auto"/>
        <w:bottom w:val="none" w:sz="0" w:space="0" w:color="auto"/>
        <w:right w:val="none" w:sz="0" w:space="0" w:color="auto"/>
      </w:divBdr>
    </w:div>
    <w:div w:id="1124694730">
      <w:bodyDiv w:val="1"/>
      <w:marLeft w:val="0"/>
      <w:marRight w:val="0"/>
      <w:marTop w:val="0"/>
      <w:marBottom w:val="0"/>
      <w:divBdr>
        <w:top w:val="none" w:sz="0" w:space="0" w:color="auto"/>
        <w:left w:val="none" w:sz="0" w:space="0" w:color="auto"/>
        <w:bottom w:val="none" w:sz="0" w:space="0" w:color="auto"/>
        <w:right w:val="none" w:sz="0" w:space="0" w:color="auto"/>
      </w:divBdr>
    </w:div>
    <w:div w:id="1128740311">
      <w:bodyDiv w:val="1"/>
      <w:marLeft w:val="0"/>
      <w:marRight w:val="0"/>
      <w:marTop w:val="0"/>
      <w:marBottom w:val="0"/>
      <w:divBdr>
        <w:top w:val="none" w:sz="0" w:space="0" w:color="auto"/>
        <w:left w:val="none" w:sz="0" w:space="0" w:color="auto"/>
        <w:bottom w:val="none" w:sz="0" w:space="0" w:color="auto"/>
        <w:right w:val="none" w:sz="0" w:space="0" w:color="auto"/>
      </w:divBdr>
    </w:div>
    <w:div w:id="1134979322">
      <w:bodyDiv w:val="1"/>
      <w:marLeft w:val="0"/>
      <w:marRight w:val="0"/>
      <w:marTop w:val="0"/>
      <w:marBottom w:val="0"/>
      <w:divBdr>
        <w:top w:val="none" w:sz="0" w:space="0" w:color="auto"/>
        <w:left w:val="none" w:sz="0" w:space="0" w:color="auto"/>
        <w:bottom w:val="none" w:sz="0" w:space="0" w:color="auto"/>
        <w:right w:val="none" w:sz="0" w:space="0" w:color="auto"/>
      </w:divBdr>
    </w:div>
    <w:div w:id="1136266104">
      <w:bodyDiv w:val="1"/>
      <w:marLeft w:val="0"/>
      <w:marRight w:val="0"/>
      <w:marTop w:val="0"/>
      <w:marBottom w:val="0"/>
      <w:divBdr>
        <w:top w:val="none" w:sz="0" w:space="0" w:color="auto"/>
        <w:left w:val="none" w:sz="0" w:space="0" w:color="auto"/>
        <w:bottom w:val="none" w:sz="0" w:space="0" w:color="auto"/>
        <w:right w:val="none" w:sz="0" w:space="0" w:color="auto"/>
      </w:divBdr>
    </w:div>
    <w:div w:id="1136870136">
      <w:bodyDiv w:val="1"/>
      <w:marLeft w:val="0"/>
      <w:marRight w:val="0"/>
      <w:marTop w:val="0"/>
      <w:marBottom w:val="0"/>
      <w:divBdr>
        <w:top w:val="none" w:sz="0" w:space="0" w:color="auto"/>
        <w:left w:val="none" w:sz="0" w:space="0" w:color="auto"/>
        <w:bottom w:val="none" w:sz="0" w:space="0" w:color="auto"/>
        <w:right w:val="none" w:sz="0" w:space="0" w:color="auto"/>
      </w:divBdr>
    </w:div>
    <w:div w:id="1140614972">
      <w:bodyDiv w:val="1"/>
      <w:marLeft w:val="0"/>
      <w:marRight w:val="0"/>
      <w:marTop w:val="0"/>
      <w:marBottom w:val="0"/>
      <w:divBdr>
        <w:top w:val="none" w:sz="0" w:space="0" w:color="auto"/>
        <w:left w:val="none" w:sz="0" w:space="0" w:color="auto"/>
        <w:bottom w:val="none" w:sz="0" w:space="0" w:color="auto"/>
        <w:right w:val="none" w:sz="0" w:space="0" w:color="auto"/>
      </w:divBdr>
    </w:div>
    <w:div w:id="1144541256">
      <w:bodyDiv w:val="1"/>
      <w:marLeft w:val="0"/>
      <w:marRight w:val="0"/>
      <w:marTop w:val="0"/>
      <w:marBottom w:val="0"/>
      <w:divBdr>
        <w:top w:val="none" w:sz="0" w:space="0" w:color="auto"/>
        <w:left w:val="none" w:sz="0" w:space="0" w:color="auto"/>
        <w:bottom w:val="none" w:sz="0" w:space="0" w:color="auto"/>
        <w:right w:val="none" w:sz="0" w:space="0" w:color="auto"/>
      </w:divBdr>
    </w:div>
    <w:div w:id="1152137840">
      <w:bodyDiv w:val="1"/>
      <w:marLeft w:val="0"/>
      <w:marRight w:val="0"/>
      <w:marTop w:val="0"/>
      <w:marBottom w:val="0"/>
      <w:divBdr>
        <w:top w:val="none" w:sz="0" w:space="0" w:color="auto"/>
        <w:left w:val="none" w:sz="0" w:space="0" w:color="auto"/>
        <w:bottom w:val="none" w:sz="0" w:space="0" w:color="auto"/>
        <w:right w:val="none" w:sz="0" w:space="0" w:color="auto"/>
      </w:divBdr>
    </w:div>
    <w:div w:id="1158686918">
      <w:bodyDiv w:val="1"/>
      <w:marLeft w:val="0"/>
      <w:marRight w:val="0"/>
      <w:marTop w:val="0"/>
      <w:marBottom w:val="0"/>
      <w:divBdr>
        <w:top w:val="none" w:sz="0" w:space="0" w:color="auto"/>
        <w:left w:val="none" w:sz="0" w:space="0" w:color="auto"/>
        <w:bottom w:val="none" w:sz="0" w:space="0" w:color="auto"/>
        <w:right w:val="none" w:sz="0" w:space="0" w:color="auto"/>
      </w:divBdr>
    </w:div>
    <w:div w:id="1167793883">
      <w:bodyDiv w:val="1"/>
      <w:marLeft w:val="0"/>
      <w:marRight w:val="0"/>
      <w:marTop w:val="0"/>
      <w:marBottom w:val="0"/>
      <w:divBdr>
        <w:top w:val="none" w:sz="0" w:space="0" w:color="auto"/>
        <w:left w:val="none" w:sz="0" w:space="0" w:color="auto"/>
        <w:bottom w:val="none" w:sz="0" w:space="0" w:color="auto"/>
        <w:right w:val="none" w:sz="0" w:space="0" w:color="auto"/>
      </w:divBdr>
    </w:div>
    <w:div w:id="1171798283">
      <w:bodyDiv w:val="1"/>
      <w:marLeft w:val="0"/>
      <w:marRight w:val="0"/>
      <w:marTop w:val="0"/>
      <w:marBottom w:val="0"/>
      <w:divBdr>
        <w:top w:val="none" w:sz="0" w:space="0" w:color="auto"/>
        <w:left w:val="none" w:sz="0" w:space="0" w:color="auto"/>
        <w:bottom w:val="none" w:sz="0" w:space="0" w:color="auto"/>
        <w:right w:val="none" w:sz="0" w:space="0" w:color="auto"/>
      </w:divBdr>
    </w:div>
    <w:div w:id="1176991633">
      <w:bodyDiv w:val="1"/>
      <w:marLeft w:val="0"/>
      <w:marRight w:val="0"/>
      <w:marTop w:val="0"/>
      <w:marBottom w:val="0"/>
      <w:divBdr>
        <w:top w:val="none" w:sz="0" w:space="0" w:color="auto"/>
        <w:left w:val="none" w:sz="0" w:space="0" w:color="auto"/>
        <w:bottom w:val="none" w:sz="0" w:space="0" w:color="auto"/>
        <w:right w:val="none" w:sz="0" w:space="0" w:color="auto"/>
      </w:divBdr>
    </w:div>
    <w:div w:id="1177235832">
      <w:bodyDiv w:val="1"/>
      <w:marLeft w:val="0"/>
      <w:marRight w:val="0"/>
      <w:marTop w:val="0"/>
      <w:marBottom w:val="0"/>
      <w:divBdr>
        <w:top w:val="none" w:sz="0" w:space="0" w:color="auto"/>
        <w:left w:val="none" w:sz="0" w:space="0" w:color="auto"/>
        <w:bottom w:val="none" w:sz="0" w:space="0" w:color="auto"/>
        <w:right w:val="none" w:sz="0" w:space="0" w:color="auto"/>
      </w:divBdr>
    </w:div>
    <w:div w:id="1181243706">
      <w:bodyDiv w:val="1"/>
      <w:marLeft w:val="0"/>
      <w:marRight w:val="0"/>
      <w:marTop w:val="0"/>
      <w:marBottom w:val="0"/>
      <w:divBdr>
        <w:top w:val="none" w:sz="0" w:space="0" w:color="auto"/>
        <w:left w:val="none" w:sz="0" w:space="0" w:color="auto"/>
        <w:bottom w:val="none" w:sz="0" w:space="0" w:color="auto"/>
        <w:right w:val="none" w:sz="0" w:space="0" w:color="auto"/>
      </w:divBdr>
    </w:div>
    <w:div w:id="1187140235">
      <w:bodyDiv w:val="1"/>
      <w:marLeft w:val="0"/>
      <w:marRight w:val="0"/>
      <w:marTop w:val="0"/>
      <w:marBottom w:val="0"/>
      <w:divBdr>
        <w:top w:val="none" w:sz="0" w:space="0" w:color="auto"/>
        <w:left w:val="none" w:sz="0" w:space="0" w:color="auto"/>
        <w:bottom w:val="none" w:sz="0" w:space="0" w:color="auto"/>
        <w:right w:val="none" w:sz="0" w:space="0" w:color="auto"/>
      </w:divBdr>
    </w:div>
    <w:div w:id="1220899902">
      <w:bodyDiv w:val="1"/>
      <w:marLeft w:val="0"/>
      <w:marRight w:val="0"/>
      <w:marTop w:val="0"/>
      <w:marBottom w:val="0"/>
      <w:divBdr>
        <w:top w:val="none" w:sz="0" w:space="0" w:color="auto"/>
        <w:left w:val="none" w:sz="0" w:space="0" w:color="auto"/>
        <w:bottom w:val="none" w:sz="0" w:space="0" w:color="auto"/>
        <w:right w:val="none" w:sz="0" w:space="0" w:color="auto"/>
      </w:divBdr>
    </w:div>
    <w:div w:id="1226912777">
      <w:bodyDiv w:val="1"/>
      <w:marLeft w:val="0"/>
      <w:marRight w:val="0"/>
      <w:marTop w:val="0"/>
      <w:marBottom w:val="0"/>
      <w:divBdr>
        <w:top w:val="none" w:sz="0" w:space="0" w:color="auto"/>
        <w:left w:val="none" w:sz="0" w:space="0" w:color="auto"/>
        <w:bottom w:val="none" w:sz="0" w:space="0" w:color="auto"/>
        <w:right w:val="none" w:sz="0" w:space="0" w:color="auto"/>
      </w:divBdr>
    </w:div>
    <w:div w:id="1229193375">
      <w:bodyDiv w:val="1"/>
      <w:marLeft w:val="0"/>
      <w:marRight w:val="0"/>
      <w:marTop w:val="0"/>
      <w:marBottom w:val="0"/>
      <w:divBdr>
        <w:top w:val="none" w:sz="0" w:space="0" w:color="auto"/>
        <w:left w:val="none" w:sz="0" w:space="0" w:color="auto"/>
        <w:bottom w:val="none" w:sz="0" w:space="0" w:color="auto"/>
        <w:right w:val="none" w:sz="0" w:space="0" w:color="auto"/>
      </w:divBdr>
    </w:div>
    <w:div w:id="1229652912">
      <w:bodyDiv w:val="1"/>
      <w:marLeft w:val="0"/>
      <w:marRight w:val="0"/>
      <w:marTop w:val="0"/>
      <w:marBottom w:val="0"/>
      <w:divBdr>
        <w:top w:val="none" w:sz="0" w:space="0" w:color="auto"/>
        <w:left w:val="none" w:sz="0" w:space="0" w:color="auto"/>
        <w:bottom w:val="none" w:sz="0" w:space="0" w:color="auto"/>
        <w:right w:val="none" w:sz="0" w:space="0" w:color="auto"/>
      </w:divBdr>
    </w:div>
    <w:div w:id="1234849327">
      <w:bodyDiv w:val="1"/>
      <w:marLeft w:val="0"/>
      <w:marRight w:val="0"/>
      <w:marTop w:val="0"/>
      <w:marBottom w:val="0"/>
      <w:divBdr>
        <w:top w:val="none" w:sz="0" w:space="0" w:color="auto"/>
        <w:left w:val="none" w:sz="0" w:space="0" w:color="auto"/>
        <w:bottom w:val="none" w:sz="0" w:space="0" w:color="auto"/>
        <w:right w:val="none" w:sz="0" w:space="0" w:color="auto"/>
      </w:divBdr>
    </w:div>
    <w:div w:id="1238400634">
      <w:bodyDiv w:val="1"/>
      <w:marLeft w:val="0"/>
      <w:marRight w:val="0"/>
      <w:marTop w:val="0"/>
      <w:marBottom w:val="0"/>
      <w:divBdr>
        <w:top w:val="none" w:sz="0" w:space="0" w:color="auto"/>
        <w:left w:val="none" w:sz="0" w:space="0" w:color="auto"/>
        <w:bottom w:val="none" w:sz="0" w:space="0" w:color="auto"/>
        <w:right w:val="none" w:sz="0" w:space="0" w:color="auto"/>
      </w:divBdr>
    </w:div>
    <w:div w:id="1239248964">
      <w:bodyDiv w:val="1"/>
      <w:marLeft w:val="0"/>
      <w:marRight w:val="0"/>
      <w:marTop w:val="0"/>
      <w:marBottom w:val="0"/>
      <w:divBdr>
        <w:top w:val="none" w:sz="0" w:space="0" w:color="auto"/>
        <w:left w:val="none" w:sz="0" w:space="0" w:color="auto"/>
        <w:bottom w:val="none" w:sz="0" w:space="0" w:color="auto"/>
        <w:right w:val="none" w:sz="0" w:space="0" w:color="auto"/>
      </w:divBdr>
    </w:div>
    <w:div w:id="1251038216">
      <w:bodyDiv w:val="1"/>
      <w:marLeft w:val="0"/>
      <w:marRight w:val="0"/>
      <w:marTop w:val="0"/>
      <w:marBottom w:val="0"/>
      <w:divBdr>
        <w:top w:val="none" w:sz="0" w:space="0" w:color="auto"/>
        <w:left w:val="none" w:sz="0" w:space="0" w:color="auto"/>
        <w:bottom w:val="none" w:sz="0" w:space="0" w:color="auto"/>
        <w:right w:val="none" w:sz="0" w:space="0" w:color="auto"/>
      </w:divBdr>
    </w:div>
    <w:div w:id="1251085399">
      <w:bodyDiv w:val="1"/>
      <w:marLeft w:val="0"/>
      <w:marRight w:val="0"/>
      <w:marTop w:val="0"/>
      <w:marBottom w:val="0"/>
      <w:divBdr>
        <w:top w:val="none" w:sz="0" w:space="0" w:color="auto"/>
        <w:left w:val="none" w:sz="0" w:space="0" w:color="auto"/>
        <w:bottom w:val="none" w:sz="0" w:space="0" w:color="auto"/>
        <w:right w:val="none" w:sz="0" w:space="0" w:color="auto"/>
      </w:divBdr>
    </w:div>
    <w:div w:id="1254777520">
      <w:bodyDiv w:val="1"/>
      <w:marLeft w:val="0"/>
      <w:marRight w:val="0"/>
      <w:marTop w:val="0"/>
      <w:marBottom w:val="0"/>
      <w:divBdr>
        <w:top w:val="none" w:sz="0" w:space="0" w:color="auto"/>
        <w:left w:val="none" w:sz="0" w:space="0" w:color="auto"/>
        <w:bottom w:val="none" w:sz="0" w:space="0" w:color="auto"/>
        <w:right w:val="none" w:sz="0" w:space="0" w:color="auto"/>
      </w:divBdr>
    </w:div>
    <w:div w:id="1256864228">
      <w:bodyDiv w:val="1"/>
      <w:marLeft w:val="0"/>
      <w:marRight w:val="0"/>
      <w:marTop w:val="0"/>
      <w:marBottom w:val="0"/>
      <w:divBdr>
        <w:top w:val="none" w:sz="0" w:space="0" w:color="auto"/>
        <w:left w:val="none" w:sz="0" w:space="0" w:color="auto"/>
        <w:bottom w:val="none" w:sz="0" w:space="0" w:color="auto"/>
        <w:right w:val="none" w:sz="0" w:space="0" w:color="auto"/>
      </w:divBdr>
    </w:div>
    <w:div w:id="1256985242">
      <w:bodyDiv w:val="1"/>
      <w:marLeft w:val="0"/>
      <w:marRight w:val="0"/>
      <w:marTop w:val="0"/>
      <w:marBottom w:val="0"/>
      <w:divBdr>
        <w:top w:val="none" w:sz="0" w:space="0" w:color="auto"/>
        <w:left w:val="none" w:sz="0" w:space="0" w:color="auto"/>
        <w:bottom w:val="none" w:sz="0" w:space="0" w:color="auto"/>
        <w:right w:val="none" w:sz="0" w:space="0" w:color="auto"/>
      </w:divBdr>
    </w:div>
    <w:div w:id="1262177372">
      <w:bodyDiv w:val="1"/>
      <w:marLeft w:val="0"/>
      <w:marRight w:val="0"/>
      <w:marTop w:val="0"/>
      <w:marBottom w:val="0"/>
      <w:divBdr>
        <w:top w:val="none" w:sz="0" w:space="0" w:color="auto"/>
        <w:left w:val="none" w:sz="0" w:space="0" w:color="auto"/>
        <w:bottom w:val="none" w:sz="0" w:space="0" w:color="auto"/>
        <w:right w:val="none" w:sz="0" w:space="0" w:color="auto"/>
      </w:divBdr>
    </w:div>
    <w:div w:id="1270774713">
      <w:bodyDiv w:val="1"/>
      <w:marLeft w:val="0"/>
      <w:marRight w:val="0"/>
      <w:marTop w:val="0"/>
      <w:marBottom w:val="0"/>
      <w:divBdr>
        <w:top w:val="none" w:sz="0" w:space="0" w:color="auto"/>
        <w:left w:val="none" w:sz="0" w:space="0" w:color="auto"/>
        <w:bottom w:val="none" w:sz="0" w:space="0" w:color="auto"/>
        <w:right w:val="none" w:sz="0" w:space="0" w:color="auto"/>
      </w:divBdr>
    </w:div>
    <w:div w:id="1287734108">
      <w:bodyDiv w:val="1"/>
      <w:marLeft w:val="0"/>
      <w:marRight w:val="0"/>
      <w:marTop w:val="0"/>
      <w:marBottom w:val="0"/>
      <w:divBdr>
        <w:top w:val="none" w:sz="0" w:space="0" w:color="auto"/>
        <w:left w:val="none" w:sz="0" w:space="0" w:color="auto"/>
        <w:bottom w:val="none" w:sz="0" w:space="0" w:color="auto"/>
        <w:right w:val="none" w:sz="0" w:space="0" w:color="auto"/>
      </w:divBdr>
    </w:div>
    <w:div w:id="1293514462">
      <w:bodyDiv w:val="1"/>
      <w:marLeft w:val="0"/>
      <w:marRight w:val="0"/>
      <w:marTop w:val="0"/>
      <w:marBottom w:val="0"/>
      <w:divBdr>
        <w:top w:val="none" w:sz="0" w:space="0" w:color="auto"/>
        <w:left w:val="none" w:sz="0" w:space="0" w:color="auto"/>
        <w:bottom w:val="none" w:sz="0" w:space="0" w:color="auto"/>
        <w:right w:val="none" w:sz="0" w:space="0" w:color="auto"/>
      </w:divBdr>
    </w:div>
    <w:div w:id="1315791964">
      <w:bodyDiv w:val="1"/>
      <w:marLeft w:val="0"/>
      <w:marRight w:val="0"/>
      <w:marTop w:val="0"/>
      <w:marBottom w:val="0"/>
      <w:divBdr>
        <w:top w:val="none" w:sz="0" w:space="0" w:color="auto"/>
        <w:left w:val="none" w:sz="0" w:space="0" w:color="auto"/>
        <w:bottom w:val="none" w:sz="0" w:space="0" w:color="auto"/>
        <w:right w:val="none" w:sz="0" w:space="0" w:color="auto"/>
      </w:divBdr>
    </w:div>
    <w:div w:id="1342318482">
      <w:bodyDiv w:val="1"/>
      <w:marLeft w:val="0"/>
      <w:marRight w:val="0"/>
      <w:marTop w:val="0"/>
      <w:marBottom w:val="0"/>
      <w:divBdr>
        <w:top w:val="none" w:sz="0" w:space="0" w:color="auto"/>
        <w:left w:val="none" w:sz="0" w:space="0" w:color="auto"/>
        <w:bottom w:val="none" w:sz="0" w:space="0" w:color="auto"/>
        <w:right w:val="none" w:sz="0" w:space="0" w:color="auto"/>
      </w:divBdr>
    </w:div>
    <w:div w:id="1365867735">
      <w:bodyDiv w:val="1"/>
      <w:marLeft w:val="0"/>
      <w:marRight w:val="0"/>
      <w:marTop w:val="0"/>
      <w:marBottom w:val="0"/>
      <w:divBdr>
        <w:top w:val="none" w:sz="0" w:space="0" w:color="auto"/>
        <w:left w:val="none" w:sz="0" w:space="0" w:color="auto"/>
        <w:bottom w:val="none" w:sz="0" w:space="0" w:color="auto"/>
        <w:right w:val="none" w:sz="0" w:space="0" w:color="auto"/>
      </w:divBdr>
    </w:div>
    <w:div w:id="1374309971">
      <w:bodyDiv w:val="1"/>
      <w:marLeft w:val="0"/>
      <w:marRight w:val="0"/>
      <w:marTop w:val="0"/>
      <w:marBottom w:val="0"/>
      <w:divBdr>
        <w:top w:val="none" w:sz="0" w:space="0" w:color="auto"/>
        <w:left w:val="none" w:sz="0" w:space="0" w:color="auto"/>
        <w:bottom w:val="none" w:sz="0" w:space="0" w:color="auto"/>
        <w:right w:val="none" w:sz="0" w:space="0" w:color="auto"/>
      </w:divBdr>
    </w:div>
    <w:div w:id="1375928881">
      <w:bodyDiv w:val="1"/>
      <w:marLeft w:val="0"/>
      <w:marRight w:val="0"/>
      <w:marTop w:val="0"/>
      <w:marBottom w:val="0"/>
      <w:divBdr>
        <w:top w:val="none" w:sz="0" w:space="0" w:color="auto"/>
        <w:left w:val="none" w:sz="0" w:space="0" w:color="auto"/>
        <w:bottom w:val="none" w:sz="0" w:space="0" w:color="auto"/>
        <w:right w:val="none" w:sz="0" w:space="0" w:color="auto"/>
      </w:divBdr>
    </w:div>
    <w:div w:id="1376196713">
      <w:bodyDiv w:val="1"/>
      <w:marLeft w:val="0"/>
      <w:marRight w:val="0"/>
      <w:marTop w:val="0"/>
      <w:marBottom w:val="0"/>
      <w:divBdr>
        <w:top w:val="none" w:sz="0" w:space="0" w:color="auto"/>
        <w:left w:val="none" w:sz="0" w:space="0" w:color="auto"/>
        <w:bottom w:val="none" w:sz="0" w:space="0" w:color="auto"/>
        <w:right w:val="none" w:sz="0" w:space="0" w:color="auto"/>
      </w:divBdr>
    </w:div>
    <w:div w:id="1376658243">
      <w:bodyDiv w:val="1"/>
      <w:marLeft w:val="0"/>
      <w:marRight w:val="0"/>
      <w:marTop w:val="0"/>
      <w:marBottom w:val="0"/>
      <w:divBdr>
        <w:top w:val="none" w:sz="0" w:space="0" w:color="auto"/>
        <w:left w:val="none" w:sz="0" w:space="0" w:color="auto"/>
        <w:bottom w:val="none" w:sz="0" w:space="0" w:color="auto"/>
        <w:right w:val="none" w:sz="0" w:space="0" w:color="auto"/>
      </w:divBdr>
    </w:div>
    <w:div w:id="1379938344">
      <w:bodyDiv w:val="1"/>
      <w:marLeft w:val="0"/>
      <w:marRight w:val="0"/>
      <w:marTop w:val="0"/>
      <w:marBottom w:val="0"/>
      <w:divBdr>
        <w:top w:val="none" w:sz="0" w:space="0" w:color="auto"/>
        <w:left w:val="none" w:sz="0" w:space="0" w:color="auto"/>
        <w:bottom w:val="none" w:sz="0" w:space="0" w:color="auto"/>
        <w:right w:val="none" w:sz="0" w:space="0" w:color="auto"/>
      </w:divBdr>
    </w:div>
    <w:div w:id="1385716084">
      <w:bodyDiv w:val="1"/>
      <w:marLeft w:val="0"/>
      <w:marRight w:val="0"/>
      <w:marTop w:val="0"/>
      <w:marBottom w:val="0"/>
      <w:divBdr>
        <w:top w:val="none" w:sz="0" w:space="0" w:color="auto"/>
        <w:left w:val="none" w:sz="0" w:space="0" w:color="auto"/>
        <w:bottom w:val="none" w:sz="0" w:space="0" w:color="auto"/>
        <w:right w:val="none" w:sz="0" w:space="0" w:color="auto"/>
      </w:divBdr>
    </w:div>
    <w:div w:id="1388534415">
      <w:bodyDiv w:val="1"/>
      <w:marLeft w:val="0"/>
      <w:marRight w:val="0"/>
      <w:marTop w:val="0"/>
      <w:marBottom w:val="0"/>
      <w:divBdr>
        <w:top w:val="none" w:sz="0" w:space="0" w:color="auto"/>
        <w:left w:val="none" w:sz="0" w:space="0" w:color="auto"/>
        <w:bottom w:val="none" w:sz="0" w:space="0" w:color="auto"/>
        <w:right w:val="none" w:sz="0" w:space="0" w:color="auto"/>
      </w:divBdr>
    </w:div>
    <w:div w:id="1390231918">
      <w:bodyDiv w:val="1"/>
      <w:marLeft w:val="0"/>
      <w:marRight w:val="0"/>
      <w:marTop w:val="0"/>
      <w:marBottom w:val="0"/>
      <w:divBdr>
        <w:top w:val="none" w:sz="0" w:space="0" w:color="auto"/>
        <w:left w:val="none" w:sz="0" w:space="0" w:color="auto"/>
        <w:bottom w:val="none" w:sz="0" w:space="0" w:color="auto"/>
        <w:right w:val="none" w:sz="0" w:space="0" w:color="auto"/>
      </w:divBdr>
    </w:div>
    <w:div w:id="1397237592">
      <w:bodyDiv w:val="1"/>
      <w:marLeft w:val="0"/>
      <w:marRight w:val="0"/>
      <w:marTop w:val="0"/>
      <w:marBottom w:val="0"/>
      <w:divBdr>
        <w:top w:val="none" w:sz="0" w:space="0" w:color="auto"/>
        <w:left w:val="none" w:sz="0" w:space="0" w:color="auto"/>
        <w:bottom w:val="none" w:sz="0" w:space="0" w:color="auto"/>
        <w:right w:val="none" w:sz="0" w:space="0" w:color="auto"/>
      </w:divBdr>
    </w:div>
    <w:div w:id="1397774642">
      <w:bodyDiv w:val="1"/>
      <w:marLeft w:val="0"/>
      <w:marRight w:val="0"/>
      <w:marTop w:val="0"/>
      <w:marBottom w:val="0"/>
      <w:divBdr>
        <w:top w:val="none" w:sz="0" w:space="0" w:color="auto"/>
        <w:left w:val="none" w:sz="0" w:space="0" w:color="auto"/>
        <w:bottom w:val="none" w:sz="0" w:space="0" w:color="auto"/>
        <w:right w:val="none" w:sz="0" w:space="0" w:color="auto"/>
      </w:divBdr>
    </w:div>
    <w:div w:id="1398439254">
      <w:bodyDiv w:val="1"/>
      <w:marLeft w:val="0"/>
      <w:marRight w:val="0"/>
      <w:marTop w:val="0"/>
      <w:marBottom w:val="0"/>
      <w:divBdr>
        <w:top w:val="none" w:sz="0" w:space="0" w:color="auto"/>
        <w:left w:val="none" w:sz="0" w:space="0" w:color="auto"/>
        <w:bottom w:val="none" w:sz="0" w:space="0" w:color="auto"/>
        <w:right w:val="none" w:sz="0" w:space="0" w:color="auto"/>
      </w:divBdr>
    </w:div>
    <w:div w:id="1424954739">
      <w:bodyDiv w:val="1"/>
      <w:marLeft w:val="0"/>
      <w:marRight w:val="0"/>
      <w:marTop w:val="0"/>
      <w:marBottom w:val="0"/>
      <w:divBdr>
        <w:top w:val="none" w:sz="0" w:space="0" w:color="auto"/>
        <w:left w:val="none" w:sz="0" w:space="0" w:color="auto"/>
        <w:bottom w:val="none" w:sz="0" w:space="0" w:color="auto"/>
        <w:right w:val="none" w:sz="0" w:space="0" w:color="auto"/>
      </w:divBdr>
    </w:div>
    <w:div w:id="1441100933">
      <w:bodyDiv w:val="1"/>
      <w:marLeft w:val="0"/>
      <w:marRight w:val="0"/>
      <w:marTop w:val="0"/>
      <w:marBottom w:val="0"/>
      <w:divBdr>
        <w:top w:val="none" w:sz="0" w:space="0" w:color="auto"/>
        <w:left w:val="none" w:sz="0" w:space="0" w:color="auto"/>
        <w:bottom w:val="none" w:sz="0" w:space="0" w:color="auto"/>
        <w:right w:val="none" w:sz="0" w:space="0" w:color="auto"/>
      </w:divBdr>
    </w:div>
    <w:div w:id="1451434296">
      <w:bodyDiv w:val="1"/>
      <w:marLeft w:val="0"/>
      <w:marRight w:val="0"/>
      <w:marTop w:val="0"/>
      <w:marBottom w:val="0"/>
      <w:divBdr>
        <w:top w:val="none" w:sz="0" w:space="0" w:color="auto"/>
        <w:left w:val="none" w:sz="0" w:space="0" w:color="auto"/>
        <w:bottom w:val="none" w:sz="0" w:space="0" w:color="auto"/>
        <w:right w:val="none" w:sz="0" w:space="0" w:color="auto"/>
      </w:divBdr>
    </w:div>
    <w:div w:id="1454443612">
      <w:bodyDiv w:val="1"/>
      <w:marLeft w:val="0"/>
      <w:marRight w:val="0"/>
      <w:marTop w:val="0"/>
      <w:marBottom w:val="0"/>
      <w:divBdr>
        <w:top w:val="none" w:sz="0" w:space="0" w:color="auto"/>
        <w:left w:val="none" w:sz="0" w:space="0" w:color="auto"/>
        <w:bottom w:val="none" w:sz="0" w:space="0" w:color="auto"/>
        <w:right w:val="none" w:sz="0" w:space="0" w:color="auto"/>
      </w:divBdr>
    </w:div>
    <w:div w:id="1456828806">
      <w:bodyDiv w:val="1"/>
      <w:marLeft w:val="0"/>
      <w:marRight w:val="0"/>
      <w:marTop w:val="0"/>
      <w:marBottom w:val="0"/>
      <w:divBdr>
        <w:top w:val="none" w:sz="0" w:space="0" w:color="auto"/>
        <w:left w:val="none" w:sz="0" w:space="0" w:color="auto"/>
        <w:bottom w:val="none" w:sz="0" w:space="0" w:color="auto"/>
        <w:right w:val="none" w:sz="0" w:space="0" w:color="auto"/>
      </w:divBdr>
    </w:div>
    <w:div w:id="1459912028">
      <w:bodyDiv w:val="1"/>
      <w:marLeft w:val="0"/>
      <w:marRight w:val="0"/>
      <w:marTop w:val="0"/>
      <w:marBottom w:val="0"/>
      <w:divBdr>
        <w:top w:val="none" w:sz="0" w:space="0" w:color="auto"/>
        <w:left w:val="none" w:sz="0" w:space="0" w:color="auto"/>
        <w:bottom w:val="none" w:sz="0" w:space="0" w:color="auto"/>
        <w:right w:val="none" w:sz="0" w:space="0" w:color="auto"/>
      </w:divBdr>
    </w:div>
    <w:div w:id="1460874359">
      <w:bodyDiv w:val="1"/>
      <w:marLeft w:val="0"/>
      <w:marRight w:val="0"/>
      <w:marTop w:val="0"/>
      <w:marBottom w:val="0"/>
      <w:divBdr>
        <w:top w:val="none" w:sz="0" w:space="0" w:color="auto"/>
        <w:left w:val="none" w:sz="0" w:space="0" w:color="auto"/>
        <w:bottom w:val="none" w:sz="0" w:space="0" w:color="auto"/>
        <w:right w:val="none" w:sz="0" w:space="0" w:color="auto"/>
      </w:divBdr>
    </w:div>
    <w:div w:id="1466698393">
      <w:bodyDiv w:val="1"/>
      <w:marLeft w:val="0"/>
      <w:marRight w:val="0"/>
      <w:marTop w:val="0"/>
      <w:marBottom w:val="0"/>
      <w:divBdr>
        <w:top w:val="none" w:sz="0" w:space="0" w:color="auto"/>
        <w:left w:val="none" w:sz="0" w:space="0" w:color="auto"/>
        <w:bottom w:val="none" w:sz="0" w:space="0" w:color="auto"/>
        <w:right w:val="none" w:sz="0" w:space="0" w:color="auto"/>
      </w:divBdr>
    </w:div>
    <w:div w:id="1470319226">
      <w:bodyDiv w:val="1"/>
      <w:marLeft w:val="0"/>
      <w:marRight w:val="0"/>
      <w:marTop w:val="0"/>
      <w:marBottom w:val="0"/>
      <w:divBdr>
        <w:top w:val="none" w:sz="0" w:space="0" w:color="auto"/>
        <w:left w:val="none" w:sz="0" w:space="0" w:color="auto"/>
        <w:bottom w:val="none" w:sz="0" w:space="0" w:color="auto"/>
        <w:right w:val="none" w:sz="0" w:space="0" w:color="auto"/>
      </w:divBdr>
    </w:div>
    <w:div w:id="1473015274">
      <w:bodyDiv w:val="1"/>
      <w:marLeft w:val="0"/>
      <w:marRight w:val="0"/>
      <w:marTop w:val="0"/>
      <w:marBottom w:val="0"/>
      <w:divBdr>
        <w:top w:val="none" w:sz="0" w:space="0" w:color="auto"/>
        <w:left w:val="none" w:sz="0" w:space="0" w:color="auto"/>
        <w:bottom w:val="none" w:sz="0" w:space="0" w:color="auto"/>
        <w:right w:val="none" w:sz="0" w:space="0" w:color="auto"/>
      </w:divBdr>
    </w:div>
    <w:div w:id="1478034409">
      <w:bodyDiv w:val="1"/>
      <w:marLeft w:val="0"/>
      <w:marRight w:val="0"/>
      <w:marTop w:val="0"/>
      <w:marBottom w:val="0"/>
      <w:divBdr>
        <w:top w:val="none" w:sz="0" w:space="0" w:color="auto"/>
        <w:left w:val="none" w:sz="0" w:space="0" w:color="auto"/>
        <w:bottom w:val="none" w:sz="0" w:space="0" w:color="auto"/>
        <w:right w:val="none" w:sz="0" w:space="0" w:color="auto"/>
      </w:divBdr>
    </w:div>
    <w:div w:id="1484589788">
      <w:bodyDiv w:val="1"/>
      <w:marLeft w:val="0"/>
      <w:marRight w:val="0"/>
      <w:marTop w:val="0"/>
      <w:marBottom w:val="0"/>
      <w:divBdr>
        <w:top w:val="none" w:sz="0" w:space="0" w:color="auto"/>
        <w:left w:val="none" w:sz="0" w:space="0" w:color="auto"/>
        <w:bottom w:val="none" w:sz="0" w:space="0" w:color="auto"/>
        <w:right w:val="none" w:sz="0" w:space="0" w:color="auto"/>
      </w:divBdr>
    </w:div>
    <w:div w:id="1490100868">
      <w:bodyDiv w:val="1"/>
      <w:marLeft w:val="0"/>
      <w:marRight w:val="0"/>
      <w:marTop w:val="0"/>
      <w:marBottom w:val="0"/>
      <w:divBdr>
        <w:top w:val="none" w:sz="0" w:space="0" w:color="auto"/>
        <w:left w:val="none" w:sz="0" w:space="0" w:color="auto"/>
        <w:bottom w:val="none" w:sz="0" w:space="0" w:color="auto"/>
        <w:right w:val="none" w:sz="0" w:space="0" w:color="auto"/>
      </w:divBdr>
    </w:div>
    <w:div w:id="1493252240">
      <w:bodyDiv w:val="1"/>
      <w:marLeft w:val="0"/>
      <w:marRight w:val="0"/>
      <w:marTop w:val="0"/>
      <w:marBottom w:val="0"/>
      <w:divBdr>
        <w:top w:val="none" w:sz="0" w:space="0" w:color="auto"/>
        <w:left w:val="none" w:sz="0" w:space="0" w:color="auto"/>
        <w:bottom w:val="none" w:sz="0" w:space="0" w:color="auto"/>
        <w:right w:val="none" w:sz="0" w:space="0" w:color="auto"/>
      </w:divBdr>
    </w:div>
    <w:div w:id="1502549852">
      <w:bodyDiv w:val="1"/>
      <w:marLeft w:val="0"/>
      <w:marRight w:val="0"/>
      <w:marTop w:val="0"/>
      <w:marBottom w:val="0"/>
      <w:divBdr>
        <w:top w:val="none" w:sz="0" w:space="0" w:color="auto"/>
        <w:left w:val="none" w:sz="0" w:space="0" w:color="auto"/>
        <w:bottom w:val="none" w:sz="0" w:space="0" w:color="auto"/>
        <w:right w:val="none" w:sz="0" w:space="0" w:color="auto"/>
      </w:divBdr>
    </w:div>
    <w:div w:id="1523665724">
      <w:bodyDiv w:val="1"/>
      <w:marLeft w:val="0"/>
      <w:marRight w:val="0"/>
      <w:marTop w:val="0"/>
      <w:marBottom w:val="0"/>
      <w:divBdr>
        <w:top w:val="none" w:sz="0" w:space="0" w:color="auto"/>
        <w:left w:val="none" w:sz="0" w:space="0" w:color="auto"/>
        <w:bottom w:val="none" w:sz="0" w:space="0" w:color="auto"/>
        <w:right w:val="none" w:sz="0" w:space="0" w:color="auto"/>
      </w:divBdr>
    </w:div>
    <w:div w:id="1524170989">
      <w:bodyDiv w:val="1"/>
      <w:marLeft w:val="0"/>
      <w:marRight w:val="0"/>
      <w:marTop w:val="0"/>
      <w:marBottom w:val="0"/>
      <w:divBdr>
        <w:top w:val="none" w:sz="0" w:space="0" w:color="auto"/>
        <w:left w:val="none" w:sz="0" w:space="0" w:color="auto"/>
        <w:bottom w:val="none" w:sz="0" w:space="0" w:color="auto"/>
        <w:right w:val="none" w:sz="0" w:space="0" w:color="auto"/>
      </w:divBdr>
    </w:div>
    <w:div w:id="1541437296">
      <w:bodyDiv w:val="1"/>
      <w:marLeft w:val="0"/>
      <w:marRight w:val="0"/>
      <w:marTop w:val="0"/>
      <w:marBottom w:val="0"/>
      <w:divBdr>
        <w:top w:val="none" w:sz="0" w:space="0" w:color="auto"/>
        <w:left w:val="none" w:sz="0" w:space="0" w:color="auto"/>
        <w:bottom w:val="none" w:sz="0" w:space="0" w:color="auto"/>
        <w:right w:val="none" w:sz="0" w:space="0" w:color="auto"/>
      </w:divBdr>
    </w:div>
    <w:div w:id="1544291408">
      <w:bodyDiv w:val="1"/>
      <w:marLeft w:val="0"/>
      <w:marRight w:val="0"/>
      <w:marTop w:val="0"/>
      <w:marBottom w:val="0"/>
      <w:divBdr>
        <w:top w:val="none" w:sz="0" w:space="0" w:color="auto"/>
        <w:left w:val="none" w:sz="0" w:space="0" w:color="auto"/>
        <w:bottom w:val="none" w:sz="0" w:space="0" w:color="auto"/>
        <w:right w:val="none" w:sz="0" w:space="0" w:color="auto"/>
      </w:divBdr>
    </w:div>
    <w:div w:id="1560626697">
      <w:bodyDiv w:val="1"/>
      <w:marLeft w:val="0"/>
      <w:marRight w:val="0"/>
      <w:marTop w:val="0"/>
      <w:marBottom w:val="0"/>
      <w:divBdr>
        <w:top w:val="none" w:sz="0" w:space="0" w:color="auto"/>
        <w:left w:val="none" w:sz="0" w:space="0" w:color="auto"/>
        <w:bottom w:val="none" w:sz="0" w:space="0" w:color="auto"/>
        <w:right w:val="none" w:sz="0" w:space="0" w:color="auto"/>
      </w:divBdr>
    </w:div>
    <w:div w:id="1575159608">
      <w:bodyDiv w:val="1"/>
      <w:marLeft w:val="0"/>
      <w:marRight w:val="0"/>
      <w:marTop w:val="0"/>
      <w:marBottom w:val="0"/>
      <w:divBdr>
        <w:top w:val="none" w:sz="0" w:space="0" w:color="auto"/>
        <w:left w:val="none" w:sz="0" w:space="0" w:color="auto"/>
        <w:bottom w:val="none" w:sz="0" w:space="0" w:color="auto"/>
        <w:right w:val="none" w:sz="0" w:space="0" w:color="auto"/>
      </w:divBdr>
    </w:div>
    <w:div w:id="1595943604">
      <w:bodyDiv w:val="1"/>
      <w:marLeft w:val="0"/>
      <w:marRight w:val="0"/>
      <w:marTop w:val="0"/>
      <w:marBottom w:val="0"/>
      <w:divBdr>
        <w:top w:val="none" w:sz="0" w:space="0" w:color="auto"/>
        <w:left w:val="none" w:sz="0" w:space="0" w:color="auto"/>
        <w:bottom w:val="none" w:sz="0" w:space="0" w:color="auto"/>
        <w:right w:val="none" w:sz="0" w:space="0" w:color="auto"/>
      </w:divBdr>
    </w:div>
    <w:div w:id="1599633625">
      <w:bodyDiv w:val="1"/>
      <w:marLeft w:val="0"/>
      <w:marRight w:val="0"/>
      <w:marTop w:val="0"/>
      <w:marBottom w:val="0"/>
      <w:divBdr>
        <w:top w:val="none" w:sz="0" w:space="0" w:color="auto"/>
        <w:left w:val="none" w:sz="0" w:space="0" w:color="auto"/>
        <w:bottom w:val="none" w:sz="0" w:space="0" w:color="auto"/>
        <w:right w:val="none" w:sz="0" w:space="0" w:color="auto"/>
      </w:divBdr>
    </w:div>
    <w:div w:id="1610549577">
      <w:bodyDiv w:val="1"/>
      <w:marLeft w:val="0"/>
      <w:marRight w:val="0"/>
      <w:marTop w:val="0"/>
      <w:marBottom w:val="0"/>
      <w:divBdr>
        <w:top w:val="none" w:sz="0" w:space="0" w:color="auto"/>
        <w:left w:val="none" w:sz="0" w:space="0" w:color="auto"/>
        <w:bottom w:val="none" w:sz="0" w:space="0" w:color="auto"/>
        <w:right w:val="none" w:sz="0" w:space="0" w:color="auto"/>
      </w:divBdr>
    </w:div>
    <w:div w:id="1619487757">
      <w:bodyDiv w:val="1"/>
      <w:marLeft w:val="0"/>
      <w:marRight w:val="0"/>
      <w:marTop w:val="0"/>
      <w:marBottom w:val="0"/>
      <w:divBdr>
        <w:top w:val="none" w:sz="0" w:space="0" w:color="auto"/>
        <w:left w:val="none" w:sz="0" w:space="0" w:color="auto"/>
        <w:bottom w:val="none" w:sz="0" w:space="0" w:color="auto"/>
        <w:right w:val="none" w:sz="0" w:space="0" w:color="auto"/>
      </w:divBdr>
    </w:div>
    <w:div w:id="1637685155">
      <w:bodyDiv w:val="1"/>
      <w:marLeft w:val="0"/>
      <w:marRight w:val="0"/>
      <w:marTop w:val="0"/>
      <w:marBottom w:val="0"/>
      <w:divBdr>
        <w:top w:val="none" w:sz="0" w:space="0" w:color="auto"/>
        <w:left w:val="none" w:sz="0" w:space="0" w:color="auto"/>
        <w:bottom w:val="none" w:sz="0" w:space="0" w:color="auto"/>
        <w:right w:val="none" w:sz="0" w:space="0" w:color="auto"/>
      </w:divBdr>
    </w:div>
    <w:div w:id="1645550896">
      <w:bodyDiv w:val="1"/>
      <w:marLeft w:val="0"/>
      <w:marRight w:val="0"/>
      <w:marTop w:val="0"/>
      <w:marBottom w:val="0"/>
      <w:divBdr>
        <w:top w:val="none" w:sz="0" w:space="0" w:color="auto"/>
        <w:left w:val="none" w:sz="0" w:space="0" w:color="auto"/>
        <w:bottom w:val="none" w:sz="0" w:space="0" w:color="auto"/>
        <w:right w:val="none" w:sz="0" w:space="0" w:color="auto"/>
      </w:divBdr>
    </w:div>
    <w:div w:id="1649937211">
      <w:bodyDiv w:val="1"/>
      <w:marLeft w:val="0"/>
      <w:marRight w:val="0"/>
      <w:marTop w:val="0"/>
      <w:marBottom w:val="0"/>
      <w:divBdr>
        <w:top w:val="none" w:sz="0" w:space="0" w:color="auto"/>
        <w:left w:val="none" w:sz="0" w:space="0" w:color="auto"/>
        <w:bottom w:val="none" w:sz="0" w:space="0" w:color="auto"/>
        <w:right w:val="none" w:sz="0" w:space="0" w:color="auto"/>
      </w:divBdr>
    </w:div>
    <w:div w:id="1651708790">
      <w:bodyDiv w:val="1"/>
      <w:marLeft w:val="0"/>
      <w:marRight w:val="0"/>
      <w:marTop w:val="0"/>
      <w:marBottom w:val="0"/>
      <w:divBdr>
        <w:top w:val="none" w:sz="0" w:space="0" w:color="auto"/>
        <w:left w:val="none" w:sz="0" w:space="0" w:color="auto"/>
        <w:bottom w:val="none" w:sz="0" w:space="0" w:color="auto"/>
        <w:right w:val="none" w:sz="0" w:space="0" w:color="auto"/>
      </w:divBdr>
    </w:div>
    <w:div w:id="1661540823">
      <w:bodyDiv w:val="1"/>
      <w:marLeft w:val="0"/>
      <w:marRight w:val="0"/>
      <w:marTop w:val="0"/>
      <w:marBottom w:val="0"/>
      <w:divBdr>
        <w:top w:val="none" w:sz="0" w:space="0" w:color="auto"/>
        <w:left w:val="none" w:sz="0" w:space="0" w:color="auto"/>
        <w:bottom w:val="none" w:sz="0" w:space="0" w:color="auto"/>
        <w:right w:val="none" w:sz="0" w:space="0" w:color="auto"/>
      </w:divBdr>
    </w:div>
    <w:div w:id="1678460879">
      <w:bodyDiv w:val="1"/>
      <w:marLeft w:val="0"/>
      <w:marRight w:val="0"/>
      <w:marTop w:val="0"/>
      <w:marBottom w:val="0"/>
      <w:divBdr>
        <w:top w:val="none" w:sz="0" w:space="0" w:color="auto"/>
        <w:left w:val="none" w:sz="0" w:space="0" w:color="auto"/>
        <w:bottom w:val="none" w:sz="0" w:space="0" w:color="auto"/>
        <w:right w:val="none" w:sz="0" w:space="0" w:color="auto"/>
      </w:divBdr>
    </w:div>
    <w:div w:id="1682274494">
      <w:bodyDiv w:val="1"/>
      <w:marLeft w:val="0"/>
      <w:marRight w:val="0"/>
      <w:marTop w:val="0"/>
      <w:marBottom w:val="0"/>
      <w:divBdr>
        <w:top w:val="none" w:sz="0" w:space="0" w:color="auto"/>
        <w:left w:val="none" w:sz="0" w:space="0" w:color="auto"/>
        <w:bottom w:val="none" w:sz="0" w:space="0" w:color="auto"/>
        <w:right w:val="none" w:sz="0" w:space="0" w:color="auto"/>
      </w:divBdr>
    </w:div>
    <w:div w:id="1689795885">
      <w:bodyDiv w:val="1"/>
      <w:marLeft w:val="0"/>
      <w:marRight w:val="0"/>
      <w:marTop w:val="0"/>
      <w:marBottom w:val="0"/>
      <w:divBdr>
        <w:top w:val="none" w:sz="0" w:space="0" w:color="auto"/>
        <w:left w:val="none" w:sz="0" w:space="0" w:color="auto"/>
        <w:bottom w:val="none" w:sz="0" w:space="0" w:color="auto"/>
        <w:right w:val="none" w:sz="0" w:space="0" w:color="auto"/>
      </w:divBdr>
    </w:div>
    <w:div w:id="1708870274">
      <w:bodyDiv w:val="1"/>
      <w:marLeft w:val="0"/>
      <w:marRight w:val="0"/>
      <w:marTop w:val="0"/>
      <w:marBottom w:val="0"/>
      <w:divBdr>
        <w:top w:val="none" w:sz="0" w:space="0" w:color="auto"/>
        <w:left w:val="none" w:sz="0" w:space="0" w:color="auto"/>
        <w:bottom w:val="none" w:sz="0" w:space="0" w:color="auto"/>
        <w:right w:val="none" w:sz="0" w:space="0" w:color="auto"/>
      </w:divBdr>
    </w:div>
    <w:div w:id="1726366872">
      <w:bodyDiv w:val="1"/>
      <w:marLeft w:val="0"/>
      <w:marRight w:val="0"/>
      <w:marTop w:val="0"/>
      <w:marBottom w:val="0"/>
      <w:divBdr>
        <w:top w:val="none" w:sz="0" w:space="0" w:color="auto"/>
        <w:left w:val="none" w:sz="0" w:space="0" w:color="auto"/>
        <w:bottom w:val="none" w:sz="0" w:space="0" w:color="auto"/>
        <w:right w:val="none" w:sz="0" w:space="0" w:color="auto"/>
      </w:divBdr>
    </w:div>
    <w:div w:id="1741440134">
      <w:bodyDiv w:val="1"/>
      <w:marLeft w:val="0"/>
      <w:marRight w:val="0"/>
      <w:marTop w:val="0"/>
      <w:marBottom w:val="0"/>
      <w:divBdr>
        <w:top w:val="none" w:sz="0" w:space="0" w:color="auto"/>
        <w:left w:val="none" w:sz="0" w:space="0" w:color="auto"/>
        <w:bottom w:val="none" w:sz="0" w:space="0" w:color="auto"/>
        <w:right w:val="none" w:sz="0" w:space="0" w:color="auto"/>
      </w:divBdr>
    </w:div>
    <w:div w:id="1756170352">
      <w:bodyDiv w:val="1"/>
      <w:marLeft w:val="0"/>
      <w:marRight w:val="0"/>
      <w:marTop w:val="0"/>
      <w:marBottom w:val="0"/>
      <w:divBdr>
        <w:top w:val="none" w:sz="0" w:space="0" w:color="auto"/>
        <w:left w:val="none" w:sz="0" w:space="0" w:color="auto"/>
        <w:bottom w:val="none" w:sz="0" w:space="0" w:color="auto"/>
        <w:right w:val="none" w:sz="0" w:space="0" w:color="auto"/>
      </w:divBdr>
    </w:div>
    <w:div w:id="1758088107">
      <w:bodyDiv w:val="1"/>
      <w:marLeft w:val="0"/>
      <w:marRight w:val="0"/>
      <w:marTop w:val="0"/>
      <w:marBottom w:val="0"/>
      <w:divBdr>
        <w:top w:val="none" w:sz="0" w:space="0" w:color="auto"/>
        <w:left w:val="none" w:sz="0" w:space="0" w:color="auto"/>
        <w:bottom w:val="none" w:sz="0" w:space="0" w:color="auto"/>
        <w:right w:val="none" w:sz="0" w:space="0" w:color="auto"/>
      </w:divBdr>
    </w:div>
    <w:div w:id="1762487878">
      <w:bodyDiv w:val="1"/>
      <w:marLeft w:val="0"/>
      <w:marRight w:val="0"/>
      <w:marTop w:val="0"/>
      <w:marBottom w:val="0"/>
      <w:divBdr>
        <w:top w:val="none" w:sz="0" w:space="0" w:color="auto"/>
        <w:left w:val="none" w:sz="0" w:space="0" w:color="auto"/>
        <w:bottom w:val="none" w:sz="0" w:space="0" w:color="auto"/>
        <w:right w:val="none" w:sz="0" w:space="0" w:color="auto"/>
      </w:divBdr>
    </w:div>
    <w:div w:id="1771271627">
      <w:bodyDiv w:val="1"/>
      <w:marLeft w:val="0"/>
      <w:marRight w:val="0"/>
      <w:marTop w:val="0"/>
      <w:marBottom w:val="0"/>
      <w:divBdr>
        <w:top w:val="none" w:sz="0" w:space="0" w:color="auto"/>
        <w:left w:val="none" w:sz="0" w:space="0" w:color="auto"/>
        <w:bottom w:val="none" w:sz="0" w:space="0" w:color="auto"/>
        <w:right w:val="none" w:sz="0" w:space="0" w:color="auto"/>
      </w:divBdr>
      <w:divsChild>
        <w:div w:id="1906407655">
          <w:marLeft w:val="0"/>
          <w:marRight w:val="0"/>
          <w:marTop w:val="0"/>
          <w:marBottom w:val="0"/>
          <w:divBdr>
            <w:top w:val="none" w:sz="0" w:space="0" w:color="auto"/>
            <w:left w:val="none" w:sz="0" w:space="0" w:color="auto"/>
            <w:bottom w:val="none" w:sz="0" w:space="0" w:color="auto"/>
            <w:right w:val="none" w:sz="0" w:space="0" w:color="auto"/>
          </w:divBdr>
        </w:div>
      </w:divsChild>
    </w:div>
    <w:div w:id="1771779381">
      <w:bodyDiv w:val="1"/>
      <w:marLeft w:val="0"/>
      <w:marRight w:val="0"/>
      <w:marTop w:val="0"/>
      <w:marBottom w:val="0"/>
      <w:divBdr>
        <w:top w:val="none" w:sz="0" w:space="0" w:color="auto"/>
        <w:left w:val="none" w:sz="0" w:space="0" w:color="auto"/>
        <w:bottom w:val="none" w:sz="0" w:space="0" w:color="auto"/>
        <w:right w:val="none" w:sz="0" w:space="0" w:color="auto"/>
      </w:divBdr>
    </w:div>
    <w:div w:id="1774549710">
      <w:bodyDiv w:val="1"/>
      <w:marLeft w:val="0"/>
      <w:marRight w:val="0"/>
      <w:marTop w:val="0"/>
      <w:marBottom w:val="0"/>
      <w:divBdr>
        <w:top w:val="none" w:sz="0" w:space="0" w:color="auto"/>
        <w:left w:val="none" w:sz="0" w:space="0" w:color="auto"/>
        <w:bottom w:val="none" w:sz="0" w:space="0" w:color="auto"/>
        <w:right w:val="none" w:sz="0" w:space="0" w:color="auto"/>
      </w:divBdr>
    </w:div>
    <w:div w:id="1788693696">
      <w:bodyDiv w:val="1"/>
      <w:marLeft w:val="0"/>
      <w:marRight w:val="0"/>
      <w:marTop w:val="0"/>
      <w:marBottom w:val="0"/>
      <w:divBdr>
        <w:top w:val="none" w:sz="0" w:space="0" w:color="auto"/>
        <w:left w:val="none" w:sz="0" w:space="0" w:color="auto"/>
        <w:bottom w:val="none" w:sz="0" w:space="0" w:color="auto"/>
        <w:right w:val="none" w:sz="0" w:space="0" w:color="auto"/>
      </w:divBdr>
    </w:div>
    <w:div w:id="1794707398">
      <w:bodyDiv w:val="1"/>
      <w:marLeft w:val="0"/>
      <w:marRight w:val="0"/>
      <w:marTop w:val="0"/>
      <w:marBottom w:val="0"/>
      <w:divBdr>
        <w:top w:val="none" w:sz="0" w:space="0" w:color="auto"/>
        <w:left w:val="none" w:sz="0" w:space="0" w:color="auto"/>
        <w:bottom w:val="none" w:sz="0" w:space="0" w:color="auto"/>
        <w:right w:val="none" w:sz="0" w:space="0" w:color="auto"/>
      </w:divBdr>
    </w:div>
    <w:div w:id="1804693362">
      <w:bodyDiv w:val="1"/>
      <w:marLeft w:val="0"/>
      <w:marRight w:val="0"/>
      <w:marTop w:val="0"/>
      <w:marBottom w:val="0"/>
      <w:divBdr>
        <w:top w:val="none" w:sz="0" w:space="0" w:color="auto"/>
        <w:left w:val="none" w:sz="0" w:space="0" w:color="auto"/>
        <w:bottom w:val="none" w:sz="0" w:space="0" w:color="auto"/>
        <w:right w:val="none" w:sz="0" w:space="0" w:color="auto"/>
      </w:divBdr>
    </w:div>
    <w:div w:id="1805654616">
      <w:bodyDiv w:val="1"/>
      <w:marLeft w:val="0"/>
      <w:marRight w:val="0"/>
      <w:marTop w:val="0"/>
      <w:marBottom w:val="0"/>
      <w:divBdr>
        <w:top w:val="none" w:sz="0" w:space="0" w:color="auto"/>
        <w:left w:val="none" w:sz="0" w:space="0" w:color="auto"/>
        <w:bottom w:val="none" w:sz="0" w:space="0" w:color="auto"/>
        <w:right w:val="none" w:sz="0" w:space="0" w:color="auto"/>
      </w:divBdr>
    </w:div>
    <w:div w:id="1808623720">
      <w:bodyDiv w:val="1"/>
      <w:marLeft w:val="0"/>
      <w:marRight w:val="0"/>
      <w:marTop w:val="0"/>
      <w:marBottom w:val="0"/>
      <w:divBdr>
        <w:top w:val="none" w:sz="0" w:space="0" w:color="auto"/>
        <w:left w:val="none" w:sz="0" w:space="0" w:color="auto"/>
        <w:bottom w:val="none" w:sz="0" w:space="0" w:color="auto"/>
        <w:right w:val="none" w:sz="0" w:space="0" w:color="auto"/>
      </w:divBdr>
    </w:div>
    <w:div w:id="1821312289">
      <w:bodyDiv w:val="1"/>
      <w:marLeft w:val="0"/>
      <w:marRight w:val="0"/>
      <w:marTop w:val="0"/>
      <w:marBottom w:val="0"/>
      <w:divBdr>
        <w:top w:val="none" w:sz="0" w:space="0" w:color="auto"/>
        <w:left w:val="none" w:sz="0" w:space="0" w:color="auto"/>
        <w:bottom w:val="none" w:sz="0" w:space="0" w:color="auto"/>
        <w:right w:val="none" w:sz="0" w:space="0" w:color="auto"/>
      </w:divBdr>
    </w:div>
    <w:div w:id="1826777837">
      <w:bodyDiv w:val="1"/>
      <w:marLeft w:val="0"/>
      <w:marRight w:val="0"/>
      <w:marTop w:val="0"/>
      <w:marBottom w:val="0"/>
      <w:divBdr>
        <w:top w:val="none" w:sz="0" w:space="0" w:color="auto"/>
        <w:left w:val="none" w:sz="0" w:space="0" w:color="auto"/>
        <w:bottom w:val="none" w:sz="0" w:space="0" w:color="auto"/>
        <w:right w:val="none" w:sz="0" w:space="0" w:color="auto"/>
      </w:divBdr>
    </w:div>
    <w:div w:id="1830056429">
      <w:bodyDiv w:val="1"/>
      <w:marLeft w:val="0"/>
      <w:marRight w:val="0"/>
      <w:marTop w:val="0"/>
      <w:marBottom w:val="0"/>
      <w:divBdr>
        <w:top w:val="none" w:sz="0" w:space="0" w:color="auto"/>
        <w:left w:val="none" w:sz="0" w:space="0" w:color="auto"/>
        <w:bottom w:val="none" w:sz="0" w:space="0" w:color="auto"/>
        <w:right w:val="none" w:sz="0" w:space="0" w:color="auto"/>
      </w:divBdr>
    </w:div>
    <w:div w:id="1852527461">
      <w:bodyDiv w:val="1"/>
      <w:marLeft w:val="0"/>
      <w:marRight w:val="0"/>
      <w:marTop w:val="0"/>
      <w:marBottom w:val="0"/>
      <w:divBdr>
        <w:top w:val="none" w:sz="0" w:space="0" w:color="auto"/>
        <w:left w:val="none" w:sz="0" w:space="0" w:color="auto"/>
        <w:bottom w:val="none" w:sz="0" w:space="0" w:color="auto"/>
        <w:right w:val="none" w:sz="0" w:space="0" w:color="auto"/>
      </w:divBdr>
    </w:div>
    <w:div w:id="1856118566">
      <w:bodyDiv w:val="1"/>
      <w:marLeft w:val="0"/>
      <w:marRight w:val="0"/>
      <w:marTop w:val="0"/>
      <w:marBottom w:val="0"/>
      <w:divBdr>
        <w:top w:val="none" w:sz="0" w:space="0" w:color="auto"/>
        <w:left w:val="none" w:sz="0" w:space="0" w:color="auto"/>
        <w:bottom w:val="none" w:sz="0" w:space="0" w:color="auto"/>
        <w:right w:val="none" w:sz="0" w:space="0" w:color="auto"/>
      </w:divBdr>
    </w:div>
    <w:div w:id="1872647624">
      <w:bodyDiv w:val="1"/>
      <w:marLeft w:val="0"/>
      <w:marRight w:val="0"/>
      <w:marTop w:val="0"/>
      <w:marBottom w:val="0"/>
      <w:divBdr>
        <w:top w:val="none" w:sz="0" w:space="0" w:color="auto"/>
        <w:left w:val="none" w:sz="0" w:space="0" w:color="auto"/>
        <w:bottom w:val="none" w:sz="0" w:space="0" w:color="auto"/>
        <w:right w:val="none" w:sz="0" w:space="0" w:color="auto"/>
      </w:divBdr>
    </w:div>
    <w:div w:id="1876653161">
      <w:bodyDiv w:val="1"/>
      <w:marLeft w:val="0"/>
      <w:marRight w:val="0"/>
      <w:marTop w:val="0"/>
      <w:marBottom w:val="0"/>
      <w:divBdr>
        <w:top w:val="none" w:sz="0" w:space="0" w:color="auto"/>
        <w:left w:val="none" w:sz="0" w:space="0" w:color="auto"/>
        <w:bottom w:val="none" w:sz="0" w:space="0" w:color="auto"/>
        <w:right w:val="none" w:sz="0" w:space="0" w:color="auto"/>
      </w:divBdr>
    </w:div>
    <w:div w:id="1887175599">
      <w:bodyDiv w:val="1"/>
      <w:marLeft w:val="0"/>
      <w:marRight w:val="0"/>
      <w:marTop w:val="0"/>
      <w:marBottom w:val="0"/>
      <w:divBdr>
        <w:top w:val="none" w:sz="0" w:space="0" w:color="auto"/>
        <w:left w:val="none" w:sz="0" w:space="0" w:color="auto"/>
        <w:bottom w:val="none" w:sz="0" w:space="0" w:color="auto"/>
        <w:right w:val="none" w:sz="0" w:space="0" w:color="auto"/>
      </w:divBdr>
    </w:div>
    <w:div w:id="1888640639">
      <w:bodyDiv w:val="1"/>
      <w:marLeft w:val="0"/>
      <w:marRight w:val="0"/>
      <w:marTop w:val="0"/>
      <w:marBottom w:val="0"/>
      <w:divBdr>
        <w:top w:val="none" w:sz="0" w:space="0" w:color="auto"/>
        <w:left w:val="none" w:sz="0" w:space="0" w:color="auto"/>
        <w:bottom w:val="none" w:sz="0" w:space="0" w:color="auto"/>
        <w:right w:val="none" w:sz="0" w:space="0" w:color="auto"/>
      </w:divBdr>
    </w:div>
    <w:div w:id="1895576905">
      <w:bodyDiv w:val="1"/>
      <w:marLeft w:val="0"/>
      <w:marRight w:val="0"/>
      <w:marTop w:val="0"/>
      <w:marBottom w:val="0"/>
      <w:divBdr>
        <w:top w:val="none" w:sz="0" w:space="0" w:color="auto"/>
        <w:left w:val="none" w:sz="0" w:space="0" w:color="auto"/>
        <w:bottom w:val="none" w:sz="0" w:space="0" w:color="auto"/>
        <w:right w:val="none" w:sz="0" w:space="0" w:color="auto"/>
      </w:divBdr>
    </w:div>
    <w:div w:id="1903952119">
      <w:bodyDiv w:val="1"/>
      <w:marLeft w:val="0"/>
      <w:marRight w:val="0"/>
      <w:marTop w:val="0"/>
      <w:marBottom w:val="0"/>
      <w:divBdr>
        <w:top w:val="none" w:sz="0" w:space="0" w:color="auto"/>
        <w:left w:val="none" w:sz="0" w:space="0" w:color="auto"/>
        <w:bottom w:val="none" w:sz="0" w:space="0" w:color="auto"/>
        <w:right w:val="none" w:sz="0" w:space="0" w:color="auto"/>
      </w:divBdr>
    </w:div>
    <w:div w:id="1909266270">
      <w:bodyDiv w:val="1"/>
      <w:marLeft w:val="0"/>
      <w:marRight w:val="0"/>
      <w:marTop w:val="0"/>
      <w:marBottom w:val="0"/>
      <w:divBdr>
        <w:top w:val="none" w:sz="0" w:space="0" w:color="auto"/>
        <w:left w:val="none" w:sz="0" w:space="0" w:color="auto"/>
        <w:bottom w:val="none" w:sz="0" w:space="0" w:color="auto"/>
        <w:right w:val="none" w:sz="0" w:space="0" w:color="auto"/>
      </w:divBdr>
    </w:div>
    <w:div w:id="1920821870">
      <w:bodyDiv w:val="1"/>
      <w:marLeft w:val="0"/>
      <w:marRight w:val="0"/>
      <w:marTop w:val="0"/>
      <w:marBottom w:val="0"/>
      <w:divBdr>
        <w:top w:val="none" w:sz="0" w:space="0" w:color="auto"/>
        <w:left w:val="none" w:sz="0" w:space="0" w:color="auto"/>
        <w:bottom w:val="none" w:sz="0" w:space="0" w:color="auto"/>
        <w:right w:val="none" w:sz="0" w:space="0" w:color="auto"/>
      </w:divBdr>
    </w:div>
    <w:div w:id="1941836490">
      <w:bodyDiv w:val="1"/>
      <w:marLeft w:val="0"/>
      <w:marRight w:val="0"/>
      <w:marTop w:val="0"/>
      <w:marBottom w:val="0"/>
      <w:divBdr>
        <w:top w:val="none" w:sz="0" w:space="0" w:color="auto"/>
        <w:left w:val="none" w:sz="0" w:space="0" w:color="auto"/>
        <w:bottom w:val="none" w:sz="0" w:space="0" w:color="auto"/>
        <w:right w:val="none" w:sz="0" w:space="0" w:color="auto"/>
      </w:divBdr>
    </w:div>
    <w:div w:id="1970743166">
      <w:bodyDiv w:val="1"/>
      <w:marLeft w:val="0"/>
      <w:marRight w:val="0"/>
      <w:marTop w:val="0"/>
      <w:marBottom w:val="0"/>
      <w:divBdr>
        <w:top w:val="none" w:sz="0" w:space="0" w:color="auto"/>
        <w:left w:val="none" w:sz="0" w:space="0" w:color="auto"/>
        <w:bottom w:val="none" w:sz="0" w:space="0" w:color="auto"/>
        <w:right w:val="none" w:sz="0" w:space="0" w:color="auto"/>
      </w:divBdr>
    </w:div>
    <w:div w:id="1977947890">
      <w:bodyDiv w:val="1"/>
      <w:marLeft w:val="0"/>
      <w:marRight w:val="0"/>
      <w:marTop w:val="0"/>
      <w:marBottom w:val="0"/>
      <w:divBdr>
        <w:top w:val="none" w:sz="0" w:space="0" w:color="auto"/>
        <w:left w:val="none" w:sz="0" w:space="0" w:color="auto"/>
        <w:bottom w:val="none" w:sz="0" w:space="0" w:color="auto"/>
        <w:right w:val="none" w:sz="0" w:space="0" w:color="auto"/>
      </w:divBdr>
    </w:div>
    <w:div w:id="1979649135">
      <w:bodyDiv w:val="1"/>
      <w:marLeft w:val="0"/>
      <w:marRight w:val="0"/>
      <w:marTop w:val="0"/>
      <w:marBottom w:val="0"/>
      <w:divBdr>
        <w:top w:val="none" w:sz="0" w:space="0" w:color="auto"/>
        <w:left w:val="none" w:sz="0" w:space="0" w:color="auto"/>
        <w:bottom w:val="none" w:sz="0" w:space="0" w:color="auto"/>
        <w:right w:val="none" w:sz="0" w:space="0" w:color="auto"/>
      </w:divBdr>
    </w:div>
    <w:div w:id="1989241318">
      <w:bodyDiv w:val="1"/>
      <w:marLeft w:val="0"/>
      <w:marRight w:val="0"/>
      <w:marTop w:val="0"/>
      <w:marBottom w:val="0"/>
      <w:divBdr>
        <w:top w:val="none" w:sz="0" w:space="0" w:color="auto"/>
        <w:left w:val="none" w:sz="0" w:space="0" w:color="auto"/>
        <w:bottom w:val="none" w:sz="0" w:space="0" w:color="auto"/>
        <w:right w:val="none" w:sz="0" w:space="0" w:color="auto"/>
      </w:divBdr>
    </w:div>
    <w:div w:id="2003240483">
      <w:bodyDiv w:val="1"/>
      <w:marLeft w:val="0"/>
      <w:marRight w:val="0"/>
      <w:marTop w:val="0"/>
      <w:marBottom w:val="0"/>
      <w:divBdr>
        <w:top w:val="none" w:sz="0" w:space="0" w:color="auto"/>
        <w:left w:val="none" w:sz="0" w:space="0" w:color="auto"/>
        <w:bottom w:val="none" w:sz="0" w:space="0" w:color="auto"/>
        <w:right w:val="none" w:sz="0" w:space="0" w:color="auto"/>
      </w:divBdr>
    </w:div>
    <w:div w:id="2012491061">
      <w:bodyDiv w:val="1"/>
      <w:marLeft w:val="0"/>
      <w:marRight w:val="0"/>
      <w:marTop w:val="0"/>
      <w:marBottom w:val="0"/>
      <w:divBdr>
        <w:top w:val="none" w:sz="0" w:space="0" w:color="auto"/>
        <w:left w:val="none" w:sz="0" w:space="0" w:color="auto"/>
        <w:bottom w:val="none" w:sz="0" w:space="0" w:color="auto"/>
        <w:right w:val="none" w:sz="0" w:space="0" w:color="auto"/>
      </w:divBdr>
    </w:div>
    <w:div w:id="2014061725">
      <w:bodyDiv w:val="1"/>
      <w:marLeft w:val="0"/>
      <w:marRight w:val="0"/>
      <w:marTop w:val="0"/>
      <w:marBottom w:val="0"/>
      <w:divBdr>
        <w:top w:val="none" w:sz="0" w:space="0" w:color="auto"/>
        <w:left w:val="none" w:sz="0" w:space="0" w:color="auto"/>
        <w:bottom w:val="none" w:sz="0" w:space="0" w:color="auto"/>
        <w:right w:val="none" w:sz="0" w:space="0" w:color="auto"/>
      </w:divBdr>
    </w:div>
    <w:div w:id="2015258945">
      <w:bodyDiv w:val="1"/>
      <w:marLeft w:val="0"/>
      <w:marRight w:val="0"/>
      <w:marTop w:val="0"/>
      <w:marBottom w:val="0"/>
      <w:divBdr>
        <w:top w:val="none" w:sz="0" w:space="0" w:color="auto"/>
        <w:left w:val="none" w:sz="0" w:space="0" w:color="auto"/>
        <w:bottom w:val="none" w:sz="0" w:space="0" w:color="auto"/>
        <w:right w:val="none" w:sz="0" w:space="0" w:color="auto"/>
      </w:divBdr>
    </w:div>
    <w:div w:id="2015299336">
      <w:bodyDiv w:val="1"/>
      <w:marLeft w:val="0"/>
      <w:marRight w:val="0"/>
      <w:marTop w:val="0"/>
      <w:marBottom w:val="0"/>
      <w:divBdr>
        <w:top w:val="none" w:sz="0" w:space="0" w:color="auto"/>
        <w:left w:val="none" w:sz="0" w:space="0" w:color="auto"/>
        <w:bottom w:val="none" w:sz="0" w:space="0" w:color="auto"/>
        <w:right w:val="none" w:sz="0" w:space="0" w:color="auto"/>
      </w:divBdr>
    </w:div>
    <w:div w:id="2034263746">
      <w:bodyDiv w:val="1"/>
      <w:marLeft w:val="0"/>
      <w:marRight w:val="0"/>
      <w:marTop w:val="0"/>
      <w:marBottom w:val="0"/>
      <w:divBdr>
        <w:top w:val="none" w:sz="0" w:space="0" w:color="auto"/>
        <w:left w:val="none" w:sz="0" w:space="0" w:color="auto"/>
        <w:bottom w:val="none" w:sz="0" w:space="0" w:color="auto"/>
        <w:right w:val="none" w:sz="0" w:space="0" w:color="auto"/>
      </w:divBdr>
    </w:div>
    <w:div w:id="2036877971">
      <w:bodyDiv w:val="1"/>
      <w:marLeft w:val="0"/>
      <w:marRight w:val="0"/>
      <w:marTop w:val="0"/>
      <w:marBottom w:val="0"/>
      <w:divBdr>
        <w:top w:val="none" w:sz="0" w:space="0" w:color="auto"/>
        <w:left w:val="none" w:sz="0" w:space="0" w:color="auto"/>
        <w:bottom w:val="none" w:sz="0" w:space="0" w:color="auto"/>
        <w:right w:val="none" w:sz="0" w:space="0" w:color="auto"/>
      </w:divBdr>
    </w:div>
    <w:div w:id="2037146731">
      <w:bodyDiv w:val="1"/>
      <w:marLeft w:val="0"/>
      <w:marRight w:val="0"/>
      <w:marTop w:val="0"/>
      <w:marBottom w:val="0"/>
      <w:divBdr>
        <w:top w:val="none" w:sz="0" w:space="0" w:color="auto"/>
        <w:left w:val="none" w:sz="0" w:space="0" w:color="auto"/>
        <w:bottom w:val="none" w:sz="0" w:space="0" w:color="auto"/>
        <w:right w:val="none" w:sz="0" w:space="0" w:color="auto"/>
      </w:divBdr>
    </w:div>
    <w:div w:id="2044818554">
      <w:bodyDiv w:val="1"/>
      <w:marLeft w:val="0"/>
      <w:marRight w:val="0"/>
      <w:marTop w:val="0"/>
      <w:marBottom w:val="0"/>
      <w:divBdr>
        <w:top w:val="none" w:sz="0" w:space="0" w:color="auto"/>
        <w:left w:val="none" w:sz="0" w:space="0" w:color="auto"/>
        <w:bottom w:val="none" w:sz="0" w:space="0" w:color="auto"/>
        <w:right w:val="none" w:sz="0" w:space="0" w:color="auto"/>
      </w:divBdr>
    </w:div>
    <w:div w:id="2050759536">
      <w:bodyDiv w:val="1"/>
      <w:marLeft w:val="0"/>
      <w:marRight w:val="0"/>
      <w:marTop w:val="0"/>
      <w:marBottom w:val="0"/>
      <w:divBdr>
        <w:top w:val="none" w:sz="0" w:space="0" w:color="auto"/>
        <w:left w:val="none" w:sz="0" w:space="0" w:color="auto"/>
        <w:bottom w:val="none" w:sz="0" w:space="0" w:color="auto"/>
        <w:right w:val="none" w:sz="0" w:space="0" w:color="auto"/>
      </w:divBdr>
    </w:div>
    <w:div w:id="2051029068">
      <w:bodyDiv w:val="1"/>
      <w:marLeft w:val="0"/>
      <w:marRight w:val="0"/>
      <w:marTop w:val="0"/>
      <w:marBottom w:val="0"/>
      <w:divBdr>
        <w:top w:val="none" w:sz="0" w:space="0" w:color="auto"/>
        <w:left w:val="none" w:sz="0" w:space="0" w:color="auto"/>
        <w:bottom w:val="none" w:sz="0" w:space="0" w:color="auto"/>
        <w:right w:val="none" w:sz="0" w:space="0" w:color="auto"/>
      </w:divBdr>
    </w:div>
    <w:div w:id="2051490193">
      <w:bodyDiv w:val="1"/>
      <w:marLeft w:val="0"/>
      <w:marRight w:val="0"/>
      <w:marTop w:val="0"/>
      <w:marBottom w:val="0"/>
      <w:divBdr>
        <w:top w:val="none" w:sz="0" w:space="0" w:color="auto"/>
        <w:left w:val="none" w:sz="0" w:space="0" w:color="auto"/>
        <w:bottom w:val="none" w:sz="0" w:space="0" w:color="auto"/>
        <w:right w:val="none" w:sz="0" w:space="0" w:color="auto"/>
      </w:divBdr>
    </w:div>
    <w:div w:id="2062823192">
      <w:bodyDiv w:val="1"/>
      <w:marLeft w:val="0"/>
      <w:marRight w:val="0"/>
      <w:marTop w:val="0"/>
      <w:marBottom w:val="0"/>
      <w:divBdr>
        <w:top w:val="none" w:sz="0" w:space="0" w:color="auto"/>
        <w:left w:val="none" w:sz="0" w:space="0" w:color="auto"/>
        <w:bottom w:val="none" w:sz="0" w:space="0" w:color="auto"/>
        <w:right w:val="none" w:sz="0" w:space="0" w:color="auto"/>
      </w:divBdr>
    </w:div>
    <w:div w:id="2062897189">
      <w:bodyDiv w:val="1"/>
      <w:marLeft w:val="0"/>
      <w:marRight w:val="0"/>
      <w:marTop w:val="0"/>
      <w:marBottom w:val="0"/>
      <w:divBdr>
        <w:top w:val="none" w:sz="0" w:space="0" w:color="auto"/>
        <w:left w:val="none" w:sz="0" w:space="0" w:color="auto"/>
        <w:bottom w:val="none" w:sz="0" w:space="0" w:color="auto"/>
        <w:right w:val="none" w:sz="0" w:space="0" w:color="auto"/>
      </w:divBdr>
    </w:div>
    <w:div w:id="2090080971">
      <w:bodyDiv w:val="1"/>
      <w:marLeft w:val="0"/>
      <w:marRight w:val="0"/>
      <w:marTop w:val="0"/>
      <w:marBottom w:val="0"/>
      <w:divBdr>
        <w:top w:val="none" w:sz="0" w:space="0" w:color="auto"/>
        <w:left w:val="none" w:sz="0" w:space="0" w:color="auto"/>
        <w:bottom w:val="none" w:sz="0" w:space="0" w:color="auto"/>
        <w:right w:val="none" w:sz="0" w:space="0" w:color="auto"/>
      </w:divBdr>
    </w:div>
    <w:div w:id="2092653406">
      <w:bodyDiv w:val="1"/>
      <w:marLeft w:val="0"/>
      <w:marRight w:val="0"/>
      <w:marTop w:val="0"/>
      <w:marBottom w:val="0"/>
      <w:divBdr>
        <w:top w:val="none" w:sz="0" w:space="0" w:color="auto"/>
        <w:left w:val="none" w:sz="0" w:space="0" w:color="auto"/>
        <w:bottom w:val="none" w:sz="0" w:space="0" w:color="auto"/>
        <w:right w:val="none" w:sz="0" w:space="0" w:color="auto"/>
      </w:divBdr>
    </w:div>
    <w:div w:id="2094888137">
      <w:bodyDiv w:val="1"/>
      <w:marLeft w:val="0"/>
      <w:marRight w:val="0"/>
      <w:marTop w:val="0"/>
      <w:marBottom w:val="0"/>
      <w:divBdr>
        <w:top w:val="none" w:sz="0" w:space="0" w:color="auto"/>
        <w:left w:val="none" w:sz="0" w:space="0" w:color="auto"/>
        <w:bottom w:val="none" w:sz="0" w:space="0" w:color="auto"/>
        <w:right w:val="none" w:sz="0" w:space="0" w:color="auto"/>
      </w:divBdr>
    </w:div>
    <w:div w:id="2104913638">
      <w:bodyDiv w:val="1"/>
      <w:marLeft w:val="0"/>
      <w:marRight w:val="0"/>
      <w:marTop w:val="0"/>
      <w:marBottom w:val="0"/>
      <w:divBdr>
        <w:top w:val="none" w:sz="0" w:space="0" w:color="auto"/>
        <w:left w:val="none" w:sz="0" w:space="0" w:color="auto"/>
        <w:bottom w:val="none" w:sz="0" w:space="0" w:color="auto"/>
        <w:right w:val="none" w:sz="0" w:space="0" w:color="auto"/>
      </w:divBdr>
    </w:div>
    <w:div w:id="2114206235">
      <w:bodyDiv w:val="1"/>
      <w:marLeft w:val="0"/>
      <w:marRight w:val="0"/>
      <w:marTop w:val="0"/>
      <w:marBottom w:val="0"/>
      <w:divBdr>
        <w:top w:val="none" w:sz="0" w:space="0" w:color="auto"/>
        <w:left w:val="none" w:sz="0" w:space="0" w:color="auto"/>
        <w:bottom w:val="none" w:sz="0" w:space="0" w:color="auto"/>
        <w:right w:val="none" w:sz="0" w:space="0" w:color="auto"/>
      </w:divBdr>
    </w:div>
    <w:div w:id="2126464818">
      <w:bodyDiv w:val="1"/>
      <w:marLeft w:val="0"/>
      <w:marRight w:val="0"/>
      <w:marTop w:val="0"/>
      <w:marBottom w:val="0"/>
      <w:divBdr>
        <w:top w:val="none" w:sz="0" w:space="0" w:color="auto"/>
        <w:left w:val="none" w:sz="0" w:space="0" w:color="auto"/>
        <w:bottom w:val="none" w:sz="0" w:space="0" w:color="auto"/>
        <w:right w:val="none" w:sz="0" w:space="0" w:color="auto"/>
      </w:divBdr>
    </w:div>
    <w:div w:id="2137871908">
      <w:bodyDiv w:val="1"/>
      <w:marLeft w:val="0"/>
      <w:marRight w:val="0"/>
      <w:marTop w:val="0"/>
      <w:marBottom w:val="0"/>
      <w:divBdr>
        <w:top w:val="none" w:sz="0" w:space="0" w:color="auto"/>
        <w:left w:val="none" w:sz="0" w:space="0" w:color="auto"/>
        <w:bottom w:val="none" w:sz="0" w:space="0" w:color="auto"/>
        <w:right w:val="none" w:sz="0" w:space="0" w:color="auto"/>
      </w:divBdr>
    </w:div>
    <w:div w:id="2138329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header" Target="header22.xml"/><Relationship Id="rId21" Type="http://schemas.openxmlformats.org/officeDocument/2006/relationships/footer" Target="footer3.xml"/><Relationship Id="rId34" Type="http://schemas.openxmlformats.org/officeDocument/2006/relationships/header" Target="header18.xml"/><Relationship Id="rId42" Type="http://schemas.openxmlformats.org/officeDocument/2006/relationships/header" Target="header24.xml"/><Relationship Id="rId47" Type="http://schemas.microsoft.com/office/2007/relationships/hdphoto" Target="media/hdphoto1.wdp"/><Relationship Id="rId50" Type="http://schemas.openxmlformats.org/officeDocument/2006/relationships/image" Target="media/image7.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footer" Target="footer5.xml"/><Relationship Id="rId11" Type="http://schemas.openxmlformats.org/officeDocument/2006/relationships/header" Target="header1.xml"/><Relationship Id="rId24" Type="http://schemas.openxmlformats.org/officeDocument/2006/relationships/header" Target="header11.xml"/><Relationship Id="rId32" Type="http://schemas.openxmlformats.org/officeDocument/2006/relationships/header" Target="header17.xml"/><Relationship Id="rId37" Type="http://schemas.openxmlformats.org/officeDocument/2006/relationships/footer" Target="footer7.xml"/><Relationship Id="rId40" Type="http://schemas.openxmlformats.org/officeDocument/2006/relationships/header" Target="header23.xml"/><Relationship Id="rId45" Type="http://schemas.openxmlformats.org/officeDocument/2006/relationships/image" Target="media/image3.jpeg"/><Relationship Id="rId53" Type="http://schemas.openxmlformats.org/officeDocument/2006/relationships/footer" Target="footer9.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7.xml"/><Relationship Id="rId31" Type="http://schemas.openxmlformats.org/officeDocument/2006/relationships/header" Target="header16.xml"/><Relationship Id="rId44" Type="http://schemas.openxmlformats.org/officeDocument/2006/relationships/image" Target="media/image2.emf"/><Relationship Id="rId52" Type="http://schemas.openxmlformats.org/officeDocument/2006/relationships/header" Target="header2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header" Target="header19.xml"/><Relationship Id="rId43" Type="http://schemas.openxmlformats.org/officeDocument/2006/relationships/hyperlink" Target="https://www.fiduprevisora.com.co/obras-por-impuestos-96/" TargetMode="External"/><Relationship Id="rId48" Type="http://schemas.openxmlformats.org/officeDocument/2006/relationships/image" Target="media/image5.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25.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footer" Target="footer6.xml"/><Relationship Id="rId38" Type="http://schemas.openxmlformats.org/officeDocument/2006/relationships/header" Target="header21.xml"/><Relationship Id="rId46" Type="http://schemas.openxmlformats.org/officeDocument/2006/relationships/image" Target="media/image4.png"/><Relationship Id="rId20" Type="http://schemas.openxmlformats.org/officeDocument/2006/relationships/header" Target="header8.xml"/><Relationship Id="rId41" Type="http://schemas.openxmlformats.org/officeDocument/2006/relationships/footer" Target="footer8.xml"/><Relationship Id="rId54"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4.xml"/><Relationship Id="rId36" Type="http://schemas.openxmlformats.org/officeDocument/2006/relationships/header" Target="header20.xml"/><Relationship Id="rId49"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8.jpeg"/></Relationships>
</file>

<file path=word/_rels/header26.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27361979500313429FFE1880C627A8DD" ma:contentTypeVersion="12" ma:contentTypeDescription="Crear nuevo documento." ma:contentTypeScope="" ma:versionID="11a87f195465fefb00d10e7a68d03f62">
  <xsd:schema xmlns:xsd="http://www.w3.org/2001/XMLSchema" xmlns:xs="http://www.w3.org/2001/XMLSchema" xmlns:p="http://schemas.microsoft.com/office/2006/metadata/properties" xmlns:ns2="c24d51c7-ecaf-48f0-9932-761c0f95892e" xmlns:ns3="65ffc7d2-f2ba-46cb-bc31-53a0e0a083fc" targetNamespace="http://schemas.microsoft.com/office/2006/metadata/properties" ma:root="true" ma:fieldsID="10f65f3605f6c55e747a793613d7ebc3" ns2:_="" ns3:_="">
    <xsd:import namespace="c24d51c7-ecaf-48f0-9932-761c0f95892e"/>
    <xsd:import namespace="65ffc7d2-f2ba-46cb-bc31-53a0e0a083f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4d51c7-ecaf-48f0-9932-761c0f9589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Etiquetas de imagen" ma:readOnly="false" ma:fieldId="{5cf76f15-5ced-4ddc-b409-7134ff3c332f}" ma:taxonomyMulti="true" ma:sspId="f68e02ac-8692-4cfc-b319-bba3578944da"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Flow_SignoffStatus" ma:index="19" nillable="true" ma:displayName="Estado de aprobación" ma:internalName="Estado_x0020_de_x0020_aprobaci_x00f3_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ffc7d2-f2ba-46cb-bc31-53a0e0a083fc"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element name="TaxCatchAll" ma:index="15" nillable="true" ma:displayName="Taxonomy Catch All Column" ma:hidden="true" ma:list="{aff5b631-f9f7-4c78-939d-e367d5740ee0}" ma:internalName="TaxCatchAll" ma:showField="CatchAllData" ma:web="65ffc7d2-f2ba-46cb-bc31-53a0e0a083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c24d51c7-ecaf-48f0-9932-761c0f95892e" xsi:nil="true"/>
    <TaxCatchAll xmlns="65ffc7d2-f2ba-46cb-bc31-53a0e0a083fc" xsi:nil="true"/>
    <lcf76f155ced4ddcb4097134ff3c332f xmlns="c24d51c7-ecaf-48f0-9932-761c0f9589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FFEED6A-8E87-48C8-809A-8F88AAAE16E6}">
  <ds:schemaRefs>
    <ds:schemaRef ds:uri="http://schemas.microsoft.com/sharepoint/v3/contenttype/forms"/>
  </ds:schemaRefs>
</ds:datastoreItem>
</file>

<file path=customXml/itemProps2.xml><?xml version="1.0" encoding="utf-8"?>
<ds:datastoreItem xmlns:ds="http://schemas.openxmlformats.org/officeDocument/2006/customXml" ds:itemID="{FF1CF338-4A1D-4A6D-B879-FEB28793564E}">
  <ds:schemaRefs>
    <ds:schemaRef ds:uri="http://schemas.openxmlformats.org/officeDocument/2006/bibliography"/>
  </ds:schemaRefs>
</ds:datastoreItem>
</file>

<file path=customXml/itemProps3.xml><?xml version="1.0" encoding="utf-8"?>
<ds:datastoreItem xmlns:ds="http://schemas.openxmlformats.org/officeDocument/2006/customXml" ds:itemID="{3827E185-21D7-4B56-AB4B-8A68E724CA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4d51c7-ecaf-48f0-9932-761c0f95892e"/>
    <ds:schemaRef ds:uri="65ffc7d2-f2ba-46cb-bc31-53a0e0a083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94F5D8-6147-414A-945F-B9F1E884BA39}">
  <ds:schemaRefs>
    <ds:schemaRef ds:uri="http://schemas.microsoft.com/office/2006/documentManagement/types"/>
    <ds:schemaRef ds:uri="http://www.w3.org/XML/1998/namespace"/>
    <ds:schemaRef ds:uri="http://purl.org/dc/terms/"/>
    <ds:schemaRef ds:uri="65ffc7d2-f2ba-46cb-bc31-53a0e0a083fc"/>
    <ds:schemaRef ds:uri="http://purl.org/dc/dcmitype/"/>
    <ds:schemaRef ds:uri="http://schemas.openxmlformats.org/package/2006/metadata/core-properties"/>
    <ds:schemaRef ds:uri="http://schemas.microsoft.com/office/infopath/2007/PartnerControls"/>
    <ds:schemaRef ds:uri="c24d51c7-ecaf-48f0-9932-761c0f95892e"/>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26583</Words>
  <Characters>151529</Characters>
  <Application>Microsoft Office Word</Application>
  <DocSecurity>4</DocSecurity>
  <Lines>1262</Lines>
  <Paragraphs>355</Paragraphs>
  <ScaleCrop>false</ScaleCrop>
  <Company/>
  <LinksUpToDate>false</LinksUpToDate>
  <CharactersWithSpaces>177757</CharactersWithSpaces>
  <SharedDoc>false</SharedDoc>
  <HLinks>
    <vt:vector size="372" baseType="variant">
      <vt:variant>
        <vt:i4>5242881</vt:i4>
      </vt:variant>
      <vt:variant>
        <vt:i4>369</vt:i4>
      </vt:variant>
      <vt:variant>
        <vt:i4>0</vt:i4>
      </vt:variant>
      <vt:variant>
        <vt:i4>5</vt:i4>
      </vt:variant>
      <vt:variant>
        <vt:lpwstr>https://www.fiduprevisora.com.co/obras-por-impuestos-96/</vt:lpwstr>
      </vt:variant>
      <vt:variant>
        <vt:lpwstr/>
      </vt:variant>
      <vt:variant>
        <vt:i4>1441842</vt:i4>
      </vt:variant>
      <vt:variant>
        <vt:i4>362</vt:i4>
      </vt:variant>
      <vt:variant>
        <vt:i4>0</vt:i4>
      </vt:variant>
      <vt:variant>
        <vt:i4>5</vt:i4>
      </vt:variant>
      <vt:variant>
        <vt:lpwstr/>
      </vt:variant>
      <vt:variant>
        <vt:lpwstr>_Toc149587276</vt:lpwstr>
      </vt:variant>
      <vt:variant>
        <vt:i4>1441842</vt:i4>
      </vt:variant>
      <vt:variant>
        <vt:i4>356</vt:i4>
      </vt:variant>
      <vt:variant>
        <vt:i4>0</vt:i4>
      </vt:variant>
      <vt:variant>
        <vt:i4>5</vt:i4>
      </vt:variant>
      <vt:variant>
        <vt:lpwstr/>
      </vt:variant>
      <vt:variant>
        <vt:lpwstr>_Toc149587275</vt:lpwstr>
      </vt:variant>
      <vt:variant>
        <vt:i4>1441842</vt:i4>
      </vt:variant>
      <vt:variant>
        <vt:i4>350</vt:i4>
      </vt:variant>
      <vt:variant>
        <vt:i4>0</vt:i4>
      </vt:variant>
      <vt:variant>
        <vt:i4>5</vt:i4>
      </vt:variant>
      <vt:variant>
        <vt:lpwstr/>
      </vt:variant>
      <vt:variant>
        <vt:lpwstr>_Toc149587274</vt:lpwstr>
      </vt:variant>
      <vt:variant>
        <vt:i4>1441842</vt:i4>
      </vt:variant>
      <vt:variant>
        <vt:i4>344</vt:i4>
      </vt:variant>
      <vt:variant>
        <vt:i4>0</vt:i4>
      </vt:variant>
      <vt:variant>
        <vt:i4>5</vt:i4>
      </vt:variant>
      <vt:variant>
        <vt:lpwstr/>
      </vt:variant>
      <vt:variant>
        <vt:lpwstr>_Toc149587273</vt:lpwstr>
      </vt:variant>
      <vt:variant>
        <vt:i4>1441842</vt:i4>
      </vt:variant>
      <vt:variant>
        <vt:i4>338</vt:i4>
      </vt:variant>
      <vt:variant>
        <vt:i4>0</vt:i4>
      </vt:variant>
      <vt:variant>
        <vt:i4>5</vt:i4>
      </vt:variant>
      <vt:variant>
        <vt:lpwstr/>
      </vt:variant>
      <vt:variant>
        <vt:lpwstr>_Toc149587272</vt:lpwstr>
      </vt:variant>
      <vt:variant>
        <vt:i4>1441842</vt:i4>
      </vt:variant>
      <vt:variant>
        <vt:i4>332</vt:i4>
      </vt:variant>
      <vt:variant>
        <vt:i4>0</vt:i4>
      </vt:variant>
      <vt:variant>
        <vt:i4>5</vt:i4>
      </vt:variant>
      <vt:variant>
        <vt:lpwstr/>
      </vt:variant>
      <vt:variant>
        <vt:lpwstr>_Toc149587271</vt:lpwstr>
      </vt:variant>
      <vt:variant>
        <vt:i4>1441842</vt:i4>
      </vt:variant>
      <vt:variant>
        <vt:i4>326</vt:i4>
      </vt:variant>
      <vt:variant>
        <vt:i4>0</vt:i4>
      </vt:variant>
      <vt:variant>
        <vt:i4>5</vt:i4>
      </vt:variant>
      <vt:variant>
        <vt:lpwstr/>
      </vt:variant>
      <vt:variant>
        <vt:lpwstr>_Toc149587270</vt:lpwstr>
      </vt:variant>
      <vt:variant>
        <vt:i4>1507378</vt:i4>
      </vt:variant>
      <vt:variant>
        <vt:i4>320</vt:i4>
      </vt:variant>
      <vt:variant>
        <vt:i4>0</vt:i4>
      </vt:variant>
      <vt:variant>
        <vt:i4>5</vt:i4>
      </vt:variant>
      <vt:variant>
        <vt:lpwstr/>
      </vt:variant>
      <vt:variant>
        <vt:lpwstr>_Toc149587269</vt:lpwstr>
      </vt:variant>
      <vt:variant>
        <vt:i4>1507378</vt:i4>
      </vt:variant>
      <vt:variant>
        <vt:i4>314</vt:i4>
      </vt:variant>
      <vt:variant>
        <vt:i4>0</vt:i4>
      </vt:variant>
      <vt:variant>
        <vt:i4>5</vt:i4>
      </vt:variant>
      <vt:variant>
        <vt:lpwstr/>
      </vt:variant>
      <vt:variant>
        <vt:lpwstr>_Toc149587268</vt:lpwstr>
      </vt:variant>
      <vt:variant>
        <vt:i4>1507378</vt:i4>
      </vt:variant>
      <vt:variant>
        <vt:i4>308</vt:i4>
      </vt:variant>
      <vt:variant>
        <vt:i4>0</vt:i4>
      </vt:variant>
      <vt:variant>
        <vt:i4>5</vt:i4>
      </vt:variant>
      <vt:variant>
        <vt:lpwstr/>
      </vt:variant>
      <vt:variant>
        <vt:lpwstr>_Toc149587267</vt:lpwstr>
      </vt:variant>
      <vt:variant>
        <vt:i4>1507378</vt:i4>
      </vt:variant>
      <vt:variant>
        <vt:i4>302</vt:i4>
      </vt:variant>
      <vt:variant>
        <vt:i4>0</vt:i4>
      </vt:variant>
      <vt:variant>
        <vt:i4>5</vt:i4>
      </vt:variant>
      <vt:variant>
        <vt:lpwstr/>
      </vt:variant>
      <vt:variant>
        <vt:lpwstr>_Toc149587266</vt:lpwstr>
      </vt:variant>
      <vt:variant>
        <vt:i4>1507378</vt:i4>
      </vt:variant>
      <vt:variant>
        <vt:i4>296</vt:i4>
      </vt:variant>
      <vt:variant>
        <vt:i4>0</vt:i4>
      </vt:variant>
      <vt:variant>
        <vt:i4>5</vt:i4>
      </vt:variant>
      <vt:variant>
        <vt:lpwstr/>
      </vt:variant>
      <vt:variant>
        <vt:lpwstr>_Toc149587265</vt:lpwstr>
      </vt:variant>
      <vt:variant>
        <vt:i4>1507378</vt:i4>
      </vt:variant>
      <vt:variant>
        <vt:i4>290</vt:i4>
      </vt:variant>
      <vt:variant>
        <vt:i4>0</vt:i4>
      </vt:variant>
      <vt:variant>
        <vt:i4>5</vt:i4>
      </vt:variant>
      <vt:variant>
        <vt:lpwstr/>
      </vt:variant>
      <vt:variant>
        <vt:lpwstr>_Toc149587264</vt:lpwstr>
      </vt:variant>
      <vt:variant>
        <vt:i4>1507378</vt:i4>
      </vt:variant>
      <vt:variant>
        <vt:i4>284</vt:i4>
      </vt:variant>
      <vt:variant>
        <vt:i4>0</vt:i4>
      </vt:variant>
      <vt:variant>
        <vt:i4>5</vt:i4>
      </vt:variant>
      <vt:variant>
        <vt:lpwstr/>
      </vt:variant>
      <vt:variant>
        <vt:lpwstr>_Toc149587263</vt:lpwstr>
      </vt:variant>
      <vt:variant>
        <vt:i4>1507378</vt:i4>
      </vt:variant>
      <vt:variant>
        <vt:i4>278</vt:i4>
      </vt:variant>
      <vt:variant>
        <vt:i4>0</vt:i4>
      </vt:variant>
      <vt:variant>
        <vt:i4>5</vt:i4>
      </vt:variant>
      <vt:variant>
        <vt:lpwstr/>
      </vt:variant>
      <vt:variant>
        <vt:lpwstr>_Toc149587262</vt:lpwstr>
      </vt:variant>
      <vt:variant>
        <vt:i4>1507378</vt:i4>
      </vt:variant>
      <vt:variant>
        <vt:i4>272</vt:i4>
      </vt:variant>
      <vt:variant>
        <vt:i4>0</vt:i4>
      </vt:variant>
      <vt:variant>
        <vt:i4>5</vt:i4>
      </vt:variant>
      <vt:variant>
        <vt:lpwstr/>
      </vt:variant>
      <vt:variant>
        <vt:lpwstr>_Toc149587261</vt:lpwstr>
      </vt:variant>
      <vt:variant>
        <vt:i4>1507378</vt:i4>
      </vt:variant>
      <vt:variant>
        <vt:i4>266</vt:i4>
      </vt:variant>
      <vt:variant>
        <vt:i4>0</vt:i4>
      </vt:variant>
      <vt:variant>
        <vt:i4>5</vt:i4>
      </vt:variant>
      <vt:variant>
        <vt:lpwstr/>
      </vt:variant>
      <vt:variant>
        <vt:lpwstr>_Toc149587260</vt:lpwstr>
      </vt:variant>
      <vt:variant>
        <vt:i4>1310770</vt:i4>
      </vt:variant>
      <vt:variant>
        <vt:i4>260</vt:i4>
      </vt:variant>
      <vt:variant>
        <vt:i4>0</vt:i4>
      </vt:variant>
      <vt:variant>
        <vt:i4>5</vt:i4>
      </vt:variant>
      <vt:variant>
        <vt:lpwstr/>
      </vt:variant>
      <vt:variant>
        <vt:lpwstr>_Toc149587259</vt:lpwstr>
      </vt:variant>
      <vt:variant>
        <vt:i4>1310770</vt:i4>
      </vt:variant>
      <vt:variant>
        <vt:i4>254</vt:i4>
      </vt:variant>
      <vt:variant>
        <vt:i4>0</vt:i4>
      </vt:variant>
      <vt:variant>
        <vt:i4>5</vt:i4>
      </vt:variant>
      <vt:variant>
        <vt:lpwstr/>
      </vt:variant>
      <vt:variant>
        <vt:lpwstr>_Toc149587258</vt:lpwstr>
      </vt:variant>
      <vt:variant>
        <vt:i4>1310770</vt:i4>
      </vt:variant>
      <vt:variant>
        <vt:i4>248</vt:i4>
      </vt:variant>
      <vt:variant>
        <vt:i4>0</vt:i4>
      </vt:variant>
      <vt:variant>
        <vt:i4>5</vt:i4>
      </vt:variant>
      <vt:variant>
        <vt:lpwstr/>
      </vt:variant>
      <vt:variant>
        <vt:lpwstr>_Toc149587257</vt:lpwstr>
      </vt:variant>
      <vt:variant>
        <vt:i4>1310770</vt:i4>
      </vt:variant>
      <vt:variant>
        <vt:i4>242</vt:i4>
      </vt:variant>
      <vt:variant>
        <vt:i4>0</vt:i4>
      </vt:variant>
      <vt:variant>
        <vt:i4>5</vt:i4>
      </vt:variant>
      <vt:variant>
        <vt:lpwstr/>
      </vt:variant>
      <vt:variant>
        <vt:lpwstr>_Toc149587256</vt:lpwstr>
      </vt:variant>
      <vt:variant>
        <vt:i4>1310770</vt:i4>
      </vt:variant>
      <vt:variant>
        <vt:i4>236</vt:i4>
      </vt:variant>
      <vt:variant>
        <vt:i4>0</vt:i4>
      </vt:variant>
      <vt:variant>
        <vt:i4>5</vt:i4>
      </vt:variant>
      <vt:variant>
        <vt:lpwstr/>
      </vt:variant>
      <vt:variant>
        <vt:lpwstr>_Toc149587255</vt:lpwstr>
      </vt:variant>
      <vt:variant>
        <vt:i4>1310770</vt:i4>
      </vt:variant>
      <vt:variant>
        <vt:i4>230</vt:i4>
      </vt:variant>
      <vt:variant>
        <vt:i4>0</vt:i4>
      </vt:variant>
      <vt:variant>
        <vt:i4>5</vt:i4>
      </vt:variant>
      <vt:variant>
        <vt:lpwstr/>
      </vt:variant>
      <vt:variant>
        <vt:lpwstr>_Toc149587254</vt:lpwstr>
      </vt:variant>
      <vt:variant>
        <vt:i4>1310770</vt:i4>
      </vt:variant>
      <vt:variant>
        <vt:i4>224</vt:i4>
      </vt:variant>
      <vt:variant>
        <vt:i4>0</vt:i4>
      </vt:variant>
      <vt:variant>
        <vt:i4>5</vt:i4>
      </vt:variant>
      <vt:variant>
        <vt:lpwstr/>
      </vt:variant>
      <vt:variant>
        <vt:lpwstr>_Toc149587253</vt:lpwstr>
      </vt:variant>
      <vt:variant>
        <vt:i4>1310770</vt:i4>
      </vt:variant>
      <vt:variant>
        <vt:i4>218</vt:i4>
      </vt:variant>
      <vt:variant>
        <vt:i4>0</vt:i4>
      </vt:variant>
      <vt:variant>
        <vt:i4>5</vt:i4>
      </vt:variant>
      <vt:variant>
        <vt:lpwstr/>
      </vt:variant>
      <vt:variant>
        <vt:lpwstr>_Toc149587252</vt:lpwstr>
      </vt:variant>
      <vt:variant>
        <vt:i4>1310770</vt:i4>
      </vt:variant>
      <vt:variant>
        <vt:i4>212</vt:i4>
      </vt:variant>
      <vt:variant>
        <vt:i4>0</vt:i4>
      </vt:variant>
      <vt:variant>
        <vt:i4>5</vt:i4>
      </vt:variant>
      <vt:variant>
        <vt:lpwstr/>
      </vt:variant>
      <vt:variant>
        <vt:lpwstr>_Toc149587251</vt:lpwstr>
      </vt:variant>
      <vt:variant>
        <vt:i4>1310770</vt:i4>
      </vt:variant>
      <vt:variant>
        <vt:i4>206</vt:i4>
      </vt:variant>
      <vt:variant>
        <vt:i4>0</vt:i4>
      </vt:variant>
      <vt:variant>
        <vt:i4>5</vt:i4>
      </vt:variant>
      <vt:variant>
        <vt:lpwstr/>
      </vt:variant>
      <vt:variant>
        <vt:lpwstr>_Toc149587250</vt:lpwstr>
      </vt:variant>
      <vt:variant>
        <vt:i4>1376306</vt:i4>
      </vt:variant>
      <vt:variant>
        <vt:i4>200</vt:i4>
      </vt:variant>
      <vt:variant>
        <vt:i4>0</vt:i4>
      </vt:variant>
      <vt:variant>
        <vt:i4>5</vt:i4>
      </vt:variant>
      <vt:variant>
        <vt:lpwstr/>
      </vt:variant>
      <vt:variant>
        <vt:lpwstr>_Toc149587249</vt:lpwstr>
      </vt:variant>
      <vt:variant>
        <vt:i4>1376306</vt:i4>
      </vt:variant>
      <vt:variant>
        <vt:i4>194</vt:i4>
      </vt:variant>
      <vt:variant>
        <vt:i4>0</vt:i4>
      </vt:variant>
      <vt:variant>
        <vt:i4>5</vt:i4>
      </vt:variant>
      <vt:variant>
        <vt:lpwstr/>
      </vt:variant>
      <vt:variant>
        <vt:lpwstr>_Toc149587248</vt:lpwstr>
      </vt:variant>
      <vt:variant>
        <vt:i4>1376306</vt:i4>
      </vt:variant>
      <vt:variant>
        <vt:i4>188</vt:i4>
      </vt:variant>
      <vt:variant>
        <vt:i4>0</vt:i4>
      </vt:variant>
      <vt:variant>
        <vt:i4>5</vt:i4>
      </vt:variant>
      <vt:variant>
        <vt:lpwstr/>
      </vt:variant>
      <vt:variant>
        <vt:lpwstr>_Toc149587247</vt:lpwstr>
      </vt:variant>
      <vt:variant>
        <vt:i4>1376306</vt:i4>
      </vt:variant>
      <vt:variant>
        <vt:i4>182</vt:i4>
      </vt:variant>
      <vt:variant>
        <vt:i4>0</vt:i4>
      </vt:variant>
      <vt:variant>
        <vt:i4>5</vt:i4>
      </vt:variant>
      <vt:variant>
        <vt:lpwstr/>
      </vt:variant>
      <vt:variant>
        <vt:lpwstr>_Toc149587246</vt:lpwstr>
      </vt:variant>
      <vt:variant>
        <vt:i4>1376306</vt:i4>
      </vt:variant>
      <vt:variant>
        <vt:i4>176</vt:i4>
      </vt:variant>
      <vt:variant>
        <vt:i4>0</vt:i4>
      </vt:variant>
      <vt:variant>
        <vt:i4>5</vt:i4>
      </vt:variant>
      <vt:variant>
        <vt:lpwstr/>
      </vt:variant>
      <vt:variant>
        <vt:lpwstr>_Toc149587245</vt:lpwstr>
      </vt:variant>
      <vt:variant>
        <vt:i4>1376306</vt:i4>
      </vt:variant>
      <vt:variant>
        <vt:i4>170</vt:i4>
      </vt:variant>
      <vt:variant>
        <vt:i4>0</vt:i4>
      </vt:variant>
      <vt:variant>
        <vt:i4>5</vt:i4>
      </vt:variant>
      <vt:variant>
        <vt:lpwstr/>
      </vt:variant>
      <vt:variant>
        <vt:lpwstr>_Toc149587244</vt:lpwstr>
      </vt:variant>
      <vt:variant>
        <vt:i4>1376306</vt:i4>
      </vt:variant>
      <vt:variant>
        <vt:i4>164</vt:i4>
      </vt:variant>
      <vt:variant>
        <vt:i4>0</vt:i4>
      </vt:variant>
      <vt:variant>
        <vt:i4>5</vt:i4>
      </vt:variant>
      <vt:variant>
        <vt:lpwstr/>
      </vt:variant>
      <vt:variant>
        <vt:lpwstr>_Toc149587243</vt:lpwstr>
      </vt:variant>
      <vt:variant>
        <vt:i4>1376306</vt:i4>
      </vt:variant>
      <vt:variant>
        <vt:i4>158</vt:i4>
      </vt:variant>
      <vt:variant>
        <vt:i4>0</vt:i4>
      </vt:variant>
      <vt:variant>
        <vt:i4>5</vt:i4>
      </vt:variant>
      <vt:variant>
        <vt:lpwstr/>
      </vt:variant>
      <vt:variant>
        <vt:lpwstr>_Toc149587242</vt:lpwstr>
      </vt:variant>
      <vt:variant>
        <vt:i4>1376306</vt:i4>
      </vt:variant>
      <vt:variant>
        <vt:i4>152</vt:i4>
      </vt:variant>
      <vt:variant>
        <vt:i4>0</vt:i4>
      </vt:variant>
      <vt:variant>
        <vt:i4>5</vt:i4>
      </vt:variant>
      <vt:variant>
        <vt:lpwstr/>
      </vt:variant>
      <vt:variant>
        <vt:lpwstr>_Toc149587241</vt:lpwstr>
      </vt:variant>
      <vt:variant>
        <vt:i4>1376306</vt:i4>
      </vt:variant>
      <vt:variant>
        <vt:i4>146</vt:i4>
      </vt:variant>
      <vt:variant>
        <vt:i4>0</vt:i4>
      </vt:variant>
      <vt:variant>
        <vt:i4>5</vt:i4>
      </vt:variant>
      <vt:variant>
        <vt:lpwstr/>
      </vt:variant>
      <vt:variant>
        <vt:lpwstr>_Toc149587240</vt:lpwstr>
      </vt:variant>
      <vt:variant>
        <vt:i4>1179698</vt:i4>
      </vt:variant>
      <vt:variant>
        <vt:i4>140</vt:i4>
      </vt:variant>
      <vt:variant>
        <vt:i4>0</vt:i4>
      </vt:variant>
      <vt:variant>
        <vt:i4>5</vt:i4>
      </vt:variant>
      <vt:variant>
        <vt:lpwstr/>
      </vt:variant>
      <vt:variant>
        <vt:lpwstr>_Toc149587239</vt:lpwstr>
      </vt:variant>
      <vt:variant>
        <vt:i4>1179698</vt:i4>
      </vt:variant>
      <vt:variant>
        <vt:i4>134</vt:i4>
      </vt:variant>
      <vt:variant>
        <vt:i4>0</vt:i4>
      </vt:variant>
      <vt:variant>
        <vt:i4>5</vt:i4>
      </vt:variant>
      <vt:variant>
        <vt:lpwstr/>
      </vt:variant>
      <vt:variant>
        <vt:lpwstr>_Toc149587238</vt:lpwstr>
      </vt:variant>
      <vt:variant>
        <vt:i4>1179698</vt:i4>
      </vt:variant>
      <vt:variant>
        <vt:i4>128</vt:i4>
      </vt:variant>
      <vt:variant>
        <vt:i4>0</vt:i4>
      </vt:variant>
      <vt:variant>
        <vt:i4>5</vt:i4>
      </vt:variant>
      <vt:variant>
        <vt:lpwstr/>
      </vt:variant>
      <vt:variant>
        <vt:lpwstr>_Toc149587237</vt:lpwstr>
      </vt:variant>
      <vt:variant>
        <vt:i4>1179698</vt:i4>
      </vt:variant>
      <vt:variant>
        <vt:i4>122</vt:i4>
      </vt:variant>
      <vt:variant>
        <vt:i4>0</vt:i4>
      </vt:variant>
      <vt:variant>
        <vt:i4>5</vt:i4>
      </vt:variant>
      <vt:variant>
        <vt:lpwstr/>
      </vt:variant>
      <vt:variant>
        <vt:lpwstr>_Toc149587236</vt:lpwstr>
      </vt:variant>
      <vt:variant>
        <vt:i4>1179698</vt:i4>
      </vt:variant>
      <vt:variant>
        <vt:i4>116</vt:i4>
      </vt:variant>
      <vt:variant>
        <vt:i4>0</vt:i4>
      </vt:variant>
      <vt:variant>
        <vt:i4>5</vt:i4>
      </vt:variant>
      <vt:variant>
        <vt:lpwstr/>
      </vt:variant>
      <vt:variant>
        <vt:lpwstr>_Toc149587235</vt:lpwstr>
      </vt:variant>
      <vt:variant>
        <vt:i4>1179698</vt:i4>
      </vt:variant>
      <vt:variant>
        <vt:i4>110</vt:i4>
      </vt:variant>
      <vt:variant>
        <vt:i4>0</vt:i4>
      </vt:variant>
      <vt:variant>
        <vt:i4>5</vt:i4>
      </vt:variant>
      <vt:variant>
        <vt:lpwstr/>
      </vt:variant>
      <vt:variant>
        <vt:lpwstr>_Toc149587234</vt:lpwstr>
      </vt:variant>
      <vt:variant>
        <vt:i4>1179698</vt:i4>
      </vt:variant>
      <vt:variant>
        <vt:i4>104</vt:i4>
      </vt:variant>
      <vt:variant>
        <vt:i4>0</vt:i4>
      </vt:variant>
      <vt:variant>
        <vt:i4>5</vt:i4>
      </vt:variant>
      <vt:variant>
        <vt:lpwstr/>
      </vt:variant>
      <vt:variant>
        <vt:lpwstr>_Toc149587233</vt:lpwstr>
      </vt:variant>
      <vt:variant>
        <vt:i4>1179698</vt:i4>
      </vt:variant>
      <vt:variant>
        <vt:i4>98</vt:i4>
      </vt:variant>
      <vt:variant>
        <vt:i4>0</vt:i4>
      </vt:variant>
      <vt:variant>
        <vt:i4>5</vt:i4>
      </vt:variant>
      <vt:variant>
        <vt:lpwstr/>
      </vt:variant>
      <vt:variant>
        <vt:lpwstr>_Toc149587232</vt:lpwstr>
      </vt:variant>
      <vt:variant>
        <vt:i4>1179698</vt:i4>
      </vt:variant>
      <vt:variant>
        <vt:i4>92</vt:i4>
      </vt:variant>
      <vt:variant>
        <vt:i4>0</vt:i4>
      </vt:variant>
      <vt:variant>
        <vt:i4>5</vt:i4>
      </vt:variant>
      <vt:variant>
        <vt:lpwstr/>
      </vt:variant>
      <vt:variant>
        <vt:lpwstr>_Toc149587231</vt:lpwstr>
      </vt:variant>
      <vt:variant>
        <vt:i4>1179698</vt:i4>
      </vt:variant>
      <vt:variant>
        <vt:i4>86</vt:i4>
      </vt:variant>
      <vt:variant>
        <vt:i4>0</vt:i4>
      </vt:variant>
      <vt:variant>
        <vt:i4>5</vt:i4>
      </vt:variant>
      <vt:variant>
        <vt:lpwstr/>
      </vt:variant>
      <vt:variant>
        <vt:lpwstr>_Toc149587230</vt:lpwstr>
      </vt:variant>
      <vt:variant>
        <vt:i4>1245234</vt:i4>
      </vt:variant>
      <vt:variant>
        <vt:i4>80</vt:i4>
      </vt:variant>
      <vt:variant>
        <vt:i4>0</vt:i4>
      </vt:variant>
      <vt:variant>
        <vt:i4>5</vt:i4>
      </vt:variant>
      <vt:variant>
        <vt:lpwstr/>
      </vt:variant>
      <vt:variant>
        <vt:lpwstr>_Toc149587229</vt:lpwstr>
      </vt:variant>
      <vt:variant>
        <vt:i4>1245234</vt:i4>
      </vt:variant>
      <vt:variant>
        <vt:i4>74</vt:i4>
      </vt:variant>
      <vt:variant>
        <vt:i4>0</vt:i4>
      </vt:variant>
      <vt:variant>
        <vt:i4>5</vt:i4>
      </vt:variant>
      <vt:variant>
        <vt:lpwstr/>
      </vt:variant>
      <vt:variant>
        <vt:lpwstr>_Toc149587228</vt:lpwstr>
      </vt:variant>
      <vt:variant>
        <vt:i4>1245234</vt:i4>
      </vt:variant>
      <vt:variant>
        <vt:i4>68</vt:i4>
      </vt:variant>
      <vt:variant>
        <vt:i4>0</vt:i4>
      </vt:variant>
      <vt:variant>
        <vt:i4>5</vt:i4>
      </vt:variant>
      <vt:variant>
        <vt:lpwstr/>
      </vt:variant>
      <vt:variant>
        <vt:lpwstr>_Toc149587227</vt:lpwstr>
      </vt:variant>
      <vt:variant>
        <vt:i4>1245234</vt:i4>
      </vt:variant>
      <vt:variant>
        <vt:i4>62</vt:i4>
      </vt:variant>
      <vt:variant>
        <vt:i4>0</vt:i4>
      </vt:variant>
      <vt:variant>
        <vt:i4>5</vt:i4>
      </vt:variant>
      <vt:variant>
        <vt:lpwstr/>
      </vt:variant>
      <vt:variant>
        <vt:lpwstr>_Toc149587226</vt:lpwstr>
      </vt:variant>
      <vt:variant>
        <vt:i4>1245234</vt:i4>
      </vt:variant>
      <vt:variant>
        <vt:i4>56</vt:i4>
      </vt:variant>
      <vt:variant>
        <vt:i4>0</vt:i4>
      </vt:variant>
      <vt:variant>
        <vt:i4>5</vt:i4>
      </vt:variant>
      <vt:variant>
        <vt:lpwstr/>
      </vt:variant>
      <vt:variant>
        <vt:lpwstr>_Toc149587225</vt:lpwstr>
      </vt:variant>
      <vt:variant>
        <vt:i4>1245234</vt:i4>
      </vt:variant>
      <vt:variant>
        <vt:i4>50</vt:i4>
      </vt:variant>
      <vt:variant>
        <vt:i4>0</vt:i4>
      </vt:variant>
      <vt:variant>
        <vt:i4>5</vt:i4>
      </vt:variant>
      <vt:variant>
        <vt:lpwstr/>
      </vt:variant>
      <vt:variant>
        <vt:lpwstr>_Toc149587224</vt:lpwstr>
      </vt:variant>
      <vt:variant>
        <vt:i4>1245234</vt:i4>
      </vt:variant>
      <vt:variant>
        <vt:i4>44</vt:i4>
      </vt:variant>
      <vt:variant>
        <vt:i4>0</vt:i4>
      </vt:variant>
      <vt:variant>
        <vt:i4>5</vt:i4>
      </vt:variant>
      <vt:variant>
        <vt:lpwstr/>
      </vt:variant>
      <vt:variant>
        <vt:lpwstr>_Toc149587223</vt:lpwstr>
      </vt:variant>
      <vt:variant>
        <vt:i4>1245234</vt:i4>
      </vt:variant>
      <vt:variant>
        <vt:i4>38</vt:i4>
      </vt:variant>
      <vt:variant>
        <vt:i4>0</vt:i4>
      </vt:variant>
      <vt:variant>
        <vt:i4>5</vt:i4>
      </vt:variant>
      <vt:variant>
        <vt:lpwstr/>
      </vt:variant>
      <vt:variant>
        <vt:lpwstr>_Toc149587222</vt:lpwstr>
      </vt:variant>
      <vt:variant>
        <vt:i4>1245234</vt:i4>
      </vt:variant>
      <vt:variant>
        <vt:i4>32</vt:i4>
      </vt:variant>
      <vt:variant>
        <vt:i4>0</vt:i4>
      </vt:variant>
      <vt:variant>
        <vt:i4>5</vt:i4>
      </vt:variant>
      <vt:variant>
        <vt:lpwstr/>
      </vt:variant>
      <vt:variant>
        <vt:lpwstr>_Toc149587221</vt:lpwstr>
      </vt:variant>
      <vt:variant>
        <vt:i4>1245234</vt:i4>
      </vt:variant>
      <vt:variant>
        <vt:i4>26</vt:i4>
      </vt:variant>
      <vt:variant>
        <vt:i4>0</vt:i4>
      </vt:variant>
      <vt:variant>
        <vt:i4>5</vt:i4>
      </vt:variant>
      <vt:variant>
        <vt:lpwstr/>
      </vt:variant>
      <vt:variant>
        <vt:lpwstr>_Toc149587220</vt:lpwstr>
      </vt:variant>
      <vt:variant>
        <vt:i4>1048626</vt:i4>
      </vt:variant>
      <vt:variant>
        <vt:i4>20</vt:i4>
      </vt:variant>
      <vt:variant>
        <vt:i4>0</vt:i4>
      </vt:variant>
      <vt:variant>
        <vt:i4>5</vt:i4>
      </vt:variant>
      <vt:variant>
        <vt:lpwstr/>
      </vt:variant>
      <vt:variant>
        <vt:lpwstr>_Toc149587219</vt:lpwstr>
      </vt:variant>
      <vt:variant>
        <vt:i4>1048626</vt:i4>
      </vt:variant>
      <vt:variant>
        <vt:i4>14</vt:i4>
      </vt:variant>
      <vt:variant>
        <vt:i4>0</vt:i4>
      </vt:variant>
      <vt:variant>
        <vt:i4>5</vt:i4>
      </vt:variant>
      <vt:variant>
        <vt:lpwstr/>
      </vt:variant>
      <vt:variant>
        <vt:lpwstr>_Toc149587218</vt:lpwstr>
      </vt:variant>
      <vt:variant>
        <vt:i4>1048626</vt:i4>
      </vt:variant>
      <vt:variant>
        <vt:i4>8</vt:i4>
      </vt:variant>
      <vt:variant>
        <vt:i4>0</vt:i4>
      </vt:variant>
      <vt:variant>
        <vt:i4>5</vt:i4>
      </vt:variant>
      <vt:variant>
        <vt:lpwstr/>
      </vt:variant>
      <vt:variant>
        <vt:lpwstr>_Toc149587217</vt:lpwstr>
      </vt:variant>
      <vt:variant>
        <vt:i4>1048626</vt:i4>
      </vt:variant>
      <vt:variant>
        <vt:i4>2</vt:i4>
      </vt:variant>
      <vt:variant>
        <vt:i4>0</vt:i4>
      </vt:variant>
      <vt:variant>
        <vt:i4>5</vt:i4>
      </vt:variant>
      <vt:variant>
        <vt:lpwstr/>
      </vt:variant>
      <vt:variant>
        <vt:lpwstr>_Toc149587216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Mendoza Salamanca</dc:creator>
  <cp:keywords/>
  <dc:description/>
  <cp:lastModifiedBy>Pumarejo Medina Jose Alberto</cp:lastModifiedBy>
  <cp:revision>123</cp:revision>
  <dcterms:created xsi:type="dcterms:W3CDTF">2023-10-20T04:55:00Z</dcterms:created>
  <dcterms:modified xsi:type="dcterms:W3CDTF">2023-10-31T03:02:00Z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0x01010027361979500313429FFE1880C627A8DD</vt:lpwstr>
  </property>
  <property fmtid="{D5CDD505-2E9C-101B-9397-08002B2CF9AE}" pid="3" name="MediaServiceImageTags">
    <vt:lpwstr/>
  </property>
</Properties>
</file>