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BA600" w14:textId="77777777" w:rsidR="00605DA8" w:rsidRPr="00AB2931" w:rsidRDefault="00605DA8" w:rsidP="005350FE">
      <w:pPr>
        <w:rPr>
          <w:rFonts w:asciiTheme="minorHAnsi" w:hAnsiTheme="minorHAnsi" w:cstheme="minorHAnsi"/>
          <w:sz w:val="22"/>
          <w:szCs w:val="22"/>
        </w:rPr>
      </w:pPr>
    </w:p>
    <w:tbl>
      <w:tblPr>
        <w:tblW w:w="5000" w:type="pct"/>
        <w:jc w:val="center"/>
        <w:tblCellMar>
          <w:top w:w="57" w:type="dxa"/>
          <w:left w:w="28" w:type="dxa"/>
          <w:bottom w:w="57" w:type="dxa"/>
          <w:right w:w="28" w:type="dxa"/>
        </w:tblCellMar>
        <w:tblLook w:val="04A0" w:firstRow="1" w:lastRow="0" w:firstColumn="1" w:lastColumn="0" w:noHBand="0" w:noVBand="1"/>
      </w:tblPr>
      <w:tblGrid>
        <w:gridCol w:w="1602"/>
        <w:gridCol w:w="2151"/>
        <w:gridCol w:w="5309"/>
      </w:tblGrid>
      <w:tr w:rsidR="00175343" w:rsidRPr="00AB2931" w14:paraId="1A74C594" w14:textId="77777777" w:rsidTr="0087573C">
        <w:trPr>
          <w:trHeight w:val="76"/>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2DCC4BF" w14:textId="2A59ABCA" w:rsidR="00175343" w:rsidRPr="00AB2931" w:rsidRDefault="00071461" w:rsidP="005350FE">
            <w:pPr>
              <w:widowControl w:val="0"/>
              <w:tabs>
                <w:tab w:val="left" w:pos="284"/>
              </w:tabs>
              <w:ind w:right="-1"/>
              <w:jc w:val="center"/>
              <w:rPr>
                <w:rFonts w:asciiTheme="minorHAnsi" w:hAnsiTheme="minorHAnsi" w:cstheme="minorHAnsi"/>
                <w:b/>
                <w:sz w:val="22"/>
                <w:szCs w:val="22"/>
              </w:rPr>
            </w:pPr>
            <w:r>
              <w:rPr>
                <w:rFonts w:asciiTheme="minorHAnsi" w:hAnsiTheme="minorHAnsi" w:cstheme="minorHAnsi"/>
                <w:b/>
                <w:sz w:val="22"/>
                <w:szCs w:val="22"/>
              </w:rPr>
              <w:t>IDENTIFICACIÓN DEL CONTRATO No.</w:t>
            </w:r>
            <w:r w:rsidR="00175343" w:rsidRPr="00AB2931">
              <w:rPr>
                <w:rFonts w:asciiTheme="minorHAnsi" w:hAnsiTheme="minorHAnsi" w:cstheme="minorHAnsi"/>
                <w:b/>
                <w:sz w:val="22"/>
                <w:szCs w:val="22"/>
              </w:rPr>
              <w:t xml:space="preserve"> </w:t>
            </w:r>
            <w:r w:rsidR="007E091E" w:rsidRPr="00AB2931">
              <w:rPr>
                <w:rFonts w:asciiTheme="minorHAnsi" w:hAnsiTheme="minorHAnsi" w:cstheme="minorHAnsi"/>
                <w:b/>
                <w:sz w:val="22"/>
                <w:szCs w:val="22"/>
              </w:rPr>
              <w:t>3-1</w:t>
            </w:r>
            <w:r w:rsidR="0058231A" w:rsidRPr="0058231A">
              <w:rPr>
                <w:rStyle w:val="normaltextrun"/>
                <w:rFonts w:ascii="Calibri" w:hAnsi="Calibri" w:cs="Calibri"/>
                <w:b/>
                <w:bCs/>
                <w:color w:val="000000"/>
                <w:sz w:val="22"/>
                <w:szCs w:val="22"/>
                <w:shd w:val="clear" w:color="auto" w:fill="FFFFFF"/>
              </w:rPr>
              <w:t>-113943</w:t>
            </w:r>
            <w:r w:rsidR="007E091E" w:rsidRPr="0058231A">
              <w:rPr>
                <w:rFonts w:asciiTheme="minorHAnsi" w:hAnsiTheme="minorHAnsi" w:cstheme="minorHAnsi"/>
                <w:b/>
                <w:sz w:val="22"/>
                <w:szCs w:val="22"/>
              </w:rPr>
              <w:t>-</w:t>
            </w:r>
            <w:r w:rsidR="007C024A" w:rsidRPr="00AB2931">
              <w:rPr>
                <w:rFonts w:asciiTheme="minorHAnsi" w:hAnsiTheme="minorHAnsi" w:cstheme="minorHAnsi"/>
                <w:b/>
                <w:sz w:val="22"/>
                <w:szCs w:val="22"/>
              </w:rPr>
              <w:t>00</w:t>
            </w:r>
            <w:r w:rsidR="00905916" w:rsidRPr="00AB2931">
              <w:rPr>
                <w:rFonts w:asciiTheme="minorHAnsi" w:hAnsiTheme="minorHAnsi" w:cstheme="minorHAnsi"/>
                <w:b/>
                <w:sz w:val="22"/>
                <w:szCs w:val="22"/>
              </w:rPr>
              <w:t>_-202</w:t>
            </w:r>
            <w:r w:rsidR="006C546F">
              <w:rPr>
                <w:rFonts w:asciiTheme="minorHAnsi" w:hAnsiTheme="minorHAnsi" w:cstheme="minorHAnsi"/>
                <w:b/>
                <w:sz w:val="22"/>
                <w:szCs w:val="22"/>
              </w:rPr>
              <w:t>3</w:t>
            </w:r>
          </w:p>
        </w:tc>
      </w:tr>
      <w:tr w:rsidR="00175343" w:rsidRPr="00AB2931" w14:paraId="49B97BF9" w14:textId="77777777" w:rsidTr="0087573C">
        <w:trPr>
          <w:trHeight w:val="259"/>
          <w:jc w:val="center"/>
        </w:trPr>
        <w:tc>
          <w:tcPr>
            <w:tcW w:w="207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C91B7" w14:textId="77777777" w:rsidR="00175343" w:rsidRPr="00AB2931" w:rsidRDefault="00175343" w:rsidP="005350FE">
            <w:pPr>
              <w:widowControl w:val="0"/>
              <w:tabs>
                <w:tab w:val="left" w:pos="284"/>
              </w:tabs>
              <w:ind w:right="-1"/>
              <w:jc w:val="center"/>
              <w:rPr>
                <w:rFonts w:asciiTheme="minorHAnsi" w:hAnsiTheme="minorHAnsi" w:cstheme="minorHAnsi"/>
                <w:b/>
                <w:sz w:val="22"/>
                <w:szCs w:val="22"/>
              </w:rPr>
            </w:pPr>
            <w:r w:rsidRPr="00AB2931">
              <w:rPr>
                <w:rFonts w:asciiTheme="minorHAnsi" w:hAnsiTheme="minorHAnsi" w:cstheme="minorHAnsi"/>
                <w:b/>
                <w:sz w:val="22"/>
                <w:szCs w:val="22"/>
              </w:rPr>
              <w:t>CONTRATO FIDUCIA MERCANTIL</w:t>
            </w:r>
          </w:p>
        </w:tc>
        <w:tc>
          <w:tcPr>
            <w:tcW w:w="29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9BFA2" w14:textId="69346D7C" w:rsidR="00175343" w:rsidRPr="00AB2931" w:rsidRDefault="00F60A6D" w:rsidP="005350FE">
            <w:pPr>
              <w:widowControl w:val="0"/>
              <w:tabs>
                <w:tab w:val="left" w:pos="284"/>
              </w:tabs>
              <w:ind w:right="-1"/>
              <w:jc w:val="center"/>
              <w:rPr>
                <w:rFonts w:asciiTheme="minorHAnsi" w:hAnsiTheme="minorHAnsi" w:cstheme="minorHAnsi"/>
                <w:b/>
                <w:sz w:val="22"/>
                <w:szCs w:val="22"/>
              </w:rPr>
            </w:pPr>
            <w:r w:rsidRPr="00AB2931">
              <w:rPr>
                <w:rFonts w:asciiTheme="minorHAnsi" w:hAnsiTheme="minorHAnsi" w:cstheme="minorHAnsi"/>
                <w:b/>
                <w:sz w:val="22"/>
                <w:szCs w:val="22"/>
              </w:rPr>
              <w:t>3-1-</w:t>
            </w:r>
            <w:r w:rsidR="0058231A" w:rsidRPr="0058231A">
              <w:rPr>
                <w:rStyle w:val="normaltextrun"/>
                <w:rFonts w:ascii="Calibri" w:hAnsi="Calibri" w:cs="Calibri"/>
                <w:b/>
                <w:bCs/>
                <w:color w:val="000000"/>
                <w:sz w:val="22"/>
                <w:szCs w:val="22"/>
                <w:shd w:val="clear" w:color="auto" w:fill="FFFFFF"/>
              </w:rPr>
              <w:t>1-113943</w:t>
            </w:r>
          </w:p>
        </w:tc>
      </w:tr>
      <w:tr w:rsidR="00175343" w:rsidRPr="00AB2931" w14:paraId="30B421F0" w14:textId="77777777" w:rsidTr="0087573C">
        <w:trPr>
          <w:trHeight w:val="240"/>
          <w:jc w:val="center"/>
        </w:trPr>
        <w:tc>
          <w:tcPr>
            <w:tcW w:w="884"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BD5DC4A" w14:textId="77777777" w:rsidR="00175343" w:rsidRPr="00AB2931" w:rsidRDefault="00175343" w:rsidP="005350FE">
            <w:pPr>
              <w:widowControl w:val="0"/>
              <w:tabs>
                <w:tab w:val="left" w:pos="284"/>
              </w:tabs>
              <w:ind w:right="-1"/>
              <w:rPr>
                <w:rFonts w:asciiTheme="minorHAnsi" w:hAnsiTheme="minorHAnsi" w:cstheme="minorHAnsi"/>
                <w:b/>
                <w:sz w:val="22"/>
                <w:szCs w:val="22"/>
              </w:rPr>
            </w:pPr>
            <w:r w:rsidRPr="00AB2931">
              <w:rPr>
                <w:rFonts w:asciiTheme="minorHAnsi" w:hAnsiTheme="minorHAnsi" w:cstheme="minorHAnsi"/>
                <w:b/>
                <w:sz w:val="22"/>
                <w:szCs w:val="22"/>
              </w:rPr>
              <w:t>CONTRATANTE</w:t>
            </w:r>
          </w:p>
        </w:tc>
        <w:tc>
          <w:tcPr>
            <w:tcW w:w="1187" w:type="pct"/>
            <w:tcBorders>
              <w:top w:val="single" w:sz="4" w:space="0" w:color="000000"/>
              <w:left w:val="single" w:sz="4" w:space="0" w:color="000000"/>
              <w:bottom w:val="single" w:sz="4" w:space="0" w:color="000000"/>
              <w:right w:val="single" w:sz="4" w:space="0" w:color="000000"/>
            </w:tcBorders>
            <w:vAlign w:val="center"/>
          </w:tcPr>
          <w:p w14:paraId="0671051D" w14:textId="77777777" w:rsidR="00175343" w:rsidRPr="00AB2931" w:rsidRDefault="00175343" w:rsidP="005350FE">
            <w:pPr>
              <w:widowControl w:val="0"/>
              <w:tabs>
                <w:tab w:val="left" w:pos="284"/>
              </w:tabs>
              <w:ind w:right="-1"/>
              <w:rPr>
                <w:rFonts w:asciiTheme="minorHAnsi" w:hAnsiTheme="minorHAnsi" w:cstheme="minorHAnsi"/>
                <w:b/>
                <w:sz w:val="22"/>
                <w:szCs w:val="22"/>
              </w:rPr>
            </w:pPr>
            <w:r w:rsidRPr="00AB2931">
              <w:rPr>
                <w:rFonts w:asciiTheme="minorHAnsi" w:hAnsiTheme="minorHAnsi" w:cstheme="minorHAnsi"/>
                <w:b/>
                <w:sz w:val="22"/>
                <w:szCs w:val="22"/>
              </w:rPr>
              <w:t>NOMBRE</w:t>
            </w:r>
          </w:p>
        </w:tc>
        <w:tc>
          <w:tcPr>
            <w:tcW w:w="29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DD153" w14:textId="1C3D76DE" w:rsidR="00175343" w:rsidRPr="00AB2931" w:rsidRDefault="00F22E7D" w:rsidP="005350FE">
            <w:pPr>
              <w:widowControl w:val="0"/>
              <w:tabs>
                <w:tab w:val="left" w:pos="284"/>
              </w:tabs>
              <w:ind w:right="-1"/>
              <w:jc w:val="both"/>
              <w:rPr>
                <w:rFonts w:asciiTheme="minorHAnsi" w:hAnsiTheme="minorHAnsi" w:cstheme="minorHAnsi"/>
                <w:b/>
                <w:sz w:val="22"/>
                <w:szCs w:val="22"/>
              </w:rPr>
            </w:pPr>
            <w:r w:rsidRPr="00AB2931">
              <w:rPr>
                <w:rFonts w:asciiTheme="minorHAnsi" w:hAnsiTheme="minorHAnsi" w:cstheme="minorHAnsi"/>
                <w:b/>
                <w:sz w:val="22"/>
                <w:szCs w:val="22"/>
              </w:rPr>
              <w:t xml:space="preserve">PATRIMONIO AUTÓNOMO </w:t>
            </w:r>
            <w:r w:rsidR="0058231A" w:rsidRPr="0058231A">
              <w:rPr>
                <w:rStyle w:val="normaltextrun"/>
                <w:rFonts w:ascii="Calibri" w:hAnsi="Calibri" w:cs="Calibri"/>
                <w:b/>
                <w:bCs/>
                <w:color w:val="000000"/>
                <w:sz w:val="22"/>
                <w:szCs w:val="22"/>
                <w:shd w:val="clear" w:color="auto" w:fill="FFFFFF"/>
                <w:lang w:val="es-ES"/>
              </w:rPr>
              <w:t>DOTACIÓN IE VALLE DEL GUAMUEZ OXI 2023</w:t>
            </w:r>
          </w:p>
        </w:tc>
      </w:tr>
      <w:tr w:rsidR="00175343" w:rsidRPr="00AB2931" w14:paraId="4DC8FF60" w14:textId="77777777" w:rsidTr="0087573C">
        <w:trPr>
          <w:trHeight w:val="240"/>
          <w:jc w:val="center"/>
        </w:trPr>
        <w:tc>
          <w:tcPr>
            <w:tcW w:w="884" w:type="pct"/>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86C44A" w14:textId="77777777" w:rsidR="00175343" w:rsidRPr="00AB2931" w:rsidRDefault="00175343" w:rsidP="005350FE">
            <w:pPr>
              <w:widowControl w:val="0"/>
              <w:tabs>
                <w:tab w:val="left" w:pos="284"/>
              </w:tabs>
              <w:ind w:right="-1"/>
              <w:rPr>
                <w:rFonts w:asciiTheme="minorHAnsi" w:hAnsiTheme="minorHAnsi" w:cstheme="minorHAnsi"/>
                <w:b/>
                <w:sz w:val="22"/>
                <w:szCs w:val="22"/>
              </w:rPr>
            </w:pPr>
          </w:p>
        </w:tc>
        <w:tc>
          <w:tcPr>
            <w:tcW w:w="1187" w:type="pct"/>
            <w:tcBorders>
              <w:top w:val="single" w:sz="4" w:space="0" w:color="000000"/>
              <w:left w:val="single" w:sz="4" w:space="0" w:color="000000"/>
              <w:bottom w:val="single" w:sz="4" w:space="0" w:color="000000"/>
              <w:right w:val="single" w:sz="4" w:space="0" w:color="000000"/>
            </w:tcBorders>
            <w:vAlign w:val="center"/>
          </w:tcPr>
          <w:p w14:paraId="12250508" w14:textId="77777777" w:rsidR="00175343" w:rsidRPr="00AB2931" w:rsidRDefault="00175343" w:rsidP="005350FE">
            <w:pPr>
              <w:widowControl w:val="0"/>
              <w:tabs>
                <w:tab w:val="left" w:pos="284"/>
              </w:tabs>
              <w:ind w:right="-1"/>
              <w:rPr>
                <w:rFonts w:asciiTheme="minorHAnsi" w:hAnsiTheme="minorHAnsi" w:cstheme="minorHAnsi"/>
                <w:b/>
                <w:sz w:val="22"/>
                <w:szCs w:val="22"/>
              </w:rPr>
            </w:pPr>
            <w:r w:rsidRPr="00AB2931">
              <w:rPr>
                <w:rFonts w:asciiTheme="minorHAnsi" w:hAnsiTheme="minorHAnsi" w:cstheme="minorHAnsi"/>
                <w:b/>
                <w:sz w:val="22"/>
                <w:szCs w:val="22"/>
              </w:rPr>
              <w:t>NIT</w:t>
            </w:r>
          </w:p>
        </w:tc>
        <w:tc>
          <w:tcPr>
            <w:tcW w:w="29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EB596" w14:textId="6FDF4F4A" w:rsidR="00175343" w:rsidRPr="00AB2931" w:rsidRDefault="00F60A6D" w:rsidP="005350FE">
            <w:pPr>
              <w:widowControl w:val="0"/>
              <w:tabs>
                <w:tab w:val="left" w:pos="284"/>
              </w:tabs>
              <w:ind w:right="-1"/>
              <w:rPr>
                <w:rFonts w:asciiTheme="minorHAnsi" w:hAnsiTheme="minorHAnsi" w:cstheme="minorHAnsi"/>
                <w:sz w:val="22"/>
                <w:szCs w:val="22"/>
              </w:rPr>
            </w:pPr>
            <w:r w:rsidRPr="00AB2931">
              <w:rPr>
                <w:rFonts w:asciiTheme="minorHAnsi" w:hAnsiTheme="minorHAnsi" w:cstheme="minorHAnsi"/>
                <w:spacing w:val="-3"/>
                <w:sz w:val="22"/>
                <w:szCs w:val="22"/>
                <w:lang w:val="es-ES"/>
              </w:rPr>
              <w:t>830.053.105-3</w:t>
            </w:r>
            <w:r w:rsidR="00055EC9" w:rsidRPr="00AB2931">
              <w:rPr>
                <w:rFonts w:asciiTheme="minorHAnsi" w:hAnsiTheme="minorHAnsi" w:cstheme="minorHAnsi"/>
                <w:spacing w:val="-3"/>
                <w:sz w:val="22"/>
                <w:szCs w:val="22"/>
                <w:lang w:val="es-ES"/>
              </w:rPr>
              <w:t xml:space="preserve">  </w:t>
            </w:r>
            <w:r w:rsidR="0018523B" w:rsidRPr="00AB2931">
              <w:rPr>
                <w:rFonts w:asciiTheme="minorHAnsi" w:hAnsiTheme="minorHAnsi" w:cstheme="minorHAnsi"/>
                <w:spacing w:val="-3"/>
                <w:sz w:val="22"/>
                <w:szCs w:val="22"/>
                <w:lang w:val="es-ES"/>
              </w:rPr>
              <w:t xml:space="preserve">         </w:t>
            </w:r>
          </w:p>
        </w:tc>
      </w:tr>
      <w:tr w:rsidR="00175343" w:rsidRPr="00AB2931" w14:paraId="401D6CFA" w14:textId="77777777" w:rsidTr="0087573C">
        <w:trPr>
          <w:trHeight w:val="240"/>
          <w:jc w:val="center"/>
        </w:trPr>
        <w:tc>
          <w:tcPr>
            <w:tcW w:w="884" w:type="pct"/>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F9F572" w14:textId="77777777" w:rsidR="00175343" w:rsidRPr="00AB2931" w:rsidRDefault="00175343" w:rsidP="005350FE">
            <w:pPr>
              <w:widowControl w:val="0"/>
              <w:tabs>
                <w:tab w:val="left" w:pos="284"/>
              </w:tabs>
              <w:ind w:right="-1"/>
              <w:rPr>
                <w:rFonts w:asciiTheme="minorHAnsi" w:hAnsiTheme="minorHAnsi" w:cstheme="minorHAnsi"/>
                <w:b/>
                <w:sz w:val="22"/>
                <w:szCs w:val="22"/>
              </w:rPr>
            </w:pPr>
          </w:p>
        </w:tc>
        <w:tc>
          <w:tcPr>
            <w:tcW w:w="1187" w:type="pct"/>
            <w:tcBorders>
              <w:top w:val="single" w:sz="4" w:space="0" w:color="000000"/>
              <w:left w:val="single" w:sz="4" w:space="0" w:color="000000"/>
              <w:bottom w:val="single" w:sz="4" w:space="0" w:color="000000"/>
              <w:right w:val="single" w:sz="4" w:space="0" w:color="000000"/>
            </w:tcBorders>
            <w:vAlign w:val="center"/>
          </w:tcPr>
          <w:p w14:paraId="3A49DBA6" w14:textId="77777777" w:rsidR="00175343" w:rsidRPr="00AB2931" w:rsidRDefault="00175343" w:rsidP="005350FE">
            <w:pPr>
              <w:widowControl w:val="0"/>
              <w:tabs>
                <w:tab w:val="left" w:pos="284"/>
              </w:tabs>
              <w:ind w:right="-1"/>
              <w:rPr>
                <w:rFonts w:asciiTheme="minorHAnsi" w:hAnsiTheme="minorHAnsi" w:cstheme="minorHAnsi"/>
                <w:b/>
                <w:sz w:val="22"/>
                <w:szCs w:val="22"/>
              </w:rPr>
            </w:pPr>
            <w:r w:rsidRPr="00AB2931">
              <w:rPr>
                <w:rFonts w:asciiTheme="minorHAnsi" w:hAnsiTheme="minorHAnsi" w:cstheme="minorHAnsi"/>
                <w:b/>
                <w:sz w:val="22"/>
                <w:szCs w:val="22"/>
              </w:rPr>
              <w:t>REPRESENTANTE LEGAL</w:t>
            </w:r>
          </w:p>
        </w:tc>
        <w:tc>
          <w:tcPr>
            <w:tcW w:w="29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19777" w14:textId="77777777" w:rsidR="008936C1" w:rsidRPr="008936C1" w:rsidRDefault="008936C1" w:rsidP="008936C1">
            <w:pPr>
              <w:rPr>
                <w:rFonts w:asciiTheme="minorHAnsi" w:hAnsiTheme="minorHAnsi" w:cstheme="minorHAnsi"/>
                <w:spacing w:val="-3"/>
                <w:sz w:val="22"/>
                <w:szCs w:val="22"/>
                <w:lang w:val="es-ES"/>
              </w:rPr>
            </w:pPr>
            <w:r w:rsidRPr="008936C1">
              <w:rPr>
                <w:rFonts w:asciiTheme="minorHAnsi" w:hAnsiTheme="minorHAnsi" w:cstheme="minorHAnsi"/>
                <w:spacing w:val="-3"/>
                <w:sz w:val="22"/>
                <w:szCs w:val="22"/>
                <w:lang w:val="es-ES"/>
              </w:rPr>
              <w:t xml:space="preserve">MARIA FERNANDA JARAMILLO GUTIÉRREZ </w:t>
            </w:r>
          </w:p>
          <w:p w14:paraId="3E7C42DA" w14:textId="510AC9EE" w:rsidR="00175343" w:rsidRPr="008936C1" w:rsidRDefault="00175343" w:rsidP="005350FE">
            <w:pPr>
              <w:widowControl w:val="0"/>
              <w:tabs>
                <w:tab w:val="left" w:pos="284"/>
              </w:tabs>
              <w:ind w:right="-1"/>
              <w:jc w:val="both"/>
              <w:rPr>
                <w:rFonts w:asciiTheme="minorHAnsi" w:hAnsiTheme="minorHAnsi" w:cstheme="minorHAnsi"/>
                <w:spacing w:val="-3"/>
                <w:sz w:val="22"/>
                <w:szCs w:val="22"/>
                <w:lang w:val="es-ES"/>
              </w:rPr>
            </w:pPr>
          </w:p>
        </w:tc>
      </w:tr>
      <w:tr w:rsidR="00175343" w:rsidRPr="00AB2931" w14:paraId="56BAE41E" w14:textId="77777777" w:rsidTr="0087573C">
        <w:trPr>
          <w:trHeight w:val="240"/>
          <w:jc w:val="center"/>
        </w:trPr>
        <w:tc>
          <w:tcPr>
            <w:tcW w:w="884" w:type="pct"/>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3EA8D1C" w14:textId="77777777" w:rsidR="00175343" w:rsidRPr="00AB2931" w:rsidRDefault="00175343" w:rsidP="005350FE">
            <w:pPr>
              <w:widowControl w:val="0"/>
              <w:tabs>
                <w:tab w:val="left" w:pos="284"/>
              </w:tabs>
              <w:ind w:right="-1"/>
              <w:rPr>
                <w:rFonts w:asciiTheme="minorHAnsi" w:hAnsiTheme="minorHAnsi" w:cstheme="minorHAnsi"/>
                <w:b/>
                <w:sz w:val="22"/>
                <w:szCs w:val="22"/>
              </w:rPr>
            </w:pPr>
          </w:p>
        </w:tc>
        <w:tc>
          <w:tcPr>
            <w:tcW w:w="1187" w:type="pct"/>
            <w:tcBorders>
              <w:top w:val="single" w:sz="4" w:space="0" w:color="000000"/>
              <w:left w:val="single" w:sz="4" w:space="0" w:color="000000"/>
              <w:bottom w:val="single" w:sz="4" w:space="0" w:color="000000"/>
              <w:right w:val="single" w:sz="4" w:space="0" w:color="000000"/>
            </w:tcBorders>
            <w:vAlign w:val="center"/>
          </w:tcPr>
          <w:p w14:paraId="1834404B" w14:textId="77777777" w:rsidR="00175343" w:rsidRPr="00AB2931" w:rsidRDefault="00175343" w:rsidP="005350FE">
            <w:pPr>
              <w:widowControl w:val="0"/>
              <w:tabs>
                <w:tab w:val="left" w:pos="284"/>
              </w:tabs>
              <w:ind w:right="-1"/>
              <w:rPr>
                <w:rFonts w:asciiTheme="minorHAnsi" w:hAnsiTheme="minorHAnsi" w:cstheme="minorHAnsi"/>
                <w:b/>
                <w:sz w:val="22"/>
                <w:szCs w:val="22"/>
              </w:rPr>
            </w:pPr>
            <w:r w:rsidRPr="00AB2931">
              <w:rPr>
                <w:rFonts w:asciiTheme="minorHAnsi" w:hAnsiTheme="minorHAnsi" w:cstheme="minorHAnsi"/>
                <w:b/>
                <w:sz w:val="22"/>
                <w:szCs w:val="22"/>
              </w:rPr>
              <w:t>CÉDULA DE CIUDADANÍA REPRESENTANTE LEGAL</w:t>
            </w:r>
          </w:p>
        </w:tc>
        <w:tc>
          <w:tcPr>
            <w:tcW w:w="29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1DE30" w14:textId="77777777" w:rsidR="008936C1" w:rsidRPr="008936C1" w:rsidRDefault="008936C1" w:rsidP="008936C1">
            <w:pPr>
              <w:rPr>
                <w:rFonts w:asciiTheme="minorHAnsi" w:hAnsiTheme="minorHAnsi" w:cstheme="minorHAnsi"/>
                <w:spacing w:val="-3"/>
                <w:sz w:val="22"/>
                <w:szCs w:val="22"/>
                <w:lang w:val="es-ES"/>
              </w:rPr>
            </w:pPr>
            <w:r w:rsidRPr="008936C1">
              <w:rPr>
                <w:rFonts w:asciiTheme="minorHAnsi" w:hAnsiTheme="minorHAnsi" w:cstheme="minorHAnsi"/>
                <w:spacing w:val="-3"/>
                <w:sz w:val="22"/>
                <w:szCs w:val="22"/>
                <w:lang w:val="es-ES"/>
              </w:rPr>
              <w:t xml:space="preserve">1.094.895.907 de Armenia </w:t>
            </w:r>
          </w:p>
          <w:p w14:paraId="27933DE9" w14:textId="2F4ADDF5" w:rsidR="00175343" w:rsidRPr="00AB2931" w:rsidRDefault="00175343" w:rsidP="005350FE">
            <w:pPr>
              <w:widowControl w:val="0"/>
              <w:tabs>
                <w:tab w:val="left" w:pos="284"/>
              </w:tabs>
              <w:ind w:right="-1"/>
              <w:jc w:val="both"/>
              <w:rPr>
                <w:rFonts w:asciiTheme="minorHAnsi" w:hAnsiTheme="minorHAnsi" w:cstheme="minorHAnsi"/>
                <w:spacing w:val="-3"/>
                <w:sz w:val="22"/>
                <w:szCs w:val="22"/>
                <w:lang w:val="es-ES"/>
              </w:rPr>
            </w:pPr>
          </w:p>
        </w:tc>
      </w:tr>
      <w:tr w:rsidR="00175343" w:rsidRPr="00AB2931" w14:paraId="7573EBCE" w14:textId="77777777" w:rsidTr="0087573C">
        <w:trPr>
          <w:trHeight w:val="240"/>
          <w:jc w:val="center"/>
        </w:trPr>
        <w:tc>
          <w:tcPr>
            <w:tcW w:w="884" w:type="pct"/>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ACE2FE2" w14:textId="77777777" w:rsidR="00175343" w:rsidRPr="00AB2931" w:rsidRDefault="00175343" w:rsidP="005350FE">
            <w:pPr>
              <w:widowControl w:val="0"/>
              <w:tabs>
                <w:tab w:val="left" w:pos="284"/>
              </w:tabs>
              <w:ind w:right="-1"/>
              <w:rPr>
                <w:rFonts w:asciiTheme="minorHAnsi" w:hAnsiTheme="minorHAnsi" w:cstheme="minorHAnsi"/>
                <w:b/>
                <w:sz w:val="22"/>
                <w:szCs w:val="22"/>
              </w:rPr>
            </w:pPr>
          </w:p>
        </w:tc>
        <w:tc>
          <w:tcPr>
            <w:tcW w:w="1187" w:type="pct"/>
            <w:tcBorders>
              <w:top w:val="single" w:sz="4" w:space="0" w:color="000000"/>
              <w:left w:val="single" w:sz="4" w:space="0" w:color="000000"/>
              <w:bottom w:val="single" w:sz="4" w:space="0" w:color="000000"/>
              <w:right w:val="single" w:sz="4" w:space="0" w:color="000000"/>
            </w:tcBorders>
            <w:vAlign w:val="center"/>
          </w:tcPr>
          <w:p w14:paraId="330FDAE7" w14:textId="77777777" w:rsidR="00175343" w:rsidRPr="00AB2931" w:rsidRDefault="00175343" w:rsidP="005350FE">
            <w:pPr>
              <w:widowControl w:val="0"/>
              <w:tabs>
                <w:tab w:val="left" w:pos="284"/>
              </w:tabs>
              <w:ind w:right="-1"/>
              <w:rPr>
                <w:rFonts w:asciiTheme="minorHAnsi" w:hAnsiTheme="minorHAnsi" w:cstheme="minorHAnsi"/>
                <w:b/>
                <w:sz w:val="22"/>
                <w:szCs w:val="22"/>
              </w:rPr>
            </w:pPr>
            <w:r w:rsidRPr="00AB2931">
              <w:rPr>
                <w:rFonts w:asciiTheme="minorHAnsi" w:hAnsiTheme="minorHAnsi" w:cstheme="minorHAnsi"/>
                <w:b/>
                <w:sz w:val="22"/>
                <w:szCs w:val="22"/>
              </w:rPr>
              <w:t>CARGO</w:t>
            </w:r>
          </w:p>
        </w:tc>
        <w:tc>
          <w:tcPr>
            <w:tcW w:w="29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4D95AE" w14:textId="7D32F6A5" w:rsidR="00175343" w:rsidRPr="00AB2931" w:rsidRDefault="00B07F37" w:rsidP="005350FE">
            <w:pPr>
              <w:widowControl w:val="0"/>
              <w:tabs>
                <w:tab w:val="left" w:pos="284"/>
              </w:tabs>
              <w:ind w:right="-1"/>
              <w:jc w:val="both"/>
              <w:rPr>
                <w:rFonts w:asciiTheme="minorHAnsi" w:hAnsiTheme="minorHAnsi" w:cstheme="minorHAnsi"/>
                <w:spacing w:val="-3"/>
                <w:sz w:val="22"/>
                <w:szCs w:val="22"/>
                <w:lang w:val="es-ES"/>
              </w:rPr>
            </w:pPr>
            <w:r w:rsidRPr="00B07F37">
              <w:rPr>
                <w:rFonts w:asciiTheme="minorHAnsi" w:hAnsiTheme="minorHAnsi" w:cstheme="minorHAnsi"/>
                <w:spacing w:val="-3"/>
                <w:sz w:val="22"/>
                <w:szCs w:val="22"/>
                <w:lang w:val="es-ES"/>
              </w:rPr>
              <w:t>Representante Legal de Fiduprevisora S.A. de conformidad con el certificado expedido por la Superintendencia Financiera de Colombia.</w:t>
            </w:r>
          </w:p>
        </w:tc>
      </w:tr>
      <w:tr w:rsidR="00175343" w:rsidRPr="00AB2931" w14:paraId="1F2E66FD" w14:textId="77777777" w:rsidTr="0087573C">
        <w:trPr>
          <w:trHeight w:val="240"/>
          <w:jc w:val="center"/>
        </w:trPr>
        <w:tc>
          <w:tcPr>
            <w:tcW w:w="884" w:type="pc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2A357F" w14:textId="77777777" w:rsidR="00175343" w:rsidRPr="00AB2931" w:rsidRDefault="00175343" w:rsidP="005350FE">
            <w:pPr>
              <w:widowControl w:val="0"/>
              <w:tabs>
                <w:tab w:val="left" w:pos="284"/>
              </w:tabs>
              <w:ind w:right="-1"/>
              <w:rPr>
                <w:rFonts w:asciiTheme="minorHAnsi" w:hAnsiTheme="minorHAnsi" w:cstheme="minorHAnsi"/>
                <w:b/>
                <w:sz w:val="22"/>
                <w:szCs w:val="22"/>
              </w:rPr>
            </w:pPr>
          </w:p>
        </w:tc>
        <w:tc>
          <w:tcPr>
            <w:tcW w:w="1187" w:type="pct"/>
            <w:tcBorders>
              <w:top w:val="single" w:sz="4" w:space="0" w:color="000000"/>
              <w:left w:val="single" w:sz="4" w:space="0" w:color="000000"/>
              <w:bottom w:val="single" w:sz="4" w:space="0" w:color="000000"/>
              <w:right w:val="single" w:sz="4" w:space="0" w:color="000000"/>
            </w:tcBorders>
            <w:vAlign w:val="center"/>
          </w:tcPr>
          <w:p w14:paraId="1D533D0E" w14:textId="77777777" w:rsidR="00175343" w:rsidRPr="00AB2931" w:rsidRDefault="00175343" w:rsidP="005350FE">
            <w:pPr>
              <w:widowControl w:val="0"/>
              <w:tabs>
                <w:tab w:val="left" w:pos="284"/>
              </w:tabs>
              <w:ind w:right="-1"/>
              <w:rPr>
                <w:rFonts w:asciiTheme="minorHAnsi" w:hAnsiTheme="minorHAnsi" w:cstheme="minorHAnsi"/>
                <w:b/>
                <w:sz w:val="22"/>
                <w:szCs w:val="22"/>
              </w:rPr>
            </w:pPr>
            <w:r w:rsidRPr="00AB2931">
              <w:rPr>
                <w:rFonts w:asciiTheme="minorHAnsi" w:hAnsiTheme="minorHAnsi" w:cstheme="minorHAnsi"/>
                <w:b/>
                <w:sz w:val="22"/>
                <w:szCs w:val="22"/>
              </w:rPr>
              <w:t xml:space="preserve">ENTIDAD FIDUCIARIA </w:t>
            </w:r>
          </w:p>
        </w:tc>
        <w:tc>
          <w:tcPr>
            <w:tcW w:w="29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9F590" w14:textId="526ABD7F" w:rsidR="00175343" w:rsidRPr="00AB2931" w:rsidRDefault="00175343" w:rsidP="005350FE">
            <w:pPr>
              <w:widowControl w:val="0"/>
              <w:tabs>
                <w:tab w:val="left" w:pos="284"/>
              </w:tabs>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Sociedad de servicios financieros, constituida por Escritura Pública No. 25  del veintinueve (29) de marzo de mil novecientos ochenta y cinco (1985), otorgada en la Notaría treinta y tres (33) del </w:t>
            </w:r>
            <w:r w:rsidR="00C66277" w:rsidRPr="00AB2931">
              <w:rPr>
                <w:rFonts w:asciiTheme="minorHAnsi" w:hAnsiTheme="minorHAnsi" w:cstheme="minorHAnsi"/>
                <w:sz w:val="22"/>
                <w:szCs w:val="22"/>
              </w:rPr>
              <w:t>Círculo</w:t>
            </w:r>
            <w:r w:rsidRPr="00AB2931">
              <w:rPr>
                <w:rFonts w:asciiTheme="minorHAnsi" w:hAnsiTheme="minorHAnsi" w:cstheme="minorHAnsi"/>
                <w:sz w:val="22"/>
                <w:szCs w:val="22"/>
              </w:rPr>
              <w:t xml:space="preserve"> Notarial de Bogotá D.C., transformada en sociedad anónima  mediante  Escritura Pública No.462 del veinticuatro (24) de enero de mil novecientos  noventa y cuatro  (1994) otorgada en Notaria  veintinueve (29) del </w:t>
            </w:r>
            <w:r w:rsidR="00C66277" w:rsidRPr="00AB2931">
              <w:rPr>
                <w:rFonts w:asciiTheme="minorHAnsi" w:hAnsiTheme="minorHAnsi" w:cstheme="minorHAnsi"/>
                <w:sz w:val="22"/>
                <w:szCs w:val="22"/>
              </w:rPr>
              <w:t>Círculo</w:t>
            </w:r>
            <w:r w:rsidRPr="00AB2931">
              <w:rPr>
                <w:rFonts w:asciiTheme="minorHAnsi" w:hAnsiTheme="minorHAnsi" w:cstheme="minorHAnsi"/>
                <w:sz w:val="22"/>
                <w:szCs w:val="22"/>
              </w:rPr>
              <w:t xml:space="preserve"> de Bogotá D.C.-</w:t>
            </w:r>
            <w:r w:rsidRPr="00AB2931">
              <w:rPr>
                <w:rFonts w:asciiTheme="minorHAnsi" w:hAnsiTheme="minorHAnsi" w:cstheme="minorHAnsi"/>
                <w:b/>
                <w:sz w:val="22"/>
                <w:szCs w:val="22"/>
              </w:rPr>
              <w:t xml:space="preserve">Fiduprevisora S.A. </w:t>
            </w:r>
            <w:r w:rsidRPr="00AB2931">
              <w:rPr>
                <w:rFonts w:asciiTheme="minorHAnsi" w:hAnsiTheme="minorHAnsi" w:cstheme="minorHAnsi"/>
                <w:sz w:val="22"/>
                <w:szCs w:val="22"/>
              </w:rPr>
              <w:t xml:space="preserve">actúa como vocera y administradora del Patrimonio Autónomo  </w:t>
            </w:r>
            <w:r w:rsidR="00A253F8" w:rsidRPr="0058231A">
              <w:rPr>
                <w:rStyle w:val="normaltextrun"/>
                <w:rFonts w:ascii="Calibri" w:hAnsi="Calibri" w:cs="Calibri"/>
                <w:b/>
                <w:bCs/>
                <w:color w:val="000000"/>
                <w:sz w:val="22"/>
                <w:szCs w:val="22"/>
                <w:shd w:val="clear" w:color="auto" w:fill="FFFFFF"/>
                <w:lang w:val="es-ES"/>
              </w:rPr>
              <w:t>DOTACIÓN IE VALLE DEL GUAMUEZ OXI 2023</w:t>
            </w:r>
            <w:r w:rsidR="002E6754" w:rsidRPr="002E6754">
              <w:rPr>
                <w:rFonts w:asciiTheme="minorHAnsi" w:hAnsiTheme="minorHAnsi" w:cstheme="minorHAnsi"/>
                <w:b/>
                <w:sz w:val="22"/>
                <w:szCs w:val="22"/>
              </w:rPr>
              <w:t>.</w:t>
            </w:r>
            <w:r w:rsidRPr="00AB2931">
              <w:rPr>
                <w:rFonts w:asciiTheme="minorHAnsi" w:hAnsiTheme="minorHAnsi" w:cstheme="minorHAnsi"/>
                <w:sz w:val="22"/>
                <w:szCs w:val="22"/>
              </w:rPr>
              <w:t xml:space="preserve"> </w:t>
            </w:r>
          </w:p>
        </w:tc>
      </w:tr>
      <w:tr w:rsidR="00175343" w:rsidRPr="00AB2931" w14:paraId="11DA0B52" w14:textId="77777777" w:rsidTr="0087573C">
        <w:trPr>
          <w:trHeight w:val="91"/>
          <w:jc w:val="center"/>
        </w:trPr>
        <w:tc>
          <w:tcPr>
            <w:tcW w:w="88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31AAEF" w14:textId="77777777" w:rsidR="00175343" w:rsidRPr="00AB2931" w:rsidRDefault="00175343" w:rsidP="005350FE">
            <w:pPr>
              <w:ind w:right="-1"/>
              <w:rPr>
                <w:rFonts w:asciiTheme="minorHAnsi" w:hAnsiTheme="minorHAnsi" w:cstheme="minorHAnsi"/>
                <w:sz w:val="22"/>
                <w:szCs w:val="22"/>
              </w:rPr>
            </w:pPr>
            <w:r w:rsidRPr="00AB2931">
              <w:rPr>
                <w:rFonts w:asciiTheme="minorHAnsi" w:hAnsiTheme="minorHAnsi" w:cstheme="minorHAnsi"/>
                <w:b/>
                <w:sz w:val="22"/>
                <w:szCs w:val="22"/>
              </w:rPr>
              <w:t>CONTRATISTA</w:t>
            </w:r>
          </w:p>
        </w:tc>
        <w:tc>
          <w:tcPr>
            <w:tcW w:w="1187" w:type="pct"/>
            <w:tcBorders>
              <w:top w:val="single" w:sz="4" w:space="0" w:color="000000"/>
              <w:left w:val="single" w:sz="4" w:space="0" w:color="000000"/>
              <w:bottom w:val="single" w:sz="4" w:space="0" w:color="000000"/>
              <w:right w:val="single" w:sz="4" w:space="0" w:color="000000"/>
            </w:tcBorders>
            <w:vAlign w:val="center"/>
          </w:tcPr>
          <w:p w14:paraId="56778769" w14:textId="77777777" w:rsidR="00175343" w:rsidRPr="00AB2931" w:rsidRDefault="00175343" w:rsidP="005350FE">
            <w:pPr>
              <w:widowControl w:val="0"/>
              <w:tabs>
                <w:tab w:val="left" w:pos="284"/>
              </w:tabs>
              <w:ind w:right="-1"/>
              <w:rPr>
                <w:rFonts w:asciiTheme="minorHAnsi" w:hAnsiTheme="minorHAnsi" w:cstheme="minorHAnsi"/>
                <w:b/>
                <w:sz w:val="22"/>
                <w:szCs w:val="22"/>
              </w:rPr>
            </w:pPr>
            <w:r w:rsidRPr="00AB2931">
              <w:rPr>
                <w:rFonts w:asciiTheme="minorHAnsi" w:hAnsiTheme="minorHAnsi" w:cstheme="minorHAnsi"/>
                <w:b/>
                <w:sz w:val="22"/>
                <w:szCs w:val="22"/>
              </w:rPr>
              <w:t>NOMBRE</w:t>
            </w:r>
          </w:p>
        </w:tc>
        <w:tc>
          <w:tcPr>
            <w:tcW w:w="29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2B943" w14:textId="0BDCFE30" w:rsidR="00175343" w:rsidRPr="00AB2931" w:rsidRDefault="00175343" w:rsidP="005350FE">
            <w:pPr>
              <w:pStyle w:val="Sinespaciado"/>
              <w:ind w:right="-1"/>
              <w:rPr>
                <w:rFonts w:asciiTheme="minorHAnsi" w:hAnsiTheme="minorHAnsi" w:cstheme="minorHAnsi"/>
              </w:rPr>
            </w:pPr>
          </w:p>
        </w:tc>
      </w:tr>
      <w:tr w:rsidR="00175343" w:rsidRPr="00AB2931" w14:paraId="3608BBFD" w14:textId="77777777" w:rsidTr="0087573C">
        <w:trPr>
          <w:trHeight w:val="59"/>
          <w:jc w:val="center"/>
        </w:trPr>
        <w:tc>
          <w:tcPr>
            <w:tcW w:w="88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F1034E" w14:textId="77777777" w:rsidR="00175343" w:rsidRPr="00AB2931" w:rsidRDefault="00175343" w:rsidP="005350FE">
            <w:pPr>
              <w:pStyle w:val="Sinespaciado"/>
              <w:ind w:right="-1"/>
              <w:rPr>
                <w:rFonts w:asciiTheme="minorHAnsi" w:hAnsiTheme="minorHAnsi" w:cstheme="minorHAnsi"/>
              </w:rPr>
            </w:pPr>
          </w:p>
        </w:tc>
        <w:tc>
          <w:tcPr>
            <w:tcW w:w="1187" w:type="pct"/>
            <w:tcBorders>
              <w:top w:val="single" w:sz="4" w:space="0" w:color="000000"/>
              <w:left w:val="single" w:sz="4" w:space="0" w:color="000000"/>
              <w:bottom w:val="single" w:sz="4" w:space="0" w:color="000000"/>
              <w:right w:val="single" w:sz="4" w:space="0" w:color="000000"/>
            </w:tcBorders>
            <w:vAlign w:val="center"/>
          </w:tcPr>
          <w:p w14:paraId="5D18C238" w14:textId="77777777" w:rsidR="00175343" w:rsidRPr="00AB2931" w:rsidRDefault="00175343" w:rsidP="005350FE">
            <w:pPr>
              <w:widowControl w:val="0"/>
              <w:tabs>
                <w:tab w:val="left" w:pos="284"/>
              </w:tabs>
              <w:ind w:right="-1"/>
              <w:rPr>
                <w:rFonts w:asciiTheme="minorHAnsi" w:hAnsiTheme="minorHAnsi" w:cstheme="minorHAnsi"/>
                <w:b/>
                <w:sz w:val="22"/>
                <w:szCs w:val="22"/>
              </w:rPr>
            </w:pPr>
            <w:r w:rsidRPr="00AB2931">
              <w:rPr>
                <w:rFonts w:asciiTheme="minorHAnsi" w:hAnsiTheme="minorHAnsi" w:cstheme="minorHAnsi"/>
                <w:b/>
                <w:sz w:val="22"/>
                <w:szCs w:val="22"/>
              </w:rPr>
              <w:t>NIT</w:t>
            </w:r>
          </w:p>
        </w:tc>
        <w:tc>
          <w:tcPr>
            <w:tcW w:w="29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FB3FD" w14:textId="38103F5F" w:rsidR="00175343" w:rsidRPr="00AB2931" w:rsidRDefault="00175343" w:rsidP="005350FE">
            <w:pPr>
              <w:pStyle w:val="Sinespaciado"/>
              <w:ind w:right="-1"/>
              <w:rPr>
                <w:rFonts w:asciiTheme="minorHAnsi" w:hAnsiTheme="minorHAnsi" w:cstheme="minorHAnsi"/>
              </w:rPr>
            </w:pPr>
          </w:p>
        </w:tc>
      </w:tr>
      <w:tr w:rsidR="00175343" w:rsidRPr="00AB2931" w14:paraId="654F59C1" w14:textId="77777777" w:rsidTr="0087573C">
        <w:trPr>
          <w:trHeight w:val="59"/>
          <w:jc w:val="center"/>
        </w:trPr>
        <w:tc>
          <w:tcPr>
            <w:tcW w:w="88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0B2E7" w14:textId="77777777" w:rsidR="00175343" w:rsidRPr="00AB2931" w:rsidRDefault="00175343" w:rsidP="005350FE">
            <w:pPr>
              <w:pStyle w:val="Sinespaciado"/>
              <w:ind w:right="-1"/>
              <w:rPr>
                <w:rFonts w:asciiTheme="minorHAnsi" w:hAnsiTheme="minorHAnsi" w:cstheme="minorHAnsi"/>
              </w:rPr>
            </w:pPr>
          </w:p>
        </w:tc>
        <w:tc>
          <w:tcPr>
            <w:tcW w:w="1187" w:type="pct"/>
            <w:tcBorders>
              <w:top w:val="single" w:sz="4" w:space="0" w:color="000000"/>
              <w:left w:val="single" w:sz="4" w:space="0" w:color="000000"/>
              <w:bottom w:val="single" w:sz="4" w:space="0" w:color="000000"/>
              <w:right w:val="single" w:sz="4" w:space="0" w:color="000000"/>
            </w:tcBorders>
            <w:vAlign w:val="center"/>
          </w:tcPr>
          <w:p w14:paraId="697C0129" w14:textId="77777777" w:rsidR="00175343" w:rsidRPr="00AB2931" w:rsidRDefault="00175343" w:rsidP="005350FE">
            <w:pPr>
              <w:widowControl w:val="0"/>
              <w:tabs>
                <w:tab w:val="left" w:pos="284"/>
              </w:tabs>
              <w:ind w:right="-1"/>
              <w:rPr>
                <w:rFonts w:asciiTheme="minorHAnsi" w:hAnsiTheme="minorHAnsi" w:cstheme="minorHAnsi"/>
                <w:b/>
                <w:sz w:val="22"/>
                <w:szCs w:val="22"/>
              </w:rPr>
            </w:pPr>
            <w:r w:rsidRPr="00AB2931">
              <w:rPr>
                <w:rFonts w:asciiTheme="minorHAnsi" w:hAnsiTheme="minorHAnsi" w:cstheme="minorHAnsi"/>
                <w:b/>
                <w:sz w:val="22"/>
                <w:szCs w:val="22"/>
              </w:rPr>
              <w:t>REPRESENTANTE LEGAL</w:t>
            </w:r>
          </w:p>
        </w:tc>
        <w:tc>
          <w:tcPr>
            <w:tcW w:w="29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57967" w14:textId="625BE15F" w:rsidR="00175343" w:rsidRPr="00AB2931" w:rsidRDefault="00175343" w:rsidP="005350FE">
            <w:pPr>
              <w:pStyle w:val="Sinespaciado"/>
              <w:ind w:right="-1"/>
              <w:rPr>
                <w:rFonts w:asciiTheme="minorHAnsi" w:hAnsiTheme="minorHAnsi" w:cstheme="minorHAnsi"/>
              </w:rPr>
            </w:pPr>
          </w:p>
        </w:tc>
      </w:tr>
      <w:tr w:rsidR="00175343" w:rsidRPr="00AB2931" w14:paraId="51E77100" w14:textId="77777777" w:rsidTr="0087573C">
        <w:trPr>
          <w:trHeight w:val="192"/>
          <w:jc w:val="center"/>
        </w:trPr>
        <w:tc>
          <w:tcPr>
            <w:tcW w:w="88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32C30" w14:textId="77777777" w:rsidR="00175343" w:rsidRPr="00AB2931" w:rsidRDefault="00175343" w:rsidP="005350FE">
            <w:pPr>
              <w:pStyle w:val="Sinespaciado"/>
              <w:ind w:right="-1"/>
              <w:rPr>
                <w:rFonts w:asciiTheme="minorHAnsi" w:hAnsiTheme="minorHAnsi" w:cstheme="minorHAnsi"/>
              </w:rPr>
            </w:pPr>
          </w:p>
        </w:tc>
        <w:tc>
          <w:tcPr>
            <w:tcW w:w="1187" w:type="pct"/>
            <w:tcBorders>
              <w:top w:val="single" w:sz="4" w:space="0" w:color="000000"/>
              <w:left w:val="single" w:sz="4" w:space="0" w:color="000000"/>
              <w:bottom w:val="single" w:sz="4" w:space="0" w:color="000000"/>
              <w:right w:val="single" w:sz="4" w:space="0" w:color="000000"/>
            </w:tcBorders>
            <w:vAlign w:val="center"/>
          </w:tcPr>
          <w:p w14:paraId="3632F692" w14:textId="77777777" w:rsidR="00175343" w:rsidRPr="00AB2931" w:rsidRDefault="00175343" w:rsidP="005350FE">
            <w:pPr>
              <w:widowControl w:val="0"/>
              <w:tabs>
                <w:tab w:val="left" w:pos="284"/>
              </w:tabs>
              <w:ind w:right="-1"/>
              <w:rPr>
                <w:rFonts w:asciiTheme="minorHAnsi" w:hAnsiTheme="minorHAnsi" w:cstheme="minorHAnsi"/>
                <w:b/>
                <w:sz w:val="22"/>
                <w:szCs w:val="22"/>
              </w:rPr>
            </w:pPr>
            <w:r w:rsidRPr="00AB2931">
              <w:rPr>
                <w:rFonts w:asciiTheme="minorHAnsi" w:hAnsiTheme="minorHAnsi" w:cstheme="minorHAnsi"/>
                <w:b/>
                <w:sz w:val="22"/>
                <w:szCs w:val="22"/>
              </w:rPr>
              <w:t>CÉDULA DE CIUDADANÍA</w:t>
            </w:r>
          </w:p>
        </w:tc>
        <w:tc>
          <w:tcPr>
            <w:tcW w:w="29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29FD4E" w14:textId="79E1ECC0" w:rsidR="00175343" w:rsidRPr="00AB2931" w:rsidRDefault="00175343" w:rsidP="005350FE">
            <w:pPr>
              <w:pStyle w:val="Sinespaciado"/>
              <w:ind w:right="-1"/>
              <w:rPr>
                <w:rFonts w:asciiTheme="minorHAnsi" w:hAnsiTheme="minorHAnsi" w:cstheme="minorHAnsi"/>
              </w:rPr>
            </w:pPr>
          </w:p>
        </w:tc>
      </w:tr>
      <w:tr w:rsidR="00175343" w:rsidRPr="00AB2931" w14:paraId="11880BBD" w14:textId="77777777" w:rsidTr="0087573C">
        <w:trPr>
          <w:trHeight w:val="54"/>
          <w:jc w:val="center"/>
        </w:trPr>
        <w:tc>
          <w:tcPr>
            <w:tcW w:w="88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6FAC5" w14:textId="77777777" w:rsidR="00175343" w:rsidRPr="00AB2931" w:rsidRDefault="00175343" w:rsidP="005350FE">
            <w:pPr>
              <w:pStyle w:val="Sinespaciado"/>
              <w:ind w:right="-1"/>
              <w:rPr>
                <w:rFonts w:asciiTheme="minorHAnsi" w:hAnsiTheme="minorHAnsi" w:cstheme="minorHAnsi"/>
              </w:rPr>
            </w:pPr>
          </w:p>
        </w:tc>
        <w:tc>
          <w:tcPr>
            <w:tcW w:w="1187" w:type="pct"/>
            <w:tcBorders>
              <w:top w:val="single" w:sz="4" w:space="0" w:color="000000"/>
              <w:left w:val="single" w:sz="4" w:space="0" w:color="000000"/>
              <w:bottom w:val="single" w:sz="4" w:space="0" w:color="000000"/>
              <w:right w:val="single" w:sz="4" w:space="0" w:color="000000"/>
            </w:tcBorders>
            <w:vAlign w:val="center"/>
          </w:tcPr>
          <w:p w14:paraId="562F3560" w14:textId="77777777" w:rsidR="00175343" w:rsidRPr="00AB2931" w:rsidRDefault="00175343" w:rsidP="005350FE">
            <w:pPr>
              <w:widowControl w:val="0"/>
              <w:tabs>
                <w:tab w:val="left" w:pos="284"/>
              </w:tabs>
              <w:ind w:right="-1"/>
              <w:rPr>
                <w:rFonts w:asciiTheme="minorHAnsi" w:hAnsiTheme="minorHAnsi" w:cstheme="minorHAnsi"/>
                <w:b/>
                <w:sz w:val="22"/>
                <w:szCs w:val="22"/>
              </w:rPr>
            </w:pPr>
            <w:r w:rsidRPr="00AB2931">
              <w:rPr>
                <w:rFonts w:asciiTheme="minorHAnsi" w:hAnsiTheme="minorHAnsi" w:cstheme="minorHAnsi"/>
                <w:b/>
                <w:sz w:val="22"/>
                <w:szCs w:val="22"/>
              </w:rPr>
              <w:t>CARGO</w:t>
            </w:r>
          </w:p>
        </w:tc>
        <w:tc>
          <w:tcPr>
            <w:tcW w:w="29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1F8D99" w14:textId="6B446986" w:rsidR="00175343" w:rsidRPr="00AB2931" w:rsidRDefault="00175343" w:rsidP="005350FE">
            <w:pPr>
              <w:pStyle w:val="Sinespaciado"/>
              <w:ind w:right="-1"/>
              <w:rPr>
                <w:rFonts w:asciiTheme="minorHAnsi" w:hAnsiTheme="minorHAnsi" w:cstheme="minorHAnsi"/>
              </w:rPr>
            </w:pPr>
          </w:p>
        </w:tc>
      </w:tr>
    </w:tbl>
    <w:p w14:paraId="2B370D88" w14:textId="2AB44B81" w:rsidR="000C7019" w:rsidRDefault="000C7019" w:rsidP="005350FE">
      <w:pPr>
        <w:ind w:right="-1"/>
        <w:jc w:val="center"/>
        <w:rPr>
          <w:rFonts w:asciiTheme="minorHAnsi" w:hAnsiTheme="minorHAnsi" w:cstheme="minorHAnsi"/>
          <w:b/>
          <w:bCs/>
          <w:sz w:val="22"/>
          <w:szCs w:val="22"/>
        </w:rPr>
      </w:pPr>
    </w:p>
    <w:p w14:paraId="28C789F2" w14:textId="77777777" w:rsidR="00AB2931" w:rsidRPr="00AB2931" w:rsidRDefault="00AB2931" w:rsidP="005350FE">
      <w:pPr>
        <w:ind w:right="-1"/>
        <w:jc w:val="center"/>
        <w:rPr>
          <w:rFonts w:asciiTheme="minorHAnsi" w:hAnsiTheme="minorHAnsi" w:cstheme="minorHAnsi"/>
          <w:b/>
          <w:bCs/>
          <w:sz w:val="22"/>
          <w:szCs w:val="22"/>
        </w:rPr>
      </w:pPr>
    </w:p>
    <w:p w14:paraId="7A0ED2E6" w14:textId="77777777" w:rsidR="000C7019" w:rsidRPr="00AB2931" w:rsidRDefault="000C7019" w:rsidP="005350FE">
      <w:pPr>
        <w:ind w:right="-1"/>
        <w:jc w:val="center"/>
        <w:rPr>
          <w:rFonts w:asciiTheme="minorHAnsi" w:hAnsiTheme="minorHAnsi" w:cstheme="minorHAnsi"/>
          <w:sz w:val="22"/>
          <w:szCs w:val="22"/>
        </w:rPr>
      </w:pPr>
      <w:r w:rsidRPr="00AB2931">
        <w:rPr>
          <w:rFonts w:asciiTheme="minorHAnsi" w:hAnsiTheme="minorHAnsi" w:cstheme="minorHAnsi"/>
          <w:b/>
          <w:bCs/>
          <w:sz w:val="22"/>
          <w:szCs w:val="22"/>
        </w:rPr>
        <w:t>DEFINICIONES</w:t>
      </w:r>
    </w:p>
    <w:p w14:paraId="25BDC01C" w14:textId="77777777" w:rsidR="00CC4A73" w:rsidRPr="00AB2931" w:rsidRDefault="00CC4A73" w:rsidP="005350FE">
      <w:pPr>
        <w:ind w:right="-1"/>
        <w:jc w:val="both"/>
        <w:rPr>
          <w:rFonts w:asciiTheme="minorHAnsi" w:hAnsiTheme="minorHAnsi" w:cstheme="minorHAnsi"/>
          <w:b/>
          <w:bCs/>
          <w:sz w:val="22"/>
          <w:szCs w:val="22"/>
        </w:rPr>
      </w:pPr>
    </w:p>
    <w:p w14:paraId="728C115F" w14:textId="0A82D242" w:rsidR="00631F09" w:rsidRPr="00AB2931" w:rsidRDefault="00631F09" w:rsidP="005350FE">
      <w:pPr>
        <w:ind w:right="-1"/>
        <w:jc w:val="both"/>
        <w:rPr>
          <w:rFonts w:asciiTheme="minorHAnsi" w:hAnsiTheme="minorHAnsi" w:cstheme="minorHAnsi"/>
          <w:bCs/>
          <w:sz w:val="22"/>
          <w:szCs w:val="22"/>
        </w:rPr>
      </w:pPr>
      <w:r w:rsidRPr="00AB2931">
        <w:rPr>
          <w:rFonts w:asciiTheme="minorHAnsi" w:hAnsiTheme="minorHAnsi" w:cstheme="minorHAnsi"/>
          <w:b/>
          <w:bCs/>
          <w:sz w:val="22"/>
          <w:szCs w:val="22"/>
        </w:rPr>
        <w:lastRenderedPageBreak/>
        <w:t xml:space="preserve">ACTA DE INICIO: </w:t>
      </w:r>
      <w:r w:rsidR="003C1F04" w:rsidRPr="00AB2931">
        <w:rPr>
          <w:rFonts w:asciiTheme="minorHAnsi" w:hAnsiTheme="minorHAnsi" w:cstheme="minorHAnsi"/>
          <w:bCs/>
          <w:sz w:val="22"/>
          <w:szCs w:val="22"/>
        </w:rPr>
        <w:t>Documento que suscriben las partes signatarias de un contrato y que sirve para señalar el inicio del plazo pactado para la ejecución o cumplimiento del contrato, siempre y cuando, en las cláusulas del contrato de haya pactado.</w:t>
      </w:r>
    </w:p>
    <w:p w14:paraId="3D0895AE" w14:textId="77777777" w:rsidR="00F22E7D" w:rsidRPr="00AB2931" w:rsidRDefault="00F22E7D" w:rsidP="005350FE">
      <w:pPr>
        <w:ind w:right="-1"/>
        <w:jc w:val="both"/>
        <w:rPr>
          <w:rFonts w:asciiTheme="minorHAnsi" w:hAnsiTheme="minorHAnsi" w:cstheme="minorHAnsi"/>
          <w:b/>
          <w:bCs/>
          <w:sz w:val="22"/>
          <w:szCs w:val="22"/>
        </w:rPr>
      </w:pPr>
    </w:p>
    <w:p w14:paraId="02836440" w14:textId="127DA508" w:rsidR="00631F09" w:rsidRPr="00AB2931" w:rsidRDefault="00631F09" w:rsidP="005350FE">
      <w:pPr>
        <w:ind w:right="-1"/>
        <w:jc w:val="both"/>
        <w:rPr>
          <w:rFonts w:asciiTheme="minorHAnsi" w:hAnsiTheme="minorHAnsi" w:cstheme="minorHAnsi"/>
          <w:bCs/>
          <w:sz w:val="22"/>
          <w:szCs w:val="22"/>
        </w:rPr>
      </w:pPr>
      <w:r w:rsidRPr="00AB2931">
        <w:rPr>
          <w:rFonts w:asciiTheme="minorHAnsi" w:hAnsiTheme="minorHAnsi" w:cstheme="minorHAnsi"/>
          <w:b/>
          <w:bCs/>
          <w:sz w:val="22"/>
          <w:szCs w:val="22"/>
        </w:rPr>
        <w:t>ACTA DE LIQUIDACIÓN:</w:t>
      </w:r>
      <w:r w:rsidRPr="00AB2931">
        <w:rPr>
          <w:rFonts w:asciiTheme="minorHAnsi" w:hAnsiTheme="minorHAnsi" w:cstheme="minorHAnsi"/>
          <w:bCs/>
          <w:sz w:val="22"/>
          <w:szCs w:val="22"/>
        </w:rPr>
        <w:t xml:space="preserve"> </w:t>
      </w:r>
      <w:r w:rsidR="003C1F04" w:rsidRPr="00AB2931">
        <w:rPr>
          <w:rFonts w:asciiTheme="minorHAnsi" w:hAnsiTheme="minorHAnsi" w:cstheme="minorHAnsi"/>
          <w:bCs/>
          <w:sz w:val="22"/>
          <w:szCs w:val="22"/>
        </w:rPr>
        <w:t>Documento que constituirá el cierre contractual y de balance del contrato, en el que se dejará constancia de la ejecución física y presupuestal del CONTRATO, de la funcionalidad del proyecto y de los demás aspectos relevantes sobre el CONTRATO, así como de los ajustes, revisiones y reconocimientos a los que haya lugar y los acuerdos, transacciones y conciliaciones que alcancen las partes para poner fin a las posibles divergencias presentadas, así como las manifestaciones de desacuerdo del Contratista y poder declararse a paz y salvo.</w:t>
      </w:r>
    </w:p>
    <w:p w14:paraId="3E377A3C" w14:textId="77777777" w:rsidR="003C1F04" w:rsidRPr="00AB2931" w:rsidRDefault="003C1F04" w:rsidP="005350FE">
      <w:pPr>
        <w:ind w:right="-1"/>
        <w:jc w:val="both"/>
        <w:rPr>
          <w:rFonts w:asciiTheme="minorHAnsi" w:hAnsiTheme="minorHAnsi" w:cstheme="minorHAnsi"/>
          <w:bCs/>
          <w:sz w:val="22"/>
          <w:szCs w:val="22"/>
        </w:rPr>
      </w:pPr>
    </w:p>
    <w:p w14:paraId="7159194D" w14:textId="19414780" w:rsidR="003C1F04" w:rsidRPr="00AB2931" w:rsidRDefault="003C1F04" w:rsidP="005350FE">
      <w:pPr>
        <w:ind w:right="-1"/>
        <w:jc w:val="both"/>
        <w:rPr>
          <w:rFonts w:asciiTheme="minorHAnsi" w:hAnsiTheme="minorHAnsi" w:cstheme="minorHAnsi"/>
          <w:sz w:val="22"/>
          <w:szCs w:val="22"/>
        </w:rPr>
      </w:pPr>
      <w:r w:rsidRPr="00AB2931">
        <w:rPr>
          <w:rFonts w:asciiTheme="minorHAnsi" w:hAnsiTheme="minorHAnsi" w:cstheme="minorHAnsi"/>
          <w:b/>
          <w:sz w:val="22"/>
          <w:szCs w:val="22"/>
        </w:rPr>
        <w:t xml:space="preserve">ACTA DE SESIÓN DE INICIO: </w:t>
      </w:r>
      <w:r w:rsidRPr="00AB2931">
        <w:rPr>
          <w:rFonts w:asciiTheme="minorHAnsi" w:hAnsiTheme="minorHAnsi" w:cstheme="minorHAnsi"/>
          <w:sz w:val="22"/>
          <w:szCs w:val="22"/>
        </w:rPr>
        <w:t>Documento que suscriben el Gerente y el Interventor del proyecto con el propósito de verificar el cumplimiento de las obligaciones establecidas en la etapa de preparación para la ejecución del proyecto y constitución de la fiducia según lo indicado en la sección 5 del Decreto 1915 de 2017 y las modificaciones dispuestas en el Decreto 2469 de 2018.</w:t>
      </w:r>
    </w:p>
    <w:p w14:paraId="7860AE79" w14:textId="77777777" w:rsidR="003C1F04" w:rsidRPr="00AB2931" w:rsidRDefault="003C1F04" w:rsidP="005350FE">
      <w:pPr>
        <w:ind w:right="-1"/>
        <w:jc w:val="both"/>
        <w:rPr>
          <w:rFonts w:asciiTheme="minorHAnsi" w:hAnsiTheme="minorHAnsi" w:cstheme="minorHAnsi"/>
          <w:sz w:val="22"/>
          <w:szCs w:val="22"/>
        </w:rPr>
      </w:pPr>
    </w:p>
    <w:p w14:paraId="301241E8" w14:textId="08658AFD" w:rsidR="003C1F04" w:rsidRPr="00AB2931" w:rsidRDefault="003C1F04" w:rsidP="005350FE">
      <w:pPr>
        <w:ind w:right="-1"/>
        <w:jc w:val="both"/>
        <w:rPr>
          <w:rFonts w:asciiTheme="minorHAnsi" w:hAnsiTheme="minorHAnsi" w:cstheme="minorHAnsi"/>
          <w:b/>
          <w:bCs/>
          <w:sz w:val="22"/>
          <w:szCs w:val="22"/>
        </w:rPr>
      </w:pPr>
      <w:r w:rsidRPr="00AB2931">
        <w:rPr>
          <w:rFonts w:asciiTheme="minorHAnsi" w:hAnsiTheme="minorHAnsi" w:cstheme="minorHAnsi"/>
          <w:b/>
          <w:sz w:val="22"/>
          <w:szCs w:val="22"/>
        </w:rPr>
        <w:t xml:space="preserve">ADENDA: </w:t>
      </w:r>
      <w:r w:rsidRPr="00AB2931">
        <w:rPr>
          <w:rFonts w:asciiTheme="minorHAnsi" w:hAnsiTheme="minorHAnsi" w:cstheme="minorHAnsi"/>
          <w:sz w:val="22"/>
          <w:szCs w:val="22"/>
        </w:rPr>
        <w:t>Es el documento mediante el cual, la Entidad Contratante puede modificar los Términos de Referencia de los procesos de selección. Las adendas se expiden antes del vencimiento del plazo para presentar ofertas por parte de los oferentes.  Así mismo, el Cronograma de los Términos de Referencia podrá ser modificado mediante adenda, una vez vencido el término para la presentación de ofertas y antes de la aceptación de oferta.</w:t>
      </w:r>
    </w:p>
    <w:p w14:paraId="5B442276" w14:textId="77777777" w:rsidR="0062111C" w:rsidRPr="00AB2931" w:rsidRDefault="0062111C" w:rsidP="005350FE">
      <w:pPr>
        <w:ind w:right="-1"/>
        <w:jc w:val="both"/>
        <w:rPr>
          <w:rFonts w:asciiTheme="minorHAnsi" w:hAnsiTheme="minorHAnsi" w:cstheme="minorHAnsi"/>
          <w:sz w:val="22"/>
          <w:szCs w:val="22"/>
          <w:lang w:val="es-ES_tradnl"/>
        </w:rPr>
      </w:pPr>
    </w:p>
    <w:p w14:paraId="5FEAF79C" w14:textId="1BC88D57" w:rsidR="0062111C" w:rsidRPr="00AB2931" w:rsidRDefault="0062111C" w:rsidP="005350FE">
      <w:pPr>
        <w:ind w:right="-1"/>
        <w:jc w:val="both"/>
        <w:rPr>
          <w:rFonts w:asciiTheme="minorHAnsi" w:hAnsiTheme="minorHAnsi" w:cstheme="minorHAnsi"/>
          <w:b/>
          <w:bCs/>
          <w:sz w:val="22"/>
          <w:szCs w:val="22"/>
        </w:rPr>
      </w:pPr>
      <w:r w:rsidRPr="00AB2931">
        <w:rPr>
          <w:rFonts w:asciiTheme="minorHAnsi" w:hAnsiTheme="minorHAnsi" w:cstheme="minorHAnsi"/>
          <w:b/>
          <w:sz w:val="22"/>
          <w:szCs w:val="22"/>
        </w:rPr>
        <w:t xml:space="preserve">ANEXOS: </w:t>
      </w:r>
      <w:r w:rsidRPr="00AB2931">
        <w:rPr>
          <w:rFonts w:asciiTheme="minorHAnsi" w:hAnsiTheme="minorHAnsi" w:cstheme="minorHAnsi"/>
          <w:sz w:val="22"/>
          <w:szCs w:val="22"/>
          <w:lang w:val="es-ES_tradnl"/>
        </w:rPr>
        <w:t>Son el conjunto de formatos, documentos y estudios que se adjuntan a los Términos de Referencia y que hacen parte integral del mismo.</w:t>
      </w:r>
    </w:p>
    <w:p w14:paraId="13908E1B" w14:textId="77777777" w:rsidR="003C1F04" w:rsidRPr="00AB2931" w:rsidRDefault="003C1F04" w:rsidP="005350FE">
      <w:pPr>
        <w:ind w:right="-1"/>
        <w:jc w:val="both"/>
        <w:rPr>
          <w:rFonts w:asciiTheme="minorHAnsi" w:hAnsiTheme="minorHAnsi" w:cstheme="minorHAnsi"/>
          <w:b/>
          <w:bCs/>
          <w:sz w:val="22"/>
          <w:szCs w:val="22"/>
        </w:rPr>
      </w:pPr>
    </w:p>
    <w:p w14:paraId="54893648" w14:textId="77777777" w:rsidR="00631F09" w:rsidRPr="00AB2931" w:rsidRDefault="00631F09" w:rsidP="005350FE">
      <w:pPr>
        <w:ind w:right="-1"/>
        <w:jc w:val="both"/>
        <w:rPr>
          <w:rFonts w:asciiTheme="minorHAnsi" w:hAnsiTheme="minorHAnsi" w:cstheme="minorHAnsi"/>
          <w:sz w:val="22"/>
          <w:szCs w:val="22"/>
        </w:rPr>
      </w:pPr>
      <w:r w:rsidRPr="00AB2931">
        <w:rPr>
          <w:rFonts w:asciiTheme="minorHAnsi" w:hAnsiTheme="minorHAnsi" w:cstheme="minorHAnsi"/>
          <w:b/>
          <w:bCs/>
          <w:sz w:val="22"/>
          <w:szCs w:val="22"/>
        </w:rPr>
        <w:t>ART:</w:t>
      </w:r>
      <w:r w:rsidRPr="00AB2931">
        <w:rPr>
          <w:rFonts w:asciiTheme="minorHAnsi" w:hAnsiTheme="minorHAnsi" w:cstheme="minorHAnsi"/>
          <w:sz w:val="22"/>
          <w:szCs w:val="22"/>
        </w:rPr>
        <w:t xml:space="preserve"> Agencia de Renovación del Territorio.</w:t>
      </w:r>
    </w:p>
    <w:p w14:paraId="3791D873" w14:textId="77777777" w:rsidR="00A618F3" w:rsidRPr="00AB2931" w:rsidRDefault="00A618F3" w:rsidP="005350FE">
      <w:pPr>
        <w:ind w:right="-1"/>
        <w:jc w:val="both"/>
        <w:rPr>
          <w:rFonts w:asciiTheme="minorHAnsi" w:hAnsiTheme="minorHAnsi" w:cstheme="minorHAnsi"/>
          <w:sz w:val="22"/>
          <w:szCs w:val="22"/>
        </w:rPr>
      </w:pPr>
    </w:p>
    <w:p w14:paraId="46237494" w14:textId="5AFD86F2" w:rsidR="0062111C" w:rsidRPr="00291009" w:rsidRDefault="00291009" w:rsidP="005350FE">
      <w:pPr>
        <w:ind w:right="-1"/>
        <w:jc w:val="both"/>
        <w:rPr>
          <w:rFonts w:asciiTheme="minorHAnsi" w:hAnsiTheme="minorHAnsi" w:cstheme="minorHAnsi"/>
          <w:sz w:val="22"/>
          <w:szCs w:val="22"/>
        </w:rPr>
      </w:pPr>
      <w:r>
        <w:rPr>
          <w:rFonts w:asciiTheme="minorHAnsi" w:hAnsiTheme="minorHAnsi" w:cstheme="minorHAnsi"/>
          <w:b/>
          <w:bCs/>
          <w:sz w:val="22"/>
          <w:szCs w:val="22"/>
        </w:rPr>
        <w:t>CERTIFICADO DE REGISTRO</w:t>
      </w:r>
      <w:r w:rsidRPr="00291009">
        <w:rPr>
          <w:rFonts w:asciiTheme="minorHAnsi" w:hAnsiTheme="minorHAnsi" w:cstheme="minorHAnsi"/>
          <w:b/>
          <w:bCs/>
          <w:sz w:val="22"/>
          <w:szCs w:val="22"/>
        </w:rPr>
        <w:t xml:space="preserve"> PRESUPUESTAL</w:t>
      </w:r>
      <w:r w:rsidR="007A62CD">
        <w:rPr>
          <w:rFonts w:asciiTheme="minorHAnsi" w:hAnsiTheme="minorHAnsi" w:cstheme="minorHAnsi"/>
          <w:b/>
          <w:bCs/>
          <w:sz w:val="22"/>
          <w:szCs w:val="22"/>
        </w:rPr>
        <w:t xml:space="preserve"> (CRP)</w:t>
      </w:r>
      <w:r w:rsidRPr="00291009">
        <w:rPr>
          <w:rFonts w:asciiTheme="minorHAnsi" w:hAnsiTheme="minorHAnsi" w:cstheme="minorHAnsi"/>
          <w:b/>
          <w:bCs/>
          <w:sz w:val="22"/>
          <w:szCs w:val="22"/>
        </w:rPr>
        <w:t xml:space="preserve">: </w:t>
      </w:r>
      <w:r w:rsidRPr="00291009">
        <w:rPr>
          <w:rFonts w:asciiTheme="minorHAnsi" w:hAnsiTheme="minorHAnsi" w:cstheme="minorHAnsi"/>
          <w:sz w:val="22"/>
          <w:szCs w:val="22"/>
        </w:rPr>
        <w:t>Documento mediante el cual, se garantiza el principio de legalidad del gasto, es decir, la existencia del rubro y la apropiación presupuestal suficiente para atender un determinado gasto, el cual es expedido por Fiduprevisora S.A. como vocera y administradora del Patrimonio Autónomo y con él se garantiza la existencia de apropiación presupuestal disponible y libre de afectación.</w:t>
      </w:r>
    </w:p>
    <w:p w14:paraId="543FD2D2" w14:textId="77777777" w:rsidR="00291009" w:rsidRDefault="00291009" w:rsidP="005350FE">
      <w:pPr>
        <w:ind w:right="-1"/>
        <w:jc w:val="both"/>
        <w:rPr>
          <w:rFonts w:asciiTheme="minorHAnsi" w:hAnsiTheme="minorHAnsi" w:cstheme="minorHAnsi"/>
          <w:b/>
          <w:sz w:val="22"/>
          <w:szCs w:val="22"/>
        </w:rPr>
      </w:pPr>
    </w:p>
    <w:p w14:paraId="593C3B30" w14:textId="52C4A796" w:rsidR="0062111C" w:rsidRPr="00AB2931" w:rsidRDefault="0062111C" w:rsidP="005350FE">
      <w:pPr>
        <w:ind w:right="-1"/>
        <w:jc w:val="both"/>
        <w:rPr>
          <w:rFonts w:asciiTheme="minorHAnsi" w:hAnsiTheme="minorHAnsi" w:cstheme="minorHAnsi"/>
          <w:sz w:val="22"/>
          <w:szCs w:val="22"/>
        </w:rPr>
      </w:pPr>
      <w:r w:rsidRPr="00AB2931">
        <w:rPr>
          <w:rFonts w:asciiTheme="minorHAnsi" w:hAnsiTheme="minorHAnsi" w:cstheme="minorHAnsi"/>
          <w:b/>
          <w:sz w:val="22"/>
          <w:szCs w:val="22"/>
        </w:rPr>
        <w:t xml:space="preserve">COMITÉ EVALUADOR: </w:t>
      </w:r>
      <w:r w:rsidRPr="00AB2931">
        <w:rPr>
          <w:rFonts w:asciiTheme="minorHAnsi" w:hAnsiTheme="minorHAnsi" w:cstheme="minorHAnsi"/>
          <w:sz w:val="22"/>
          <w:szCs w:val="22"/>
        </w:rPr>
        <w:t>Son las personas responsables del estudio de las propuestas en sus aspectos jurídicos, financieros y técnicos, de conformidad con lo establecido en los Términos de Referencia.</w:t>
      </w:r>
    </w:p>
    <w:p w14:paraId="55A63309" w14:textId="77777777" w:rsidR="0062111C" w:rsidRPr="00AB2931" w:rsidRDefault="0062111C" w:rsidP="005350FE">
      <w:pPr>
        <w:ind w:right="-1"/>
        <w:jc w:val="both"/>
        <w:rPr>
          <w:rFonts w:asciiTheme="minorHAnsi" w:hAnsiTheme="minorHAnsi" w:cstheme="minorHAnsi"/>
          <w:sz w:val="22"/>
          <w:szCs w:val="22"/>
        </w:rPr>
      </w:pPr>
    </w:p>
    <w:p w14:paraId="6DB390DA" w14:textId="1D08BE9E" w:rsidR="00631F09" w:rsidRPr="00AB2931" w:rsidRDefault="00631F09" w:rsidP="005350FE">
      <w:pPr>
        <w:ind w:right="-1"/>
        <w:jc w:val="both"/>
        <w:rPr>
          <w:rFonts w:asciiTheme="minorHAnsi" w:hAnsiTheme="minorHAnsi" w:cstheme="minorHAnsi"/>
          <w:bCs/>
          <w:sz w:val="22"/>
          <w:szCs w:val="22"/>
        </w:rPr>
      </w:pPr>
      <w:r w:rsidRPr="00AB2931">
        <w:rPr>
          <w:rFonts w:asciiTheme="minorHAnsi" w:hAnsiTheme="minorHAnsi" w:cstheme="minorHAnsi"/>
          <w:b/>
          <w:bCs/>
          <w:sz w:val="22"/>
          <w:szCs w:val="22"/>
        </w:rPr>
        <w:t xml:space="preserve">CONTRATANTE: </w:t>
      </w:r>
      <w:r w:rsidRPr="00AB2931">
        <w:rPr>
          <w:rFonts w:asciiTheme="minorHAnsi" w:hAnsiTheme="minorHAnsi" w:cstheme="minorHAnsi"/>
          <w:bCs/>
          <w:sz w:val="22"/>
          <w:szCs w:val="22"/>
        </w:rPr>
        <w:t xml:space="preserve">Es Fiduprevisora S.A. como vocera y administradora del </w:t>
      </w:r>
      <w:r w:rsidR="00F22E7D" w:rsidRPr="00AC6BCE">
        <w:rPr>
          <w:rFonts w:asciiTheme="minorHAnsi" w:hAnsiTheme="minorHAnsi" w:cstheme="minorHAnsi"/>
          <w:b/>
          <w:bCs/>
          <w:sz w:val="22"/>
          <w:szCs w:val="22"/>
        </w:rPr>
        <w:t xml:space="preserve">PATRIMONIO AUTÓNOMO </w:t>
      </w:r>
      <w:r w:rsidR="0058231A" w:rsidRPr="0058231A">
        <w:rPr>
          <w:rFonts w:asciiTheme="minorHAnsi" w:hAnsiTheme="minorHAnsi" w:cstheme="minorHAnsi"/>
          <w:b/>
          <w:bCs/>
          <w:sz w:val="22"/>
          <w:szCs w:val="22"/>
        </w:rPr>
        <w:t>DOTACIÓN IE VALLE DEL GUAMUEZ OXI 2023</w:t>
      </w:r>
      <w:r w:rsidRPr="00AB2931">
        <w:rPr>
          <w:rFonts w:asciiTheme="minorHAnsi" w:hAnsiTheme="minorHAnsi" w:cstheme="minorHAnsi"/>
          <w:bCs/>
          <w:sz w:val="22"/>
          <w:szCs w:val="22"/>
        </w:rPr>
        <w:t xml:space="preserve"> NIT: 830.053.105-3</w:t>
      </w:r>
      <w:r w:rsidR="00B4020E">
        <w:rPr>
          <w:rFonts w:asciiTheme="minorHAnsi" w:hAnsiTheme="minorHAnsi" w:cstheme="minorHAnsi"/>
          <w:bCs/>
          <w:sz w:val="22"/>
          <w:szCs w:val="22"/>
        </w:rPr>
        <w:t>.</w:t>
      </w:r>
    </w:p>
    <w:p w14:paraId="1CC8ED3D" w14:textId="77777777" w:rsidR="00631F09" w:rsidRPr="00AB2931" w:rsidRDefault="00631F09" w:rsidP="005350FE">
      <w:pPr>
        <w:ind w:right="-1"/>
        <w:jc w:val="both"/>
        <w:rPr>
          <w:rFonts w:asciiTheme="minorHAnsi" w:hAnsiTheme="minorHAnsi" w:cstheme="minorHAnsi"/>
          <w:bCs/>
          <w:sz w:val="22"/>
          <w:szCs w:val="22"/>
        </w:rPr>
      </w:pPr>
    </w:p>
    <w:p w14:paraId="10F8D8F7" w14:textId="77777777" w:rsidR="00822F11" w:rsidRPr="00822F11" w:rsidRDefault="00822F11" w:rsidP="005350FE">
      <w:pPr>
        <w:jc w:val="both"/>
        <w:rPr>
          <w:sz w:val="24"/>
          <w:szCs w:val="24"/>
          <w:lang w:eastAsia="es-ES_tradnl"/>
        </w:rPr>
      </w:pPr>
      <w:r w:rsidRPr="00C50E81">
        <w:rPr>
          <w:rFonts w:asciiTheme="minorHAnsi" w:hAnsiTheme="minorHAnsi" w:cstheme="minorHAnsi"/>
          <w:b/>
          <w:bCs/>
          <w:sz w:val="22"/>
          <w:szCs w:val="22"/>
        </w:rPr>
        <w:t>CON</w:t>
      </w:r>
      <w:r>
        <w:rPr>
          <w:rFonts w:asciiTheme="minorHAnsi" w:hAnsiTheme="minorHAnsi" w:cstheme="minorHAnsi"/>
          <w:b/>
          <w:bCs/>
          <w:sz w:val="22"/>
          <w:szCs w:val="22"/>
        </w:rPr>
        <w:t xml:space="preserve">TRATISTA: </w:t>
      </w:r>
      <w:r w:rsidRPr="00822F11">
        <w:rPr>
          <w:rFonts w:ascii="Calibri" w:hAnsi="Calibri" w:cs="Calibri"/>
          <w:color w:val="000000"/>
          <w:sz w:val="22"/>
          <w:szCs w:val="22"/>
          <w:shd w:val="clear" w:color="auto" w:fill="FFFFFF"/>
          <w:lang w:eastAsia="es-ES_tradnl"/>
        </w:rPr>
        <w:t>persona natural o jurídica calificada que toma a su cargo, la ejecución del objeto contractual.</w:t>
      </w:r>
    </w:p>
    <w:p w14:paraId="606C05B7" w14:textId="35A8326E" w:rsidR="00822F11" w:rsidRPr="00822F11" w:rsidRDefault="00822F11" w:rsidP="005350FE">
      <w:pPr>
        <w:ind w:right="-1"/>
        <w:jc w:val="both"/>
        <w:rPr>
          <w:rFonts w:asciiTheme="minorHAnsi" w:hAnsiTheme="minorHAnsi" w:cstheme="minorHAnsi"/>
          <w:b/>
          <w:bCs/>
          <w:sz w:val="22"/>
          <w:szCs w:val="22"/>
        </w:rPr>
      </w:pPr>
    </w:p>
    <w:p w14:paraId="7190ADB1" w14:textId="48427426" w:rsidR="00B4020E" w:rsidRPr="00AB2931" w:rsidRDefault="00B4020E" w:rsidP="005350FE">
      <w:pPr>
        <w:ind w:right="-1"/>
        <w:jc w:val="both"/>
        <w:rPr>
          <w:rFonts w:asciiTheme="minorHAnsi" w:hAnsiTheme="minorHAnsi" w:cstheme="minorHAnsi"/>
          <w:sz w:val="22"/>
          <w:szCs w:val="22"/>
        </w:rPr>
      </w:pPr>
      <w:r>
        <w:rPr>
          <w:rFonts w:asciiTheme="minorHAnsi" w:hAnsiTheme="minorHAnsi" w:cstheme="minorHAnsi"/>
          <w:b/>
          <w:bCs/>
          <w:sz w:val="22"/>
          <w:szCs w:val="22"/>
        </w:rPr>
        <w:lastRenderedPageBreak/>
        <w:t xml:space="preserve">CONTRATISTA DE INTERVENTORÍA y/o </w:t>
      </w:r>
      <w:r w:rsidRPr="00AB2931">
        <w:rPr>
          <w:rFonts w:asciiTheme="minorHAnsi" w:hAnsiTheme="minorHAnsi" w:cstheme="minorHAnsi"/>
          <w:b/>
          <w:bCs/>
          <w:sz w:val="22"/>
          <w:szCs w:val="22"/>
        </w:rPr>
        <w:t xml:space="preserve">INTERVENTOR: </w:t>
      </w:r>
      <w:r w:rsidR="00C50E81" w:rsidRPr="00C50E81">
        <w:rPr>
          <w:rFonts w:asciiTheme="minorHAnsi" w:hAnsiTheme="minorHAnsi" w:cstheme="minorHAnsi"/>
          <w:sz w:val="22"/>
          <w:szCs w:val="22"/>
        </w:rPr>
        <w:t>Es la persona jurídica o natural responsable del seguimiento técnico, administrativo, financiero, contable, social, ambiental y jurídico requerido durante la ejecución del proyecto. Es la persona encargada de velar por el cumplimiento y desarrollo del proyecto, a la luz de lo dispuesto en el artículo 1.6.5.3.4.8. del Decreto 1915 de 2017</w:t>
      </w:r>
      <w:r w:rsidR="00AB2985">
        <w:rPr>
          <w:rFonts w:asciiTheme="minorHAnsi" w:hAnsiTheme="minorHAnsi" w:cstheme="minorHAnsi"/>
          <w:sz w:val="22"/>
          <w:szCs w:val="22"/>
        </w:rPr>
        <w:t xml:space="preserve"> </w:t>
      </w:r>
      <w:r w:rsidR="00C50E81" w:rsidRPr="00C50E81">
        <w:rPr>
          <w:rFonts w:asciiTheme="minorHAnsi" w:hAnsiTheme="minorHAnsi" w:cstheme="minorHAnsi"/>
          <w:sz w:val="22"/>
          <w:szCs w:val="22"/>
        </w:rPr>
        <w:t>y lo establecido dentro al Manual Operativo Obras por Impuesto</w:t>
      </w:r>
      <w:r w:rsidR="00AB2985">
        <w:rPr>
          <w:rFonts w:asciiTheme="minorHAnsi" w:hAnsiTheme="minorHAnsi" w:cstheme="minorHAnsi"/>
          <w:sz w:val="22"/>
          <w:szCs w:val="22"/>
        </w:rPr>
        <w:t>s</w:t>
      </w:r>
      <w:r w:rsidR="00C50E81" w:rsidRPr="00C50E81">
        <w:rPr>
          <w:rFonts w:asciiTheme="minorHAnsi" w:hAnsiTheme="minorHAnsi" w:cstheme="minorHAnsi"/>
          <w:sz w:val="22"/>
          <w:szCs w:val="22"/>
        </w:rPr>
        <w:t>.</w:t>
      </w:r>
    </w:p>
    <w:p w14:paraId="292E542D" w14:textId="276B1525" w:rsidR="00777FC4" w:rsidRDefault="00777FC4" w:rsidP="005350FE">
      <w:pPr>
        <w:ind w:right="-1"/>
        <w:jc w:val="both"/>
        <w:rPr>
          <w:rFonts w:asciiTheme="minorHAnsi" w:hAnsiTheme="minorHAnsi" w:cstheme="minorHAnsi"/>
          <w:b/>
          <w:bCs/>
          <w:sz w:val="22"/>
          <w:szCs w:val="22"/>
        </w:rPr>
      </w:pPr>
    </w:p>
    <w:p w14:paraId="5216F246" w14:textId="404EB5CE" w:rsidR="00A7460C" w:rsidRPr="00C50E81" w:rsidRDefault="00A7460C" w:rsidP="005350FE">
      <w:pPr>
        <w:jc w:val="both"/>
        <w:rPr>
          <w:rFonts w:ascii="Calibri" w:hAnsi="Calibri" w:cs="Calibri"/>
          <w:color w:val="000000"/>
          <w:sz w:val="22"/>
          <w:szCs w:val="22"/>
          <w:shd w:val="clear" w:color="auto" w:fill="FFFFFF"/>
        </w:rPr>
      </w:pPr>
      <w:r w:rsidRPr="00A7460C">
        <w:rPr>
          <w:rFonts w:asciiTheme="minorHAnsi" w:hAnsiTheme="minorHAnsi" w:cstheme="minorHAnsi"/>
          <w:b/>
          <w:bCs/>
          <w:sz w:val="22"/>
          <w:szCs w:val="22"/>
        </w:rPr>
        <w:t>CONTRATISTA</w:t>
      </w:r>
      <w:r w:rsidR="00FC5A17">
        <w:rPr>
          <w:rFonts w:asciiTheme="minorHAnsi" w:hAnsiTheme="minorHAnsi" w:cstheme="minorHAnsi"/>
          <w:b/>
          <w:bCs/>
          <w:sz w:val="22"/>
          <w:szCs w:val="22"/>
        </w:rPr>
        <w:t xml:space="preserve"> </w:t>
      </w:r>
      <w:r w:rsidR="00AB2985">
        <w:rPr>
          <w:rFonts w:asciiTheme="minorHAnsi" w:hAnsiTheme="minorHAnsi" w:cstheme="minorHAnsi"/>
          <w:b/>
          <w:bCs/>
          <w:sz w:val="22"/>
          <w:szCs w:val="22"/>
        </w:rPr>
        <w:t>EJECUTOR</w:t>
      </w:r>
      <w:r w:rsidR="007C1317">
        <w:rPr>
          <w:rFonts w:asciiTheme="minorHAnsi" w:hAnsiTheme="minorHAnsi" w:cstheme="minorHAnsi"/>
          <w:b/>
          <w:bCs/>
          <w:sz w:val="22"/>
          <w:szCs w:val="22"/>
        </w:rPr>
        <w:t>/CONTRATISTA DE OBRA</w:t>
      </w:r>
      <w:r w:rsidRPr="00A7460C">
        <w:rPr>
          <w:rFonts w:asciiTheme="minorHAnsi" w:hAnsiTheme="minorHAnsi" w:cstheme="minorHAnsi"/>
          <w:sz w:val="22"/>
          <w:szCs w:val="22"/>
        </w:rPr>
        <w:t>: </w:t>
      </w:r>
      <w:r w:rsidR="00822F11">
        <w:rPr>
          <w:rFonts w:ascii="Calibri" w:hAnsi="Calibri" w:cs="Calibri"/>
          <w:color w:val="000000"/>
          <w:sz w:val="22"/>
          <w:szCs w:val="22"/>
          <w:shd w:val="clear" w:color="auto" w:fill="FFFFFF"/>
        </w:rPr>
        <w:t xml:space="preserve">Personas naturales y/o jurídicas </w:t>
      </w:r>
      <w:r w:rsidR="00AB2985">
        <w:rPr>
          <w:rFonts w:ascii="Calibri" w:hAnsi="Calibri" w:cs="Calibri"/>
          <w:color w:val="000000"/>
          <w:sz w:val="22"/>
          <w:szCs w:val="22"/>
          <w:shd w:val="clear" w:color="auto" w:fill="FFFFFF"/>
        </w:rPr>
        <w:t xml:space="preserve">y/o figuras asociativas </w:t>
      </w:r>
      <w:r w:rsidR="00822F11">
        <w:rPr>
          <w:rFonts w:ascii="Calibri" w:hAnsi="Calibri" w:cs="Calibri"/>
          <w:color w:val="000000"/>
          <w:sz w:val="22"/>
          <w:szCs w:val="22"/>
          <w:shd w:val="clear" w:color="auto" w:fill="FFFFFF"/>
        </w:rPr>
        <w:t xml:space="preserve">especializadas en la ejecución de proyectos de </w:t>
      </w:r>
      <w:r w:rsidR="005841FA" w:rsidRPr="005350FE">
        <w:rPr>
          <w:rFonts w:asciiTheme="minorHAnsi" w:hAnsiTheme="minorHAnsi" w:cstheme="minorHAnsi"/>
          <w:sz w:val="22"/>
          <w:szCs w:val="22"/>
        </w:rPr>
        <w:t>soluciones solares fotovoltaicas</w:t>
      </w:r>
      <w:r w:rsidR="00822F11">
        <w:rPr>
          <w:rFonts w:ascii="Calibri" w:hAnsi="Calibri" w:cs="Calibri"/>
          <w:color w:val="000000"/>
          <w:sz w:val="22"/>
          <w:szCs w:val="22"/>
          <w:shd w:val="clear" w:color="auto" w:fill="FFFFFF"/>
        </w:rPr>
        <w:t>; Adicionalmente estarán bajo la supervisión y/o verificación de la INTERVENTORÍA en cuanto al avance y cumplimiento de las obligaciones del proyecto.</w:t>
      </w:r>
    </w:p>
    <w:p w14:paraId="5F7D7E2B" w14:textId="77777777" w:rsidR="00A7460C" w:rsidRPr="00AB2931" w:rsidRDefault="00A7460C" w:rsidP="005350FE">
      <w:pPr>
        <w:ind w:right="-1"/>
        <w:jc w:val="both"/>
        <w:rPr>
          <w:rFonts w:asciiTheme="minorHAnsi" w:hAnsiTheme="minorHAnsi" w:cstheme="minorHAnsi"/>
          <w:b/>
          <w:bCs/>
          <w:sz w:val="22"/>
          <w:szCs w:val="22"/>
        </w:rPr>
      </w:pPr>
    </w:p>
    <w:p w14:paraId="54C9720D" w14:textId="77777777" w:rsidR="00631F09" w:rsidRPr="00AB2931" w:rsidRDefault="00631F09" w:rsidP="005350FE">
      <w:pPr>
        <w:ind w:right="-1"/>
        <w:jc w:val="both"/>
        <w:rPr>
          <w:rFonts w:asciiTheme="minorHAnsi" w:hAnsiTheme="minorHAnsi" w:cstheme="minorHAnsi"/>
          <w:bCs/>
          <w:sz w:val="22"/>
          <w:szCs w:val="22"/>
        </w:rPr>
      </w:pPr>
      <w:r w:rsidRPr="00AB2931">
        <w:rPr>
          <w:rFonts w:asciiTheme="minorHAnsi" w:hAnsiTheme="minorHAnsi" w:cstheme="minorHAnsi"/>
          <w:b/>
          <w:bCs/>
          <w:sz w:val="22"/>
          <w:szCs w:val="22"/>
        </w:rPr>
        <w:t xml:space="preserve">CONTRATO DE FIDUCIA MERCANTIL: </w:t>
      </w:r>
      <w:r w:rsidRPr="00AB2931">
        <w:rPr>
          <w:rFonts w:asciiTheme="minorHAnsi" w:hAnsiTheme="minorHAnsi" w:cstheme="minorHAnsi"/>
          <w:bCs/>
          <w:sz w:val="22"/>
          <w:szCs w:val="22"/>
        </w:rPr>
        <w:t>Es la formalización de un negocio jurídico en virtud del cual una persona, llamada fideicomitente, transfiere uno o más bienes especificados a otra, llamada fiduciario, quien se obliga a administrarlos o enajenarlos para cumplir una finalidad determinada por el constituyente, en provecho de éste o de un tercero llamado beneficiario o fideicomisario.</w:t>
      </w:r>
    </w:p>
    <w:p w14:paraId="4F2936B6" w14:textId="77777777" w:rsidR="00631F09" w:rsidRPr="00AB2931" w:rsidRDefault="00631F09" w:rsidP="005350FE">
      <w:pPr>
        <w:ind w:right="-1"/>
        <w:jc w:val="both"/>
        <w:rPr>
          <w:rFonts w:asciiTheme="minorHAnsi" w:hAnsiTheme="minorHAnsi" w:cstheme="minorHAnsi"/>
          <w:b/>
          <w:bCs/>
          <w:sz w:val="22"/>
          <w:szCs w:val="22"/>
        </w:rPr>
      </w:pPr>
    </w:p>
    <w:p w14:paraId="7A098BF8" w14:textId="71EB874C" w:rsidR="0062111C" w:rsidRPr="00AB2931" w:rsidRDefault="0062111C" w:rsidP="005350FE">
      <w:pPr>
        <w:ind w:right="-1"/>
        <w:jc w:val="both"/>
        <w:rPr>
          <w:rFonts w:asciiTheme="minorHAnsi" w:hAnsiTheme="minorHAnsi" w:cstheme="minorHAnsi"/>
          <w:b/>
          <w:bCs/>
          <w:sz w:val="22"/>
          <w:szCs w:val="22"/>
        </w:rPr>
      </w:pPr>
      <w:r w:rsidRPr="00AB2931">
        <w:rPr>
          <w:rFonts w:asciiTheme="minorHAnsi" w:hAnsiTheme="minorHAnsi" w:cstheme="minorHAnsi"/>
          <w:b/>
          <w:sz w:val="22"/>
          <w:szCs w:val="22"/>
        </w:rPr>
        <w:t xml:space="preserve">CONTRATO DERIVADO: </w:t>
      </w:r>
      <w:r w:rsidRPr="00AB2931">
        <w:rPr>
          <w:rFonts w:asciiTheme="minorHAnsi" w:hAnsiTheme="minorHAnsi" w:cstheme="minorHAnsi"/>
          <w:sz w:val="22"/>
          <w:szCs w:val="22"/>
        </w:rPr>
        <w:t>Todo contrato que se derive de la ejecución del C</w:t>
      </w:r>
      <w:r w:rsidRPr="00AB2931" w:rsidDel="002D671D">
        <w:rPr>
          <w:rFonts w:asciiTheme="minorHAnsi" w:hAnsiTheme="minorHAnsi" w:cstheme="minorHAnsi"/>
          <w:sz w:val="22"/>
          <w:szCs w:val="22"/>
        </w:rPr>
        <w:t>o</w:t>
      </w:r>
      <w:r w:rsidRPr="00AB2931">
        <w:rPr>
          <w:rFonts w:asciiTheme="minorHAnsi" w:hAnsiTheme="minorHAnsi" w:cstheme="minorHAnsi"/>
          <w:sz w:val="22"/>
          <w:szCs w:val="22"/>
        </w:rPr>
        <w:t>ntrato de F</w:t>
      </w:r>
      <w:r w:rsidRPr="00AB2931" w:rsidDel="002D671D">
        <w:rPr>
          <w:rFonts w:asciiTheme="minorHAnsi" w:hAnsiTheme="minorHAnsi" w:cstheme="minorHAnsi"/>
          <w:sz w:val="22"/>
          <w:szCs w:val="22"/>
        </w:rPr>
        <w:t>i</w:t>
      </w:r>
      <w:r w:rsidRPr="00AB2931">
        <w:rPr>
          <w:rFonts w:asciiTheme="minorHAnsi" w:hAnsiTheme="minorHAnsi" w:cstheme="minorHAnsi"/>
          <w:sz w:val="22"/>
          <w:szCs w:val="22"/>
        </w:rPr>
        <w:t xml:space="preserve">ducia y </w:t>
      </w:r>
      <w:r w:rsidRPr="00AB2931" w:rsidDel="002D671D">
        <w:rPr>
          <w:rFonts w:asciiTheme="minorHAnsi" w:hAnsiTheme="minorHAnsi" w:cstheme="minorHAnsi"/>
          <w:sz w:val="22"/>
          <w:szCs w:val="22"/>
        </w:rPr>
        <w:t>de la ejecució</w:t>
      </w:r>
      <w:r w:rsidRPr="00AB2931">
        <w:rPr>
          <w:rFonts w:asciiTheme="minorHAnsi" w:hAnsiTheme="minorHAnsi" w:cstheme="minorHAnsi"/>
          <w:sz w:val="22"/>
          <w:szCs w:val="22"/>
        </w:rPr>
        <w:t>n que tenga como fin el desarrollo de los proyectos del mecanismo de Obras por Impuestos.</w:t>
      </w:r>
    </w:p>
    <w:p w14:paraId="5B4BA4F3" w14:textId="1BEB191F" w:rsidR="0062111C" w:rsidRDefault="0062111C" w:rsidP="005350FE">
      <w:pPr>
        <w:ind w:right="-1"/>
        <w:jc w:val="both"/>
        <w:rPr>
          <w:rFonts w:asciiTheme="minorHAnsi" w:hAnsiTheme="minorHAnsi" w:cstheme="minorHAnsi"/>
          <w:b/>
          <w:bCs/>
          <w:sz w:val="22"/>
          <w:szCs w:val="22"/>
        </w:rPr>
      </w:pPr>
    </w:p>
    <w:p w14:paraId="2AA27A07" w14:textId="19CC8034" w:rsidR="00597672" w:rsidRPr="00597672" w:rsidRDefault="00597672" w:rsidP="00597672">
      <w:pPr>
        <w:tabs>
          <w:tab w:val="left" w:pos="709"/>
        </w:tabs>
        <w:jc w:val="both"/>
        <w:rPr>
          <w:rFonts w:asciiTheme="minorHAnsi" w:hAnsiTheme="minorHAnsi" w:cstheme="minorHAnsi"/>
          <w:sz w:val="22"/>
          <w:szCs w:val="22"/>
          <w:lang w:val="es-ES_tradnl"/>
        </w:rPr>
      </w:pPr>
      <w:r w:rsidRPr="00597672">
        <w:rPr>
          <w:rFonts w:asciiTheme="minorHAnsi" w:hAnsiTheme="minorHAnsi" w:cstheme="minorHAnsi"/>
          <w:b/>
          <w:bCs/>
          <w:sz w:val="22"/>
          <w:szCs w:val="22"/>
          <w:lang w:val="es-ES_tradnl"/>
        </w:rPr>
        <w:t>CONTRATO EJECUTOR/CONTRATO DE OBRA:</w:t>
      </w:r>
      <w:r w:rsidRPr="00597672">
        <w:rPr>
          <w:rFonts w:asciiTheme="minorHAnsi" w:hAnsiTheme="minorHAnsi" w:cstheme="minorHAnsi"/>
          <w:sz w:val="22"/>
          <w:szCs w:val="22"/>
          <w:lang w:val="es-ES_tradnl"/>
        </w:rPr>
        <w:t xml:space="preserve"> Contrato que tenga como fin el desarrollo de los proyectos de implementación de soluciones solares dentro del mecanismo de Obras por Impuestos.</w:t>
      </w:r>
    </w:p>
    <w:p w14:paraId="252F8232" w14:textId="77777777" w:rsidR="00597672" w:rsidRPr="00597672" w:rsidRDefault="00597672" w:rsidP="005350FE">
      <w:pPr>
        <w:ind w:right="-1"/>
        <w:jc w:val="both"/>
        <w:rPr>
          <w:rFonts w:asciiTheme="minorHAnsi" w:hAnsiTheme="minorHAnsi" w:cstheme="minorHAnsi"/>
          <w:b/>
          <w:bCs/>
          <w:sz w:val="22"/>
          <w:szCs w:val="22"/>
          <w:lang w:val="es-ES_tradnl"/>
        </w:rPr>
      </w:pPr>
    </w:p>
    <w:p w14:paraId="7B24C3B9" w14:textId="75708EDB" w:rsidR="00631F09" w:rsidRPr="00AB2931" w:rsidRDefault="00631F09" w:rsidP="005350FE">
      <w:pPr>
        <w:ind w:right="-1"/>
        <w:jc w:val="both"/>
        <w:rPr>
          <w:rFonts w:asciiTheme="minorHAnsi" w:hAnsiTheme="minorHAnsi" w:cstheme="minorHAnsi"/>
          <w:sz w:val="22"/>
          <w:szCs w:val="22"/>
        </w:rPr>
      </w:pPr>
      <w:r w:rsidRPr="00AB2931">
        <w:rPr>
          <w:rFonts w:asciiTheme="minorHAnsi" w:hAnsiTheme="minorHAnsi" w:cstheme="minorHAnsi"/>
          <w:b/>
          <w:bCs/>
          <w:sz w:val="22"/>
          <w:szCs w:val="22"/>
        </w:rPr>
        <w:t>CONTRIBUYENTE</w:t>
      </w:r>
      <w:r w:rsidR="00343A76" w:rsidRPr="00AB2931">
        <w:rPr>
          <w:rFonts w:asciiTheme="minorHAnsi" w:hAnsiTheme="minorHAnsi" w:cstheme="minorHAnsi"/>
          <w:b/>
          <w:bCs/>
          <w:sz w:val="22"/>
          <w:szCs w:val="22"/>
        </w:rPr>
        <w:t xml:space="preserve">: </w:t>
      </w:r>
      <w:r w:rsidR="0062111C" w:rsidRPr="00AB2931">
        <w:rPr>
          <w:rFonts w:asciiTheme="minorHAnsi" w:hAnsiTheme="minorHAnsi" w:cstheme="minorHAnsi"/>
          <w:sz w:val="22"/>
          <w:szCs w:val="22"/>
        </w:rPr>
        <w:t>Sociedad contribuyente del impuesto de renta y complementarios, que participó en los procesos de manifestación de interés y a la que le fue vinculado el pago de impuesto de renta, a través del mecanismo de obras por impuestos.</w:t>
      </w:r>
      <w:r w:rsidR="00343A76" w:rsidRPr="00AB2931">
        <w:rPr>
          <w:rFonts w:asciiTheme="minorHAnsi" w:hAnsiTheme="minorHAnsi" w:cstheme="minorHAnsi"/>
          <w:sz w:val="22"/>
          <w:szCs w:val="22"/>
        </w:rPr>
        <w:t xml:space="preserve"> Para efectos del presente Contrato </w:t>
      </w:r>
      <w:r w:rsidR="00FD039E">
        <w:rPr>
          <w:rFonts w:asciiTheme="minorHAnsi" w:hAnsiTheme="minorHAnsi" w:cstheme="minorHAnsi"/>
          <w:sz w:val="22"/>
          <w:szCs w:val="22"/>
        </w:rPr>
        <w:t>son</w:t>
      </w:r>
      <w:r w:rsidR="00343A76" w:rsidRPr="00AB2931">
        <w:rPr>
          <w:rFonts w:asciiTheme="minorHAnsi" w:hAnsiTheme="minorHAnsi" w:cstheme="minorHAnsi"/>
          <w:sz w:val="22"/>
          <w:szCs w:val="22"/>
        </w:rPr>
        <w:t xml:space="preserve"> </w:t>
      </w:r>
      <w:r w:rsidR="00FD039E" w:rsidRPr="00FD039E">
        <w:rPr>
          <w:rFonts w:asciiTheme="minorHAnsi" w:hAnsiTheme="minorHAnsi" w:cstheme="minorHAnsi"/>
          <w:sz w:val="22"/>
          <w:szCs w:val="22"/>
        </w:rPr>
        <w:t>NOVAVENTA S.A.S. e ISA INTERCOLOMBIA S.A. E.S.P.</w:t>
      </w:r>
      <w:r w:rsidR="00343A76" w:rsidRPr="00AB2931">
        <w:rPr>
          <w:rFonts w:asciiTheme="minorHAnsi" w:hAnsiTheme="minorHAnsi" w:cstheme="minorHAnsi"/>
          <w:sz w:val="22"/>
          <w:szCs w:val="22"/>
        </w:rPr>
        <w:t xml:space="preserve">, quien ostenta las calidades de </w:t>
      </w:r>
      <w:r w:rsidR="00343A76" w:rsidRPr="00804AE3">
        <w:rPr>
          <w:rFonts w:asciiTheme="minorHAnsi" w:hAnsiTheme="minorHAnsi" w:cstheme="minorHAnsi"/>
          <w:sz w:val="22"/>
          <w:szCs w:val="22"/>
        </w:rPr>
        <w:t>FIDEICOMITENTE</w:t>
      </w:r>
      <w:r w:rsidR="00343A76" w:rsidRPr="00CC5155">
        <w:rPr>
          <w:rFonts w:asciiTheme="minorHAnsi" w:hAnsiTheme="minorHAnsi" w:cstheme="minorHAnsi"/>
          <w:sz w:val="22"/>
          <w:szCs w:val="22"/>
        </w:rPr>
        <w:t xml:space="preserve"> y</w:t>
      </w:r>
      <w:r w:rsidR="00343A76" w:rsidRPr="00CC5155">
        <w:rPr>
          <w:rFonts w:asciiTheme="minorHAnsi" w:hAnsiTheme="minorHAnsi" w:cstheme="minorHAnsi"/>
          <w:b/>
          <w:bCs/>
          <w:sz w:val="22"/>
          <w:szCs w:val="22"/>
        </w:rPr>
        <w:t xml:space="preserve"> </w:t>
      </w:r>
      <w:r w:rsidR="00A41157" w:rsidRPr="00CC5155">
        <w:rPr>
          <w:rFonts w:asciiTheme="minorHAnsi" w:hAnsiTheme="minorHAnsi" w:cstheme="minorHAnsi"/>
          <w:b/>
          <w:bCs/>
          <w:sz w:val="22"/>
          <w:szCs w:val="22"/>
        </w:rPr>
        <w:t>NOVAVENTA S.A.S.</w:t>
      </w:r>
      <w:r w:rsidR="00A41157">
        <w:rPr>
          <w:rFonts w:asciiTheme="minorHAnsi" w:hAnsiTheme="minorHAnsi" w:cstheme="minorHAnsi"/>
          <w:sz w:val="22"/>
          <w:szCs w:val="22"/>
        </w:rPr>
        <w:t xml:space="preserve"> </w:t>
      </w:r>
      <w:r w:rsidR="00CC5155">
        <w:rPr>
          <w:rFonts w:asciiTheme="minorHAnsi" w:hAnsiTheme="minorHAnsi" w:cstheme="minorHAnsi"/>
          <w:sz w:val="22"/>
          <w:szCs w:val="22"/>
        </w:rPr>
        <w:t xml:space="preserve">hará las veces de </w:t>
      </w:r>
      <w:r w:rsidR="00343A76" w:rsidRPr="00804AE3">
        <w:rPr>
          <w:rFonts w:asciiTheme="minorHAnsi" w:hAnsiTheme="minorHAnsi" w:cstheme="minorHAnsi"/>
          <w:sz w:val="22"/>
          <w:szCs w:val="22"/>
        </w:rPr>
        <w:t>GERENT</w:t>
      </w:r>
      <w:r w:rsidR="00343A76" w:rsidRPr="00804AE3">
        <w:rPr>
          <w:rFonts w:asciiTheme="minorHAnsi" w:hAnsiTheme="minorHAnsi" w:cstheme="minorHAnsi"/>
          <w:bCs/>
          <w:sz w:val="22"/>
          <w:szCs w:val="22"/>
        </w:rPr>
        <w:t>E</w:t>
      </w:r>
      <w:r w:rsidR="00343A76" w:rsidRPr="0097619F">
        <w:rPr>
          <w:rFonts w:asciiTheme="minorHAnsi" w:hAnsiTheme="minorHAnsi" w:cstheme="minorHAnsi"/>
          <w:sz w:val="22"/>
          <w:szCs w:val="22"/>
        </w:rPr>
        <w:t>.</w:t>
      </w:r>
    </w:p>
    <w:p w14:paraId="4728BCB5" w14:textId="77777777" w:rsidR="0062111C" w:rsidRPr="00AB2931" w:rsidRDefault="0062111C" w:rsidP="005350FE">
      <w:pPr>
        <w:ind w:right="-1"/>
        <w:jc w:val="both"/>
        <w:rPr>
          <w:rFonts w:asciiTheme="minorHAnsi" w:hAnsiTheme="minorHAnsi" w:cstheme="minorHAnsi"/>
          <w:sz w:val="22"/>
          <w:szCs w:val="22"/>
        </w:rPr>
      </w:pPr>
    </w:p>
    <w:p w14:paraId="00DC3A5C" w14:textId="04FFDD0B" w:rsidR="0062111C" w:rsidRPr="00AB2931" w:rsidRDefault="0062111C" w:rsidP="005350FE">
      <w:pPr>
        <w:ind w:right="-1"/>
        <w:jc w:val="both"/>
        <w:rPr>
          <w:rFonts w:asciiTheme="minorHAnsi" w:hAnsiTheme="minorHAnsi" w:cstheme="minorHAnsi"/>
          <w:sz w:val="22"/>
          <w:szCs w:val="22"/>
        </w:rPr>
      </w:pPr>
      <w:r w:rsidRPr="00AB2931">
        <w:rPr>
          <w:rFonts w:asciiTheme="minorHAnsi" w:hAnsiTheme="minorHAnsi" w:cstheme="minorHAnsi"/>
          <w:b/>
          <w:sz w:val="22"/>
          <w:szCs w:val="22"/>
        </w:rPr>
        <w:t xml:space="preserve">DIAN: </w:t>
      </w:r>
      <w:r w:rsidRPr="00AB2931">
        <w:rPr>
          <w:rFonts w:asciiTheme="minorHAnsi" w:hAnsiTheme="minorHAnsi" w:cstheme="minorHAnsi"/>
          <w:sz w:val="22"/>
          <w:szCs w:val="22"/>
        </w:rPr>
        <w:t>Dirección de Impuestos y Aduanas Nacionales.</w:t>
      </w:r>
    </w:p>
    <w:p w14:paraId="0CB4D5CD" w14:textId="77777777" w:rsidR="0062111C" w:rsidRPr="00AB2931" w:rsidRDefault="0062111C" w:rsidP="005350FE">
      <w:pPr>
        <w:ind w:right="-1"/>
        <w:jc w:val="both"/>
        <w:rPr>
          <w:rFonts w:asciiTheme="minorHAnsi" w:hAnsiTheme="minorHAnsi" w:cstheme="minorHAnsi"/>
          <w:sz w:val="22"/>
          <w:szCs w:val="22"/>
        </w:rPr>
      </w:pPr>
    </w:p>
    <w:p w14:paraId="107AD6D8" w14:textId="2272A59F" w:rsidR="0062111C" w:rsidRPr="00AB2931" w:rsidRDefault="0062111C" w:rsidP="005350FE">
      <w:pPr>
        <w:ind w:right="-1"/>
        <w:jc w:val="both"/>
        <w:rPr>
          <w:rFonts w:asciiTheme="minorHAnsi" w:hAnsiTheme="minorHAnsi" w:cstheme="minorHAnsi"/>
          <w:sz w:val="22"/>
          <w:szCs w:val="22"/>
        </w:rPr>
      </w:pPr>
      <w:r w:rsidRPr="00AB2931">
        <w:rPr>
          <w:rFonts w:asciiTheme="minorHAnsi" w:hAnsiTheme="minorHAnsi" w:cstheme="minorHAnsi"/>
          <w:b/>
          <w:sz w:val="22"/>
          <w:szCs w:val="22"/>
        </w:rPr>
        <w:t xml:space="preserve">DNP: </w:t>
      </w:r>
      <w:r w:rsidRPr="00AB2931">
        <w:rPr>
          <w:rFonts w:asciiTheme="minorHAnsi" w:hAnsiTheme="minorHAnsi" w:cstheme="minorHAnsi"/>
          <w:sz w:val="22"/>
          <w:szCs w:val="22"/>
        </w:rPr>
        <w:t>Departamento Nacional de Planeación.</w:t>
      </w:r>
    </w:p>
    <w:p w14:paraId="4C7587B8" w14:textId="77777777" w:rsidR="00631F09" w:rsidRPr="00AB2931" w:rsidRDefault="00631F09" w:rsidP="005350FE">
      <w:pPr>
        <w:ind w:right="-1"/>
        <w:jc w:val="both"/>
        <w:rPr>
          <w:rFonts w:asciiTheme="minorHAnsi" w:hAnsiTheme="minorHAnsi" w:cstheme="minorHAnsi"/>
          <w:sz w:val="22"/>
          <w:szCs w:val="22"/>
        </w:rPr>
      </w:pPr>
    </w:p>
    <w:p w14:paraId="53E46CE4" w14:textId="40EC392B" w:rsidR="00631F09" w:rsidRPr="00AB2931" w:rsidRDefault="00631F09" w:rsidP="005350FE">
      <w:pPr>
        <w:ind w:right="-1"/>
        <w:jc w:val="both"/>
        <w:rPr>
          <w:rFonts w:asciiTheme="minorHAnsi" w:hAnsiTheme="minorHAnsi" w:cstheme="minorHAnsi"/>
          <w:sz w:val="22"/>
          <w:szCs w:val="22"/>
        </w:rPr>
      </w:pPr>
      <w:r w:rsidRPr="00AB2931">
        <w:rPr>
          <w:rFonts w:asciiTheme="minorHAnsi" w:hAnsiTheme="minorHAnsi" w:cstheme="minorHAnsi"/>
          <w:b/>
          <w:bCs/>
          <w:sz w:val="22"/>
          <w:szCs w:val="22"/>
        </w:rPr>
        <w:t>ENTIDAD NACIONAL COMPETENTE</w:t>
      </w:r>
      <w:r w:rsidRPr="00AB2931">
        <w:rPr>
          <w:rFonts w:asciiTheme="minorHAnsi" w:hAnsiTheme="minorHAnsi" w:cstheme="minorHAnsi"/>
          <w:sz w:val="22"/>
          <w:szCs w:val="22"/>
        </w:rPr>
        <w:t xml:space="preserve">: </w:t>
      </w:r>
      <w:r w:rsidR="0062111C" w:rsidRPr="00AB2931">
        <w:rPr>
          <w:rFonts w:asciiTheme="minorHAnsi" w:hAnsiTheme="minorHAnsi" w:cstheme="minorHAnsi"/>
          <w:sz w:val="22"/>
          <w:szCs w:val="22"/>
        </w:rPr>
        <w:t xml:space="preserve">Será la Entidad encargada de la supervisión del presente contrato de interventoría del proyecto, </w:t>
      </w:r>
      <w:r w:rsidR="00784EDC" w:rsidRPr="00AB2931">
        <w:rPr>
          <w:rFonts w:asciiTheme="minorHAnsi" w:hAnsiTheme="minorHAnsi" w:cstheme="minorHAnsi"/>
          <w:sz w:val="22"/>
          <w:szCs w:val="22"/>
        </w:rPr>
        <w:t xml:space="preserve">así como </w:t>
      </w:r>
      <w:r w:rsidR="0062111C" w:rsidRPr="00AB2931">
        <w:rPr>
          <w:rFonts w:asciiTheme="minorHAnsi" w:hAnsiTheme="minorHAnsi" w:cstheme="minorHAnsi"/>
          <w:sz w:val="22"/>
          <w:szCs w:val="22"/>
        </w:rPr>
        <w:t xml:space="preserve">de recibir el proyecto a satisfacción y aprobar modificaciones al cronograma general en caso de fuerza mayor, </w:t>
      </w:r>
      <w:r w:rsidR="00AB2931" w:rsidRPr="00AB2931">
        <w:rPr>
          <w:rFonts w:asciiTheme="minorHAnsi" w:hAnsiTheme="minorHAnsi" w:cstheme="minorHAnsi"/>
          <w:sz w:val="22"/>
          <w:szCs w:val="22"/>
        </w:rPr>
        <w:t>que,</w:t>
      </w:r>
      <w:r w:rsidR="0062111C" w:rsidRPr="00AB2931">
        <w:rPr>
          <w:rFonts w:asciiTheme="minorHAnsi" w:hAnsiTheme="minorHAnsi" w:cstheme="minorHAnsi"/>
          <w:sz w:val="22"/>
          <w:szCs w:val="22"/>
        </w:rPr>
        <w:t xml:space="preserve"> para los efectos del presente </w:t>
      </w:r>
      <w:r w:rsidR="00784EDC" w:rsidRPr="00AB2931">
        <w:rPr>
          <w:rFonts w:asciiTheme="minorHAnsi" w:hAnsiTheme="minorHAnsi" w:cstheme="minorHAnsi"/>
          <w:sz w:val="22"/>
          <w:szCs w:val="22"/>
        </w:rPr>
        <w:t>contrato</w:t>
      </w:r>
      <w:r w:rsidR="0062111C" w:rsidRPr="00AB2931">
        <w:rPr>
          <w:rFonts w:asciiTheme="minorHAnsi" w:hAnsiTheme="minorHAnsi" w:cstheme="minorHAnsi"/>
          <w:sz w:val="22"/>
          <w:szCs w:val="22"/>
        </w:rPr>
        <w:t>, se limitan a los indicados en el artículo 2 del Decreto 2469 de 2018 que modificó el artículo 1.6.5.2.3. del Decreto 1915 de 2017.</w:t>
      </w:r>
    </w:p>
    <w:p w14:paraId="21AA4049" w14:textId="77777777" w:rsidR="00784EDC" w:rsidRPr="00AB2931" w:rsidRDefault="00784EDC" w:rsidP="005350FE">
      <w:pPr>
        <w:ind w:right="-1"/>
        <w:jc w:val="both"/>
        <w:rPr>
          <w:rFonts w:asciiTheme="minorHAnsi" w:hAnsiTheme="minorHAnsi" w:cstheme="minorHAnsi"/>
          <w:sz w:val="22"/>
          <w:szCs w:val="22"/>
        </w:rPr>
      </w:pPr>
    </w:p>
    <w:p w14:paraId="1B70E725" w14:textId="17B3CDCE" w:rsidR="00784EDC" w:rsidRPr="00AB2931" w:rsidRDefault="00784EDC" w:rsidP="005350FE">
      <w:pPr>
        <w:ind w:right="-1"/>
        <w:jc w:val="both"/>
        <w:rPr>
          <w:rFonts w:asciiTheme="minorHAnsi" w:hAnsiTheme="minorHAnsi" w:cstheme="minorHAnsi"/>
          <w:sz w:val="22"/>
          <w:szCs w:val="22"/>
        </w:rPr>
      </w:pPr>
      <w:r w:rsidRPr="00AB2931">
        <w:rPr>
          <w:rFonts w:asciiTheme="minorHAnsi" w:hAnsiTheme="minorHAnsi" w:cstheme="minorHAnsi"/>
          <w:b/>
          <w:sz w:val="22"/>
          <w:szCs w:val="22"/>
        </w:rPr>
        <w:t xml:space="preserve">FECHA DE INICIACIÓN DE LA EJECUCIÓN DEL CONTRATO: </w:t>
      </w:r>
      <w:r w:rsidR="00004A40" w:rsidRPr="00004A40">
        <w:rPr>
          <w:rFonts w:asciiTheme="minorHAnsi" w:hAnsiTheme="minorHAnsi" w:cstheme="minorHAnsi"/>
          <w:sz w:val="22"/>
          <w:szCs w:val="22"/>
        </w:rPr>
        <w:t>Fecha cierta en la cual se inicia el plazo de ejecución del contrato. Por regla general, inicia a partir de la suscripción del acta de inicio, salvo disposición contraría en el Contrato</w:t>
      </w:r>
      <w:r w:rsidRPr="00AB2931">
        <w:rPr>
          <w:rFonts w:asciiTheme="minorHAnsi" w:hAnsiTheme="minorHAnsi" w:cstheme="minorHAnsi"/>
          <w:sz w:val="22"/>
          <w:szCs w:val="22"/>
        </w:rPr>
        <w:t>.</w:t>
      </w:r>
    </w:p>
    <w:p w14:paraId="6BFDE294" w14:textId="77777777" w:rsidR="00784EDC" w:rsidRPr="00AB2931" w:rsidRDefault="00784EDC" w:rsidP="005350FE">
      <w:pPr>
        <w:ind w:right="-1"/>
        <w:jc w:val="both"/>
        <w:rPr>
          <w:rFonts w:asciiTheme="minorHAnsi" w:hAnsiTheme="minorHAnsi" w:cstheme="minorHAnsi"/>
          <w:sz w:val="22"/>
          <w:szCs w:val="22"/>
        </w:rPr>
      </w:pPr>
    </w:p>
    <w:p w14:paraId="05EA3ADC" w14:textId="06A66736" w:rsidR="00784EDC" w:rsidRPr="00AB2931" w:rsidRDefault="00784EDC" w:rsidP="005350FE">
      <w:pPr>
        <w:ind w:right="-1"/>
        <w:jc w:val="both"/>
        <w:rPr>
          <w:rFonts w:asciiTheme="minorHAnsi" w:hAnsiTheme="minorHAnsi" w:cstheme="minorHAnsi"/>
          <w:sz w:val="22"/>
          <w:szCs w:val="22"/>
        </w:rPr>
      </w:pPr>
      <w:r w:rsidRPr="00AB2931">
        <w:rPr>
          <w:rFonts w:asciiTheme="minorHAnsi" w:hAnsiTheme="minorHAnsi" w:cstheme="minorHAnsi"/>
          <w:b/>
          <w:sz w:val="22"/>
          <w:szCs w:val="22"/>
        </w:rPr>
        <w:lastRenderedPageBreak/>
        <w:t xml:space="preserve">FECHA DE TERMINACIÓN DE LA EJECUCIÓN DEL CONTRATO: </w:t>
      </w:r>
      <w:r w:rsidRPr="00AB2931">
        <w:rPr>
          <w:rFonts w:asciiTheme="minorHAnsi" w:hAnsiTheme="minorHAnsi" w:cstheme="minorHAnsi"/>
          <w:sz w:val="22"/>
          <w:szCs w:val="22"/>
        </w:rPr>
        <w:t>Fecha cierta en que finaliza el plazo de ejecución del contrato y, cuyo documento soporte se determina en cada contrato derivado.</w:t>
      </w:r>
    </w:p>
    <w:p w14:paraId="7D3258DE" w14:textId="77777777" w:rsidR="00631F09" w:rsidRPr="00AB2931" w:rsidRDefault="00631F09" w:rsidP="005350FE">
      <w:pPr>
        <w:ind w:right="-1"/>
        <w:jc w:val="both"/>
        <w:rPr>
          <w:rFonts w:asciiTheme="minorHAnsi" w:hAnsiTheme="minorHAnsi" w:cstheme="minorHAnsi"/>
          <w:sz w:val="22"/>
          <w:szCs w:val="22"/>
        </w:rPr>
      </w:pPr>
    </w:p>
    <w:p w14:paraId="0F882806" w14:textId="6E4A93DA" w:rsidR="00631F09" w:rsidRPr="00AB2931" w:rsidRDefault="00631F09" w:rsidP="005350FE">
      <w:pPr>
        <w:ind w:right="-1"/>
        <w:jc w:val="both"/>
        <w:rPr>
          <w:rFonts w:asciiTheme="minorHAnsi" w:hAnsiTheme="minorHAnsi" w:cstheme="minorHAnsi"/>
          <w:b/>
          <w:bCs/>
          <w:sz w:val="22"/>
          <w:szCs w:val="22"/>
        </w:rPr>
      </w:pPr>
      <w:r w:rsidRPr="00AB2931">
        <w:rPr>
          <w:rFonts w:asciiTheme="minorHAnsi" w:hAnsiTheme="minorHAnsi" w:cstheme="minorHAnsi"/>
          <w:b/>
          <w:bCs/>
          <w:sz w:val="22"/>
          <w:szCs w:val="22"/>
        </w:rPr>
        <w:t xml:space="preserve">FIDEICOMITENTE: </w:t>
      </w:r>
      <w:r w:rsidR="00784EDC" w:rsidRPr="00AB2931">
        <w:rPr>
          <w:rFonts w:asciiTheme="minorHAnsi" w:hAnsiTheme="minorHAnsi" w:cstheme="minorHAnsi"/>
          <w:sz w:val="22"/>
          <w:szCs w:val="22"/>
        </w:rPr>
        <w:t>Es la persona jurídica contribuyente del impuesto sobre la renta y complementario que opta por pagar este tributo mediante el mecanismo de pago – OBRAS POR IMPUESTOS – Establecido en el artículo 238 de la Ley 1819 de 2016. (Extraído del Decreto 1915 de 2017)</w:t>
      </w:r>
      <w:r w:rsidR="00FC5A17">
        <w:rPr>
          <w:rFonts w:asciiTheme="minorHAnsi" w:hAnsiTheme="minorHAnsi" w:cstheme="minorHAnsi"/>
          <w:sz w:val="22"/>
          <w:szCs w:val="22"/>
        </w:rPr>
        <w:t xml:space="preserve">. Para el caso </w:t>
      </w:r>
      <w:r w:rsidR="00827B56">
        <w:rPr>
          <w:rFonts w:asciiTheme="minorHAnsi" w:hAnsiTheme="minorHAnsi" w:cstheme="minorHAnsi"/>
          <w:sz w:val="22"/>
          <w:szCs w:val="22"/>
        </w:rPr>
        <w:t xml:space="preserve">son </w:t>
      </w:r>
      <w:r w:rsidR="00FC5A17">
        <w:rPr>
          <w:rFonts w:asciiTheme="minorHAnsi" w:hAnsiTheme="minorHAnsi" w:cstheme="minorHAnsi"/>
          <w:sz w:val="22"/>
          <w:szCs w:val="22"/>
        </w:rPr>
        <w:t xml:space="preserve"> </w:t>
      </w:r>
      <w:r w:rsidR="009D63B3" w:rsidRPr="009D63B3">
        <w:rPr>
          <w:rFonts w:asciiTheme="minorHAnsi" w:hAnsiTheme="minorHAnsi" w:cstheme="minorHAnsi"/>
          <w:sz w:val="22"/>
          <w:szCs w:val="22"/>
        </w:rPr>
        <w:t>NOVAVENTA S.A.S. e ISA INTERCOLOMBIA S.A. E.S.P.</w:t>
      </w:r>
    </w:p>
    <w:p w14:paraId="75742CE4" w14:textId="77777777" w:rsidR="00631F09" w:rsidRPr="00AB2931" w:rsidRDefault="00631F09" w:rsidP="005350FE">
      <w:pPr>
        <w:ind w:right="-1"/>
        <w:jc w:val="both"/>
        <w:rPr>
          <w:rFonts w:asciiTheme="minorHAnsi" w:hAnsiTheme="minorHAnsi" w:cstheme="minorHAnsi"/>
          <w:b/>
          <w:bCs/>
          <w:sz w:val="22"/>
          <w:szCs w:val="22"/>
        </w:rPr>
      </w:pPr>
    </w:p>
    <w:p w14:paraId="04EB284F" w14:textId="34258402" w:rsidR="00631F09" w:rsidRPr="00AB2931" w:rsidRDefault="00631F09" w:rsidP="005350FE">
      <w:pPr>
        <w:ind w:right="-1"/>
        <w:jc w:val="both"/>
        <w:rPr>
          <w:rFonts w:asciiTheme="minorHAnsi" w:hAnsiTheme="minorHAnsi" w:cstheme="minorHAnsi"/>
          <w:sz w:val="22"/>
          <w:szCs w:val="22"/>
        </w:rPr>
      </w:pPr>
      <w:r w:rsidRPr="00AB2931">
        <w:rPr>
          <w:rFonts w:asciiTheme="minorHAnsi" w:hAnsiTheme="minorHAnsi" w:cstheme="minorHAnsi"/>
          <w:b/>
          <w:bCs/>
          <w:sz w:val="22"/>
          <w:szCs w:val="22"/>
        </w:rPr>
        <w:t>FIDUCIARIA:</w:t>
      </w:r>
      <w:r w:rsidRPr="00AB2931">
        <w:rPr>
          <w:rFonts w:asciiTheme="minorHAnsi" w:hAnsiTheme="minorHAnsi" w:cstheme="minorHAnsi"/>
          <w:sz w:val="22"/>
          <w:szCs w:val="22"/>
        </w:rPr>
        <w:t xml:space="preserve"> </w:t>
      </w:r>
      <w:r w:rsidR="00784EDC" w:rsidRPr="00AB2931">
        <w:rPr>
          <w:rFonts w:asciiTheme="minorHAnsi" w:hAnsiTheme="minorHAnsi" w:cstheme="minorHAnsi"/>
          <w:sz w:val="22"/>
          <w:szCs w:val="22"/>
        </w:rPr>
        <w:t>Es la sociedad autorizada por la Superintendencia Financiera para llevar a cabo el contrato de fiducia con EL FIDEICOMITENTE, para la ejecución de los proyectos de obras por impuestos, fue contratada Fiduciaria La Previsora - FIDUPREVISORA S.A., quien actúa como vocera y administradora del Patrimonio Autónomo.</w:t>
      </w:r>
    </w:p>
    <w:p w14:paraId="4C760D61" w14:textId="77777777" w:rsidR="00631F09" w:rsidRPr="00AB2931" w:rsidRDefault="00631F09" w:rsidP="005350FE">
      <w:pPr>
        <w:ind w:right="-1"/>
        <w:jc w:val="both"/>
        <w:rPr>
          <w:rFonts w:asciiTheme="minorHAnsi" w:hAnsiTheme="minorHAnsi" w:cstheme="minorHAnsi"/>
          <w:sz w:val="22"/>
          <w:szCs w:val="22"/>
        </w:rPr>
      </w:pPr>
    </w:p>
    <w:p w14:paraId="68EC9234" w14:textId="1421082B" w:rsidR="00631F09" w:rsidRDefault="00631F09" w:rsidP="005350FE">
      <w:pPr>
        <w:ind w:right="-1"/>
        <w:jc w:val="both"/>
        <w:rPr>
          <w:rFonts w:asciiTheme="minorHAnsi" w:hAnsiTheme="minorHAnsi" w:cstheme="minorHAnsi"/>
          <w:sz w:val="22"/>
          <w:szCs w:val="22"/>
        </w:rPr>
      </w:pPr>
      <w:r w:rsidRPr="00AB2931">
        <w:rPr>
          <w:rFonts w:asciiTheme="minorHAnsi" w:hAnsiTheme="minorHAnsi" w:cstheme="minorHAnsi"/>
          <w:b/>
          <w:bCs/>
          <w:color w:val="000000"/>
          <w:sz w:val="22"/>
          <w:szCs w:val="22"/>
        </w:rPr>
        <w:t>GERENCIA DEL PROYECTO</w:t>
      </w:r>
      <w:r w:rsidRPr="00AB2931">
        <w:rPr>
          <w:rFonts w:asciiTheme="minorHAnsi" w:hAnsiTheme="minorHAnsi" w:cstheme="minorHAnsi"/>
          <w:color w:val="000000"/>
          <w:sz w:val="22"/>
          <w:szCs w:val="22"/>
        </w:rPr>
        <w:t xml:space="preserve">: </w:t>
      </w:r>
      <w:r w:rsidR="00784EDC" w:rsidRPr="00AB2931">
        <w:rPr>
          <w:rFonts w:asciiTheme="minorHAnsi" w:hAnsiTheme="minorHAnsi" w:cstheme="minorHAnsi"/>
          <w:sz w:val="22"/>
          <w:szCs w:val="22"/>
        </w:rPr>
        <w:t>Es la persona jurídica responsable de la administración y ejecución del proyecto garantizando su desarrollo conforme con lo registrado en el banco de proyectos de inversión en las Zonas Más Afectadas por el Conflicto Armado-ZOMAC del Sistema Unificado de Inversiones y Finanzas Públicas –SUIFP. Sus funciones están consagradas en el Decreto 1915 de 2017 y el Decreto 2469 de 2018 (artículo 6).</w:t>
      </w:r>
    </w:p>
    <w:p w14:paraId="52432200" w14:textId="747C45AB" w:rsidR="00004A40" w:rsidRDefault="00004A40" w:rsidP="005350FE">
      <w:pPr>
        <w:ind w:right="-1"/>
        <w:jc w:val="both"/>
        <w:rPr>
          <w:rFonts w:asciiTheme="minorHAnsi" w:hAnsiTheme="minorHAnsi" w:cstheme="minorHAnsi"/>
          <w:sz w:val="22"/>
          <w:szCs w:val="22"/>
        </w:rPr>
      </w:pPr>
    </w:p>
    <w:p w14:paraId="11E8B796" w14:textId="27D7A11A" w:rsidR="00FC5A17" w:rsidRDefault="00FC5A17" w:rsidP="005350FE">
      <w:pPr>
        <w:ind w:right="-1"/>
        <w:jc w:val="both"/>
        <w:rPr>
          <w:rFonts w:asciiTheme="minorHAnsi" w:hAnsiTheme="minorHAnsi" w:cstheme="minorHAnsi"/>
          <w:sz w:val="22"/>
          <w:szCs w:val="22"/>
        </w:rPr>
      </w:pPr>
    </w:p>
    <w:p w14:paraId="164C3159" w14:textId="32467E0A" w:rsidR="00FC5A17" w:rsidRPr="00AB2931" w:rsidRDefault="00FC5A17" w:rsidP="005350FE">
      <w:pPr>
        <w:ind w:right="-1"/>
        <w:jc w:val="both"/>
        <w:rPr>
          <w:rFonts w:asciiTheme="minorHAnsi" w:hAnsiTheme="minorHAnsi" w:cstheme="minorHAnsi"/>
          <w:sz w:val="22"/>
          <w:szCs w:val="22"/>
        </w:rPr>
      </w:pPr>
      <w:r w:rsidRPr="00FC5A17">
        <w:rPr>
          <w:rFonts w:asciiTheme="minorHAnsi" w:hAnsiTheme="minorHAnsi" w:cstheme="minorHAnsi"/>
          <w:b/>
          <w:bCs/>
          <w:sz w:val="22"/>
          <w:szCs w:val="22"/>
        </w:rPr>
        <w:t>LICITACIÓN PRIVADA ABIERTA: </w:t>
      </w:r>
      <w:r w:rsidRPr="00FC5A17">
        <w:rPr>
          <w:rFonts w:asciiTheme="minorHAnsi" w:hAnsiTheme="minorHAnsi" w:cstheme="minorHAnsi"/>
          <w:sz w:val="22"/>
          <w:szCs w:val="22"/>
        </w:rPr>
        <w:t>Denominación o nombre otorgado al tipo de proceso de selección que se debe llevar a cabo para la selección de los contratistas en virtud del mecanismo de Obras por Impuestos. Se trata de un proceso de selección regulado por la legislación privada, sin perjuicio de la inclusión de los principios de publicidad, selección, objetiva y buena fe contractual durante el desarrollo de la selección del contratista.</w:t>
      </w:r>
    </w:p>
    <w:p w14:paraId="79F368D1" w14:textId="77777777" w:rsidR="00631F09" w:rsidRPr="00AB2931" w:rsidRDefault="00631F09" w:rsidP="005350FE">
      <w:pPr>
        <w:ind w:right="-1"/>
        <w:jc w:val="both"/>
        <w:rPr>
          <w:rFonts w:asciiTheme="minorHAnsi" w:hAnsiTheme="minorHAnsi" w:cstheme="minorHAnsi"/>
          <w:sz w:val="22"/>
          <w:szCs w:val="22"/>
        </w:rPr>
      </w:pPr>
    </w:p>
    <w:p w14:paraId="0A091AA8" w14:textId="61B1DB0F" w:rsidR="00631F09" w:rsidRPr="00AB2931" w:rsidRDefault="00631F09" w:rsidP="005350FE">
      <w:pPr>
        <w:ind w:right="-1"/>
        <w:jc w:val="both"/>
        <w:rPr>
          <w:rFonts w:asciiTheme="minorHAnsi" w:hAnsiTheme="minorHAnsi" w:cstheme="minorHAnsi"/>
          <w:sz w:val="22"/>
          <w:szCs w:val="22"/>
        </w:rPr>
      </w:pPr>
      <w:r w:rsidRPr="00AB2931">
        <w:rPr>
          <w:rFonts w:asciiTheme="minorHAnsi" w:hAnsiTheme="minorHAnsi" w:cstheme="minorHAnsi"/>
          <w:b/>
          <w:bCs/>
          <w:sz w:val="22"/>
          <w:szCs w:val="22"/>
        </w:rPr>
        <w:t xml:space="preserve">OBRAS POR IMPUESTOS: </w:t>
      </w:r>
      <w:r w:rsidR="00770E24" w:rsidRPr="00AB2931">
        <w:rPr>
          <w:rFonts w:asciiTheme="minorHAnsi" w:hAnsiTheme="minorHAnsi" w:cstheme="minorHAnsi"/>
          <w:sz w:val="22"/>
          <w:szCs w:val="22"/>
        </w:rPr>
        <w:t>Es un mecanismo del Gobierno Nacional, mediante el cual las empresas tienen la posibilidad de pagar hasta el 50% de su impuesto de renta, a través de la ejecución directa de proyectos de inversión en las zonas más afectadas por la violencia y la pobreza.</w:t>
      </w:r>
    </w:p>
    <w:p w14:paraId="05CECC37" w14:textId="77777777" w:rsidR="00770E24" w:rsidRPr="00AB2931" w:rsidRDefault="00770E24" w:rsidP="005350FE">
      <w:pPr>
        <w:ind w:right="-1"/>
        <w:jc w:val="both"/>
        <w:rPr>
          <w:rFonts w:asciiTheme="minorHAnsi" w:hAnsiTheme="minorHAnsi" w:cstheme="minorHAnsi"/>
          <w:sz w:val="22"/>
          <w:szCs w:val="22"/>
        </w:rPr>
      </w:pPr>
    </w:p>
    <w:p w14:paraId="697D0F7A" w14:textId="349208CC" w:rsidR="00770E24" w:rsidRPr="00AB2931" w:rsidRDefault="00770E24" w:rsidP="005350FE">
      <w:pPr>
        <w:ind w:right="-1"/>
        <w:jc w:val="both"/>
        <w:rPr>
          <w:rFonts w:asciiTheme="minorHAnsi" w:hAnsiTheme="minorHAnsi" w:cstheme="minorHAnsi"/>
          <w:sz w:val="22"/>
          <w:szCs w:val="22"/>
        </w:rPr>
      </w:pPr>
      <w:r w:rsidRPr="00AB2931">
        <w:rPr>
          <w:rFonts w:asciiTheme="minorHAnsi" w:hAnsiTheme="minorHAnsi" w:cstheme="minorHAnsi"/>
          <w:b/>
          <w:sz w:val="22"/>
          <w:szCs w:val="22"/>
        </w:rPr>
        <w:t xml:space="preserve">OFERTA ECONÓMICA: </w:t>
      </w:r>
      <w:r w:rsidR="00E86D82" w:rsidRPr="00AB2931">
        <w:rPr>
          <w:rFonts w:asciiTheme="minorHAnsi" w:hAnsiTheme="minorHAnsi" w:cstheme="minorHAnsi"/>
          <w:sz w:val="22"/>
          <w:szCs w:val="22"/>
        </w:rPr>
        <w:t>Es el componente económico de la propuesta presentada por el proponente para el proceso licitatorio.</w:t>
      </w:r>
    </w:p>
    <w:p w14:paraId="673FB996" w14:textId="77777777" w:rsidR="00E86D82" w:rsidRPr="00AB2931" w:rsidRDefault="00E86D82" w:rsidP="005350FE">
      <w:pPr>
        <w:ind w:right="-1"/>
        <w:jc w:val="both"/>
        <w:rPr>
          <w:rFonts w:asciiTheme="minorHAnsi" w:hAnsiTheme="minorHAnsi" w:cstheme="minorHAnsi"/>
          <w:sz w:val="22"/>
          <w:szCs w:val="22"/>
        </w:rPr>
      </w:pPr>
    </w:p>
    <w:p w14:paraId="6224467C" w14:textId="6372DCDA" w:rsidR="00E86D82" w:rsidRPr="00AB2931" w:rsidRDefault="00E86D82" w:rsidP="005350FE">
      <w:pPr>
        <w:ind w:right="-1"/>
        <w:jc w:val="both"/>
        <w:rPr>
          <w:rFonts w:asciiTheme="minorHAnsi" w:hAnsiTheme="minorHAnsi" w:cstheme="minorHAnsi"/>
          <w:sz w:val="22"/>
          <w:szCs w:val="22"/>
        </w:rPr>
      </w:pPr>
      <w:r w:rsidRPr="00AB2931">
        <w:rPr>
          <w:rFonts w:asciiTheme="minorHAnsi" w:hAnsiTheme="minorHAnsi" w:cstheme="minorHAnsi"/>
          <w:b/>
          <w:sz w:val="22"/>
          <w:szCs w:val="22"/>
        </w:rPr>
        <w:t xml:space="preserve">ORDENADOR DEL GASTO: </w:t>
      </w:r>
      <w:r w:rsidRPr="00AB2931">
        <w:rPr>
          <w:rFonts w:asciiTheme="minorHAnsi" w:hAnsiTheme="minorHAnsi" w:cstheme="minorHAnsi"/>
          <w:sz w:val="22"/>
          <w:szCs w:val="22"/>
        </w:rPr>
        <w:t>Es el Gerente del proyecto.</w:t>
      </w:r>
    </w:p>
    <w:p w14:paraId="4365A1A5" w14:textId="77777777" w:rsidR="00E86D82" w:rsidRPr="00AB2931" w:rsidRDefault="00E86D82" w:rsidP="005350FE">
      <w:pPr>
        <w:ind w:right="-1"/>
        <w:jc w:val="both"/>
        <w:rPr>
          <w:rFonts w:asciiTheme="minorHAnsi" w:hAnsiTheme="minorHAnsi" w:cstheme="minorHAnsi"/>
          <w:sz w:val="22"/>
          <w:szCs w:val="22"/>
        </w:rPr>
      </w:pPr>
    </w:p>
    <w:p w14:paraId="2CF70D09" w14:textId="48B587BE" w:rsidR="00E86D82" w:rsidRPr="00AB2931" w:rsidRDefault="00E86D82" w:rsidP="005350FE">
      <w:pPr>
        <w:ind w:right="-1"/>
        <w:jc w:val="both"/>
        <w:rPr>
          <w:rFonts w:asciiTheme="minorHAnsi" w:hAnsiTheme="minorHAnsi" w:cstheme="minorHAnsi"/>
          <w:sz w:val="22"/>
          <w:szCs w:val="22"/>
        </w:rPr>
      </w:pPr>
      <w:r w:rsidRPr="00AB2931">
        <w:rPr>
          <w:rFonts w:asciiTheme="minorHAnsi" w:hAnsiTheme="minorHAnsi" w:cstheme="minorHAnsi"/>
          <w:b/>
          <w:sz w:val="22"/>
          <w:szCs w:val="22"/>
        </w:rPr>
        <w:t xml:space="preserve">OTROSÍ: </w:t>
      </w:r>
      <w:r w:rsidRPr="00AB2931">
        <w:rPr>
          <w:rFonts w:asciiTheme="minorHAnsi" w:hAnsiTheme="minorHAnsi" w:cstheme="minorHAnsi"/>
          <w:sz w:val="22"/>
          <w:szCs w:val="22"/>
        </w:rPr>
        <w:t>A</w:t>
      </w:r>
      <w:r w:rsidR="00B3654E">
        <w:rPr>
          <w:rFonts w:asciiTheme="minorHAnsi" w:hAnsiTheme="minorHAnsi" w:cstheme="minorHAnsi"/>
          <w:sz w:val="22"/>
          <w:szCs w:val="22"/>
        </w:rPr>
        <w:t xml:space="preserve">cto jurídico mediante el </w:t>
      </w:r>
      <w:r w:rsidR="006F3DA8">
        <w:rPr>
          <w:rFonts w:asciiTheme="minorHAnsi" w:hAnsiTheme="minorHAnsi" w:cstheme="minorHAnsi"/>
          <w:sz w:val="22"/>
          <w:szCs w:val="22"/>
        </w:rPr>
        <w:t>cual, las</w:t>
      </w:r>
      <w:r w:rsidRPr="00AB2931">
        <w:rPr>
          <w:rFonts w:asciiTheme="minorHAnsi" w:hAnsiTheme="minorHAnsi" w:cstheme="minorHAnsi"/>
          <w:sz w:val="22"/>
          <w:szCs w:val="22"/>
        </w:rPr>
        <w:t xml:space="preserve"> partes contratantes acuerdan aclarar o modificar algún (os) aspecto (s) o condición (es) del contrato, sin alterar la esencia y/o objeto del mismo.</w:t>
      </w:r>
    </w:p>
    <w:p w14:paraId="1A5054E8" w14:textId="77777777" w:rsidR="00631F09" w:rsidRPr="00AB2931" w:rsidRDefault="00631F09" w:rsidP="005350FE">
      <w:pPr>
        <w:ind w:right="-1"/>
        <w:jc w:val="both"/>
        <w:rPr>
          <w:rFonts w:asciiTheme="minorHAnsi" w:hAnsiTheme="minorHAnsi" w:cstheme="minorHAnsi"/>
          <w:sz w:val="22"/>
          <w:szCs w:val="22"/>
        </w:rPr>
      </w:pPr>
    </w:p>
    <w:p w14:paraId="16D612C3" w14:textId="132B1ABE" w:rsidR="00631F09" w:rsidRDefault="00631F09" w:rsidP="005350FE">
      <w:pPr>
        <w:ind w:right="-1"/>
        <w:jc w:val="both"/>
        <w:rPr>
          <w:rFonts w:asciiTheme="minorHAnsi" w:hAnsiTheme="minorHAnsi" w:cstheme="minorHAnsi"/>
          <w:sz w:val="22"/>
          <w:szCs w:val="22"/>
        </w:rPr>
      </w:pPr>
      <w:r w:rsidRPr="00B3654E">
        <w:rPr>
          <w:rFonts w:asciiTheme="minorHAnsi" w:hAnsiTheme="minorHAnsi" w:cstheme="minorHAnsi"/>
          <w:b/>
          <w:color w:val="000000"/>
          <w:sz w:val="22"/>
          <w:szCs w:val="22"/>
          <w:lang w:eastAsia="es-CO"/>
        </w:rPr>
        <w:t>PATRIMONIO AUTÓNOMO:</w:t>
      </w:r>
      <w:r w:rsidRPr="00B3654E">
        <w:rPr>
          <w:rFonts w:asciiTheme="minorHAnsi" w:hAnsiTheme="minorHAnsi" w:cstheme="minorHAnsi"/>
          <w:color w:val="000000"/>
          <w:sz w:val="22"/>
          <w:szCs w:val="22"/>
          <w:lang w:eastAsia="es-CO"/>
        </w:rPr>
        <w:t xml:space="preserve"> </w:t>
      </w:r>
      <w:r w:rsidR="00B216C6" w:rsidRPr="00B3654E">
        <w:rPr>
          <w:rFonts w:asciiTheme="minorHAnsi" w:hAnsiTheme="minorHAnsi" w:cstheme="minorHAnsi"/>
          <w:color w:val="000000"/>
          <w:sz w:val="22"/>
          <w:szCs w:val="22"/>
          <w:lang w:eastAsia="es-CO"/>
        </w:rPr>
        <w:t>Es la figura que se crea con la suscripción del contrato de fiducia mercantil para administrar y pagar los recursos de hasta el 50% del impuesto renta y complementarios de</w:t>
      </w:r>
      <w:r w:rsidR="001615E7">
        <w:rPr>
          <w:rFonts w:asciiTheme="minorHAnsi" w:hAnsiTheme="minorHAnsi" w:cstheme="minorHAnsi"/>
          <w:color w:val="000000"/>
          <w:sz w:val="22"/>
          <w:szCs w:val="22"/>
          <w:lang w:eastAsia="es-CO"/>
        </w:rPr>
        <w:t xml:space="preserve"> </w:t>
      </w:r>
      <w:r w:rsidR="00B216C6" w:rsidRPr="00B3654E">
        <w:rPr>
          <w:rFonts w:asciiTheme="minorHAnsi" w:hAnsiTheme="minorHAnsi" w:cstheme="minorHAnsi"/>
          <w:color w:val="000000"/>
          <w:sz w:val="22"/>
          <w:szCs w:val="22"/>
          <w:lang w:eastAsia="es-CO"/>
        </w:rPr>
        <w:t>l</w:t>
      </w:r>
      <w:r w:rsidR="001615E7">
        <w:rPr>
          <w:rFonts w:asciiTheme="minorHAnsi" w:hAnsiTheme="minorHAnsi" w:cstheme="minorHAnsi"/>
          <w:color w:val="000000"/>
          <w:sz w:val="22"/>
          <w:szCs w:val="22"/>
          <w:lang w:eastAsia="es-CO"/>
        </w:rPr>
        <w:t>os</w:t>
      </w:r>
      <w:r w:rsidR="00B216C6" w:rsidRPr="00B3654E">
        <w:rPr>
          <w:rFonts w:asciiTheme="minorHAnsi" w:hAnsiTheme="minorHAnsi" w:cstheme="minorHAnsi"/>
          <w:color w:val="000000"/>
          <w:sz w:val="22"/>
          <w:szCs w:val="22"/>
          <w:lang w:eastAsia="es-CO"/>
        </w:rPr>
        <w:t xml:space="preserve"> Contribuyente</w:t>
      </w:r>
      <w:r w:rsidR="001615E7">
        <w:rPr>
          <w:rFonts w:asciiTheme="minorHAnsi" w:hAnsiTheme="minorHAnsi" w:cstheme="minorHAnsi"/>
          <w:color w:val="000000"/>
          <w:sz w:val="22"/>
          <w:szCs w:val="22"/>
          <w:lang w:eastAsia="es-CO"/>
        </w:rPr>
        <w:t>s</w:t>
      </w:r>
      <w:r w:rsidR="00B216C6" w:rsidRPr="00B3654E">
        <w:rPr>
          <w:rFonts w:asciiTheme="minorHAnsi" w:hAnsiTheme="minorHAnsi" w:cstheme="minorHAnsi"/>
          <w:color w:val="000000"/>
          <w:sz w:val="22"/>
          <w:szCs w:val="22"/>
          <w:lang w:eastAsia="es-CO"/>
        </w:rPr>
        <w:t xml:space="preserve"> </w:t>
      </w:r>
      <w:r w:rsidR="001615E7" w:rsidRPr="00FD039E">
        <w:rPr>
          <w:rFonts w:asciiTheme="minorHAnsi" w:hAnsiTheme="minorHAnsi" w:cstheme="minorHAnsi"/>
          <w:sz w:val="22"/>
          <w:szCs w:val="22"/>
        </w:rPr>
        <w:t>NOVAVENTA S.A.S. e ISA INTERCOLOMBIA S.A. E.S.P.</w:t>
      </w:r>
      <w:r w:rsidR="00B216C6" w:rsidRPr="00B3654E">
        <w:rPr>
          <w:rFonts w:asciiTheme="minorHAnsi" w:hAnsiTheme="minorHAnsi" w:cstheme="minorHAnsi"/>
          <w:color w:val="000000"/>
          <w:sz w:val="22"/>
          <w:szCs w:val="22"/>
          <w:lang w:eastAsia="es-CO"/>
        </w:rPr>
        <w:t xml:space="preserve"> Para este caso </w:t>
      </w:r>
      <w:r w:rsidR="00B216C6" w:rsidRPr="00B3654E">
        <w:rPr>
          <w:rFonts w:asciiTheme="minorHAnsi" w:hAnsiTheme="minorHAnsi" w:cstheme="minorHAnsi"/>
          <w:bCs/>
          <w:sz w:val="22"/>
          <w:szCs w:val="22"/>
        </w:rPr>
        <w:t xml:space="preserve">es el </w:t>
      </w:r>
      <w:r w:rsidR="00F22E7D" w:rsidRPr="00B3654E">
        <w:rPr>
          <w:rFonts w:asciiTheme="minorHAnsi" w:hAnsiTheme="minorHAnsi" w:cstheme="minorHAnsi"/>
          <w:bCs/>
          <w:sz w:val="22"/>
          <w:szCs w:val="22"/>
        </w:rPr>
        <w:t xml:space="preserve">PATRIMONIO </w:t>
      </w:r>
      <w:r w:rsidR="00F22E7D" w:rsidRPr="00B3654E">
        <w:rPr>
          <w:rFonts w:asciiTheme="minorHAnsi" w:hAnsiTheme="minorHAnsi" w:cstheme="minorHAnsi"/>
          <w:bCs/>
          <w:sz w:val="22"/>
          <w:szCs w:val="22"/>
        </w:rPr>
        <w:lastRenderedPageBreak/>
        <w:t>AUTÓNOMO</w:t>
      </w:r>
      <w:r w:rsidR="00E86D82" w:rsidRPr="00B3654E">
        <w:rPr>
          <w:rFonts w:asciiTheme="minorHAnsi" w:hAnsiTheme="minorHAnsi" w:cstheme="minorHAnsi"/>
          <w:bCs/>
          <w:sz w:val="22"/>
          <w:szCs w:val="22"/>
        </w:rPr>
        <w:t xml:space="preserve"> </w:t>
      </w:r>
      <w:r w:rsidR="006E0A5F" w:rsidRPr="006E0A5F">
        <w:rPr>
          <w:rFonts w:asciiTheme="minorHAnsi" w:hAnsiTheme="minorHAnsi" w:cstheme="minorHAnsi"/>
          <w:bCs/>
          <w:sz w:val="22"/>
          <w:szCs w:val="22"/>
        </w:rPr>
        <w:t>DOTACIÓN IE VALLE DEL GUAMUEZ OXI 2023</w:t>
      </w:r>
      <w:r w:rsidR="00AC6BCE" w:rsidRPr="00B3654E">
        <w:rPr>
          <w:rFonts w:asciiTheme="minorHAnsi" w:hAnsiTheme="minorHAnsi" w:cstheme="minorHAnsi"/>
          <w:bCs/>
          <w:sz w:val="22"/>
          <w:szCs w:val="22"/>
        </w:rPr>
        <w:t xml:space="preserve">NIT: 830.053.105-3, </w:t>
      </w:r>
      <w:r w:rsidR="00B216C6" w:rsidRPr="00B3654E">
        <w:rPr>
          <w:rFonts w:asciiTheme="minorHAnsi" w:hAnsiTheme="minorHAnsi" w:cstheme="minorHAnsi"/>
          <w:bCs/>
          <w:sz w:val="22"/>
          <w:szCs w:val="22"/>
        </w:rPr>
        <w:t xml:space="preserve">cuyos recursos </w:t>
      </w:r>
      <w:r w:rsidR="00B216C6" w:rsidRPr="00B3654E">
        <w:rPr>
          <w:rFonts w:asciiTheme="minorHAnsi" w:hAnsiTheme="minorHAnsi" w:cstheme="minorHAnsi"/>
          <w:sz w:val="22"/>
          <w:szCs w:val="22"/>
        </w:rPr>
        <w:t>se administrarán en subcuentas separadas para cada PROYECTO.</w:t>
      </w:r>
    </w:p>
    <w:p w14:paraId="0C5B8E53" w14:textId="77777777" w:rsidR="00291009" w:rsidRPr="00AB2931" w:rsidRDefault="00291009" w:rsidP="005350FE">
      <w:pPr>
        <w:ind w:right="-1"/>
        <w:jc w:val="both"/>
        <w:rPr>
          <w:rFonts w:asciiTheme="minorHAnsi" w:hAnsiTheme="minorHAnsi" w:cstheme="minorHAnsi"/>
          <w:color w:val="000000"/>
          <w:sz w:val="22"/>
          <w:szCs w:val="22"/>
          <w:lang w:eastAsia="es-CO"/>
        </w:rPr>
      </w:pPr>
    </w:p>
    <w:p w14:paraId="28F908CE" w14:textId="6CA8F903" w:rsidR="00E07136" w:rsidRPr="00FC5A17" w:rsidRDefault="00631F09" w:rsidP="005350FE">
      <w:pPr>
        <w:ind w:right="-1"/>
        <w:jc w:val="both"/>
        <w:rPr>
          <w:rFonts w:asciiTheme="minorHAnsi" w:hAnsiTheme="minorHAnsi" w:cstheme="minorHAnsi"/>
          <w:bCs/>
          <w:color w:val="000000"/>
          <w:sz w:val="22"/>
          <w:szCs w:val="22"/>
          <w:lang w:eastAsia="es-CO"/>
        </w:rPr>
      </w:pPr>
      <w:r w:rsidRPr="00AC6BCE">
        <w:rPr>
          <w:rFonts w:asciiTheme="minorHAnsi" w:hAnsiTheme="minorHAnsi" w:cstheme="minorHAnsi"/>
          <w:b/>
          <w:color w:val="000000"/>
          <w:sz w:val="22"/>
          <w:szCs w:val="22"/>
          <w:lang w:eastAsia="es-CO"/>
        </w:rPr>
        <w:t xml:space="preserve">PROYECTO: </w:t>
      </w:r>
      <w:r w:rsidR="00FC5A17" w:rsidRPr="00FC5A17">
        <w:rPr>
          <w:rFonts w:asciiTheme="minorHAnsi" w:hAnsiTheme="minorHAnsi" w:cstheme="minorHAnsi"/>
          <w:bCs/>
          <w:color w:val="000000"/>
          <w:sz w:val="22"/>
          <w:szCs w:val="22"/>
          <w:lang w:eastAsia="es-CO"/>
        </w:rPr>
        <w:t>Aquel susceptible de ser financiado a través del mecanismo de pago -Obras por Impuestos, los cuales deberán ser formulados y estructurados de conformidad con las metodologías del Departamento Nacional de Planeación -DNP, y contar con los estudios y diseños acordes con los lineamientos técnicos establecidos en la normativa vigente para el sector de inversión del proyecto, incluyendo un análisis de riesgos con el nivel de detalle acorde con la complejidad y naturaleza del proyecto.</w:t>
      </w:r>
    </w:p>
    <w:p w14:paraId="0585D13F" w14:textId="77777777" w:rsidR="00E86D82" w:rsidRPr="00AC6BCE" w:rsidRDefault="00E86D82" w:rsidP="005350FE">
      <w:pPr>
        <w:ind w:right="-1"/>
        <w:jc w:val="both"/>
        <w:rPr>
          <w:rFonts w:asciiTheme="minorHAnsi" w:hAnsiTheme="minorHAnsi" w:cstheme="minorHAnsi"/>
          <w:color w:val="000000"/>
          <w:sz w:val="22"/>
          <w:szCs w:val="22"/>
          <w:lang w:eastAsia="es-CO"/>
        </w:rPr>
      </w:pPr>
    </w:p>
    <w:p w14:paraId="79B9030C" w14:textId="75B2EACD" w:rsidR="00E86D82" w:rsidRPr="00AC6BCE" w:rsidRDefault="00E86D82" w:rsidP="005350FE">
      <w:pPr>
        <w:ind w:right="-1"/>
        <w:jc w:val="both"/>
        <w:rPr>
          <w:rFonts w:asciiTheme="minorHAnsi" w:hAnsiTheme="minorHAnsi" w:cstheme="minorHAnsi"/>
          <w:sz w:val="22"/>
          <w:szCs w:val="22"/>
        </w:rPr>
      </w:pPr>
      <w:r w:rsidRPr="00AC6BCE">
        <w:rPr>
          <w:rFonts w:asciiTheme="minorHAnsi" w:hAnsiTheme="minorHAnsi" w:cstheme="minorHAnsi"/>
          <w:b/>
          <w:sz w:val="22"/>
          <w:szCs w:val="22"/>
        </w:rPr>
        <w:t xml:space="preserve">RECIBO A SATISFACCIÓN: </w:t>
      </w:r>
      <w:r w:rsidRPr="00AC6BCE">
        <w:rPr>
          <w:rFonts w:asciiTheme="minorHAnsi" w:hAnsiTheme="minorHAnsi" w:cstheme="minorHAnsi"/>
          <w:sz w:val="22"/>
          <w:szCs w:val="22"/>
        </w:rPr>
        <w:t xml:space="preserve">Documento mediante el cual el Interventor certifica que ha recibido el proyecto a cabalidad y </w:t>
      </w:r>
      <w:r w:rsidR="005841FA" w:rsidRPr="00AC6BCE">
        <w:rPr>
          <w:rFonts w:asciiTheme="minorHAnsi" w:hAnsiTheme="minorHAnsi" w:cstheme="minorHAnsi"/>
          <w:sz w:val="22"/>
          <w:szCs w:val="22"/>
        </w:rPr>
        <w:t>de acuerdo con el</w:t>
      </w:r>
      <w:r w:rsidRPr="00AC6BCE">
        <w:rPr>
          <w:rFonts w:asciiTheme="minorHAnsi" w:hAnsiTheme="minorHAnsi" w:cstheme="minorHAnsi"/>
          <w:sz w:val="22"/>
          <w:szCs w:val="22"/>
        </w:rPr>
        <w:t xml:space="preserve"> alcance exigido por la Entidad Nacional Competente por parte del Contratista y la Gerencia del proyecto.</w:t>
      </w:r>
    </w:p>
    <w:p w14:paraId="6CD68FED" w14:textId="77777777" w:rsidR="00E86D82" w:rsidRPr="00AC6BCE" w:rsidRDefault="00E86D82" w:rsidP="005350FE">
      <w:pPr>
        <w:ind w:right="-1"/>
        <w:jc w:val="both"/>
        <w:rPr>
          <w:rFonts w:asciiTheme="minorHAnsi" w:hAnsiTheme="minorHAnsi" w:cstheme="minorHAnsi"/>
          <w:sz w:val="22"/>
          <w:szCs w:val="22"/>
        </w:rPr>
      </w:pPr>
    </w:p>
    <w:p w14:paraId="7E5C61B8" w14:textId="7ACAD5CE" w:rsidR="00E86D82" w:rsidRPr="00AB2931" w:rsidRDefault="00E86D82" w:rsidP="005350FE">
      <w:pPr>
        <w:ind w:right="-1"/>
        <w:jc w:val="both"/>
        <w:rPr>
          <w:rFonts w:asciiTheme="minorHAnsi" w:hAnsiTheme="minorHAnsi" w:cstheme="minorHAnsi"/>
          <w:sz w:val="22"/>
          <w:szCs w:val="22"/>
        </w:rPr>
      </w:pPr>
      <w:r w:rsidRPr="00AC6BCE">
        <w:rPr>
          <w:rFonts w:asciiTheme="minorHAnsi" w:hAnsiTheme="minorHAnsi" w:cstheme="minorHAnsi"/>
          <w:b/>
          <w:sz w:val="22"/>
          <w:szCs w:val="22"/>
        </w:rPr>
        <w:t xml:space="preserve">SARLAFT: </w:t>
      </w:r>
      <w:r w:rsidRPr="00AC6BCE">
        <w:rPr>
          <w:rFonts w:asciiTheme="minorHAnsi" w:hAnsiTheme="minorHAnsi" w:cstheme="minorHAnsi"/>
          <w:sz w:val="22"/>
          <w:szCs w:val="22"/>
        </w:rPr>
        <w:t>Sistema de Administración</w:t>
      </w:r>
      <w:r w:rsidRPr="00AB2931">
        <w:rPr>
          <w:rFonts w:asciiTheme="minorHAnsi" w:hAnsiTheme="minorHAnsi" w:cstheme="minorHAnsi"/>
          <w:sz w:val="22"/>
          <w:szCs w:val="22"/>
        </w:rPr>
        <w:t xml:space="preserve"> del Riesgo de Lavado de Activos y de la Financiación del Terrorismo.</w:t>
      </w:r>
    </w:p>
    <w:p w14:paraId="15448B07" w14:textId="77777777" w:rsidR="00E86D82" w:rsidRPr="00AB2931" w:rsidRDefault="00E86D82" w:rsidP="005350FE">
      <w:pPr>
        <w:ind w:right="-1"/>
        <w:jc w:val="both"/>
        <w:rPr>
          <w:rFonts w:asciiTheme="minorHAnsi" w:hAnsiTheme="minorHAnsi" w:cstheme="minorHAnsi"/>
          <w:sz w:val="22"/>
          <w:szCs w:val="22"/>
        </w:rPr>
      </w:pPr>
    </w:p>
    <w:p w14:paraId="019640F9" w14:textId="4B2FDA03" w:rsidR="00E86D82" w:rsidRPr="00AB2931" w:rsidRDefault="00E86D82" w:rsidP="005350FE">
      <w:pPr>
        <w:ind w:right="-1"/>
        <w:jc w:val="both"/>
        <w:rPr>
          <w:rFonts w:asciiTheme="minorHAnsi" w:hAnsiTheme="minorHAnsi" w:cstheme="minorHAnsi"/>
          <w:sz w:val="22"/>
          <w:szCs w:val="22"/>
        </w:rPr>
      </w:pPr>
      <w:r w:rsidRPr="00AB2931">
        <w:rPr>
          <w:rFonts w:asciiTheme="minorHAnsi" w:hAnsiTheme="minorHAnsi" w:cstheme="minorHAnsi"/>
          <w:b/>
          <w:sz w:val="22"/>
          <w:szCs w:val="22"/>
        </w:rPr>
        <w:t xml:space="preserve">SPI: </w:t>
      </w:r>
      <w:r w:rsidRPr="00AB2931">
        <w:rPr>
          <w:rFonts w:asciiTheme="minorHAnsi" w:hAnsiTheme="minorHAnsi" w:cstheme="minorHAnsi"/>
          <w:sz w:val="22"/>
          <w:szCs w:val="22"/>
        </w:rPr>
        <w:t>Sistema de Información de Seguimiento a Proyectos de Inversión Pública.</w:t>
      </w:r>
    </w:p>
    <w:p w14:paraId="1F9C532E" w14:textId="77777777" w:rsidR="00E86D82" w:rsidRPr="00AB2931" w:rsidRDefault="00E86D82" w:rsidP="005350FE">
      <w:pPr>
        <w:ind w:right="-1"/>
        <w:jc w:val="both"/>
        <w:rPr>
          <w:rFonts w:asciiTheme="minorHAnsi" w:hAnsiTheme="minorHAnsi" w:cstheme="minorHAnsi"/>
          <w:sz w:val="22"/>
          <w:szCs w:val="22"/>
        </w:rPr>
      </w:pPr>
    </w:p>
    <w:p w14:paraId="05CB77D1" w14:textId="59FBDD3C" w:rsidR="00E86D82" w:rsidRPr="00AB2931" w:rsidRDefault="00E86D82" w:rsidP="005350FE">
      <w:pPr>
        <w:ind w:right="-1"/>
        <w:jc w:val="both"/>
        <w:rPr>
          <w:rFonts w:asciiTheme="minorHAnsi" w:hAnsiTheme="minorHAnsi" w:cstheme="minorHAnsi"/>
          <w:b/>
          <w:color w:val="000000"/>
          <w:sz w:val="22"/>
          <w:szCs w:val="22"/>
          <w:lang w:eastAsia="es-CO"/>
        </w:rPr>
      </w:pPr>
      <w:r w:rsidRPr="00AB2931">
        <w:rPr>
          <w:rFonts w:asciiTheme="minorHAnsi" w:hAnsiTheme="minorHAnsi" w:cstheme="minorHAnsi"/>
          <w:b/>
          <w:sz w:val="22"/>
          <w:szCs w:val="22"/>
        </w:rPr>
        <w:t xml:space="preserve">SUIFP: </w:t>
      </w:r>
      <w:r w:rsidRPr="00AB2931">
        <w:rPr>
          <w:rFonts w:asciiTheme="minorHAnsi" w:hAnsiTheme="minorHAnsi" w:cstheme="minorHAnsi"/>
          <w:sz w:val="22"/>
          <w:szCs w:val="22"/>
        </w:rPr>
        <w:t>Sistema Unificado de Inversiones y Finanzas Públicas.</w:t>
      </w:r>
    </w:p>
    <w:p w14:paraId="74D38C24" w14:textId="77777777" w:rsidR="00E07136" w:rsidRPr="00AB2931" w:rsidRDefault="00E07136" w:rsidP="005350FE">
      <w:pPr>
        <w:ind w:right="-1"/>
        <w:jc w:val="both"/>
        <w:rPr>
          <w:rFonts w:asciiTheme="minorHAnsi" w:hAnsiTheme="minorHAnsi" w:cstheme="minorHAnsi"/>
          <w:b/>
          <w:color w:val="000000"/>
          <w:sz w:val="22"/>
          <w:szCs w:val="22"/>
          <w:lang w:eastAsia="es-CO"/>
        </w:rPr>
      </w:pPr>
    </w:p>
    <w:p w14:paraId="59742C5C" w14:textId="2E20D784" w:rsidR="00631F09" w:rsidRPr="00AB2931" w:rsidRDefault="00631F09" w:rsidP="005350FE">
      <w:pPr>
        <w:ind w:right="-1"/>
        <w:jc w:val="both"/>
        <w:rPr>
          <w:rFonts w:asciiTheme="minorHAnsi" w:hAnsiTheme="minorHAnsi" w:cstheme="minorHAnsi"/>
          <w:sz w:val="22"/>
          <w:szCs w:val="22"/>
        </w:rPr>
      </w:pPr>
      <w:r w:rsidRPr="00AB2931">
        <w:rPr>
          <w:rFonts w:asciiTheme="minorHAnsi" w:hAnsiTheme="minorHAnsi" w:cstheme="minorHAnsi"/>
          <w:b/>
          <w:bCs/>
          <w:sz w:val="22"/>
          <w:szCs w:val="22"/>
        </w:rPr>
        <w:t xml:space="preserve">SUPERVISOR: </w:t>
      </w:r>
      <w:r w:rsidR="000E2E5B">
        <w:rPr>
          <w:rFonts w:asciiTheme="minorHAnsi" w:hAnsiTheme="minorHAnsi" w:cstheme="minorHAnsi"/>
          <w:sz w:val="22"/>
          <w:szCs w:val="22"/>
        </w:rPr>
        <w:t xml:space="preserve">Delegado </w:t>
      </w:r>
      <w:r w:rsidR="0020683C" w:rsidRPr="00AB2931">
        <w:rPr>
          <w:rFonts w:asciiTheme="minorHAnsi" w:hAnsiTheme="minorHAnsi" w:cstheme="minorHAnsi"/>
          <w:sz w:val="22"/>
          <w:szCs w:val="22"/>
        </w:rPr>
        <w:t>por la Entidad Nacional Competente, quien se encargará de velar por el cumplimiento y desarrollo del presente contrato.</w:t>
      </w:r>
      <w:r w:rsidR="000E2E5B">
        <w:rPr>
          <w:rFonts w:asciiTheme="minorHAnsi" w:hAnsiTheme="minorHAnsi" w:cstheme="minorHAnsi"/>
          <w:sz w:val="22"/>
          <w:szCs w:val="22"/>
        </w:rPr>
        <w:t xml:space="preserve"> Para el caso que nos ocupa es ejercido por el </w:t>
      </w:r>
      <w:r w:rsidR="000E2E5B" w:rsidRPr="000E2E5B">
        <w:rPr>
          <w:rFonts w:asciiTheme="minorHAnsi" w:hAnsiTheme="minorHAnsi" w:cstheme="minorHAnsi"/>
          <w:sz w:val="22"/>
          <w:szCs w:val="22"/>
        </w:rPr>
        <w:t>Director de Energía Eléctrica, ingeniero Cristian Andrés Días Duran</w:t>
      </w:r>
      <w:r w:rsidR="000E2E5B">
        <w:rPr>
          <w:rFonts w:asciiTheme="minorHAnsi" w:hAnsiTheme="minorHAnsi" w:cstheme="minorHAnsi"/>
          <w:sz w:val="22"/>
          <w:szCs w:val="22"/>
        </w:rPr>
        <w:t>.</w:t>
      </w:r>
    </w:p>
    <w:p w14:paraId="367307E2" w14:textId="77777777" w:rsidR="0020683C" w:rsidRPr="00AB2931" w:rsidRDefault="0020683C" w:rsidP="005350FE">
      <w:pPr>
        <w:ind w:right="-1"/>
        <w:jc w:val="both"/>
        <w:rPr>
          <w:rFonts w:asciiTheme="minorHAnsi" w:hAnsiTheme="minorHAnsi" w:cstheme="minorHAnsi"/>
          <w:sz w:val="22"/>
          <w:szCs w:val="22"/>
        </w:rPr>
      </w:pPr>
    </w:p>
    <w:p w14:paraId="760226EA" w14:textId="32052B1C" w:rsidR="0020683C" w:rsidRPr="00AB2931" w:rsidRDefault="0020683C" w:rsidP="005350FE">
      <w:pPr>
        <w:ind w:right="-1"/>
        <w:jc w:val="both"/>
        <w:rPr>
          <w:rFonts w:asciiTheme="minorHAnsi" w:hAnsiTheme="minorHAnsi" w:cstheme="minorHAnsi"/>
          <w:sz w:val="22"/>
          <w:szCs w:val="22"/>
        </w:rPr>
      </w:pPr>
      <w:r w:rsidRPr="00AB2931">
        <w:rPr>
          <w:rFonts w:asciiTheme="minorHAnsi" w:hAnsiTheme="minorHAnsi" w:cstheme="minorHAnsi"/>
          <w:b/>
          <w:sz w:val="22"/>
          <w:szCs w:val="22"/>
        </w:rPr>
        <w:t xml:space="preserve">TÉRMINOS DE REFERENCIA: </w:t>
      </w:r>
      <w:r w:rsidRPr="00AB2931">
        <w:rPr>
          <w:rFonts w:asciiTheme="minorHAnsi" w:hAnsiTheme="minorHAnsi" w:cstheme="minorHAnsi"/>
          <w:sz w:val="22"/>
          <w:szCs w:val="22"/>
        </w:rPr>
        <w:t>Documento que contiene las disposiciones generales y específicas del proceso licitatorio, el cual es la base para realizar la contratación de los bienes o servicios requeridos.</w:t>
      </w:r>
    </w:p>
    <w:p w14:paraId="58D6BBE2" w14:textId="77777777" w:rsidR="00631F09" w:rsidRPr="00AB2931" w:rsidRDefault="00631F09" w:rsidP="005350FE">
      <w:pPr>
        <w:ind w:right="-1"/>
        <w:jc w:val="both"/>
        <w:rPr>
          <w:rFonts w:asciiTheme="minorHAnsi" w:hAnsiTheme="minorHAnsi" w:cstheme="minorHAnsi"/>
          <w:b/>
          <w:bCs/>
          <w:sz w:val="22"/>
          <w:szCs w:val="22"/>
        </w:rPr>
      </w:pPr>
    </w:p>
    <w:p w14:paraId="40F2C49D" w14:textId="7A770699" w:rsidR="00631F09" w:rsidRPr="00AB2931" w:rsidRDefault="00631F09" w:rsidP="005350FE">
      <w:pPr>
        <w:ind w:right="-1"/>
        <w:jc w:val="both"/>
        <w:rPr>
          <w:rFonts w:asciiTheme="minorHAnsi" w:hAnsiTheme="minorHAnsi" w:cstheme="minorHAnsi"/>
          <w:sz w:val="22"/>
          <w:szCs w:val="22"/>
        </w:rPr>
      </w:pPr>
      <w:r w:rsidRPr="00AB2931">
        <w:rPr>
          <w:rFonts w:asciiTheme="minorHAnsi" w:hAnsiTheme="minorHAnsi" w:cstheme="minorHAnsi"/>
          <w:b/>
          <w:bCs/>
          <w:sz w:val="22"/>
          <w:szCs w:val="22"/>
        </w:rPr>
        <w:t>ZOMAC:</w:t>
      </w:r>
      <w:r w:rsidRPr="00AB2931">
        <w:rPr>
          <w:rFonts w:asciiTheme="minorHAnsi" w:hAnsiTheme="minorHAnsi" w:cstheme="minorHAnsi"/>
          <w:sz w:val="22"/>
          <w:szCs w:val="22"/>
        </w:rPr>
        <w:t xml:space="preserve"> </w:t>
      </w:r>
      <w:r w:rsidR="0020683C" w:rsidRPr="00AB2931">
        <w:rPr>
          <w:rFonts w:asciiTheme="minorHAnsi" w:hAnsiTheme="minorHAnsi" w:cstheme="minorHAnsi"/>
          <w:sz w:val="22"/>
          <w:szCs w:val="22"/>
        </w:rPr>
        <w:t>Son las zonas más afectadas por el conflicto armado, están constituidas por 344 municipios considerados como los afectados, estos fueron definidos por el Ministerio de Hacienda, Departamento Nacional de Planeación y la Agencia de Renovación del Territorio (ART), de acuerdo con el Decreto 1650 de 2017</w:t>
      </w:r>
      <w:r w:rsidRPr="00AB2931">
        <w:rPr>
          <w:rFonts w:asciiTheme="minorHAnsi" w:hAnsiTheme="minorHAnsi" w:cstheme="minorHAnsi"/>
          <w:sz w:val="22"/>
          <w:szCs w:val="22"/>
        </w:rPr>
        <w:t>.</w:t>
      </w:r>
    </w:p>
    <w:p w14:paraId="601A8E58" w14:textId="77777777" w:rsidR="000C7019" w:rsidRPr="00AB2931" w:rsidRDefault="000C7019" w:rsidP="005350FE">
      <w:pPr>
        <w:ind w:right="-1"/>
        <w:jc w:val="both"/>
        <w:rPr>
          <w:rFonts w:asciiTheme="minorHAnsi" w:hAnsiTheme="minorHAnsi" w:cstheme="minorHAnsi"/>
          <w:sz w:val="22"/>
          <w:szCs w:val="22"/>
        </w:rPr>
      </w:pPr>
    </w:p>
    <w:p w14:paraId="75D3A0C7" w14:textId="77777777" w:rsidR="000C7019" w:rsidRPr="00AB2931" w:rsidRDefault="000C7019" w:rsidP="005350FE">
      <w:pPr>
        <w:ind w:right="-1"/>
        <w:jc w:val="center"/>
        <w:rPr>
          <w:rFonts w:asciiTheme="minorHAnsi" w:hAnsiTheme="minorHAnsi" w:cstheme="minorHAnsi"/>
          <w:b/>
          <w:bCs/>
          <w:sz w:val="22"/>
          <w:szCs w:val="22"/>
        </w:rPr>
      </w:pPr>
      <w:r w:rsidRPr="00AB2931">
        <w:rPr>
          <w:rFonts w:asciiTheme="minorHAnsi" w:hAnsiTheme="minorHAnsi" w:cstheme="minorHAnsi"/>
          <w:b/>
          <w:bCs/>
          <w:sz w:val="22"/>
          <w:szCs w:val="22"/>
        </w:rPr>
        <w:t>CONSIDERACIONES</w:t>
      </w:r>
    </w:p>
    <w:p w14:paraId="52CBF830" w14:textId="77777777" w:rsidR="000C7019" w:rsidRPr="00AB2931" w:rsidRDefault="000C7019" w:rsidP="005350FE">
      <w:pPr>
        <w:ind w:right="-1"/>
        <w:jc w:val="both"/>
        <w:rPr>
          <w:rFonts w:asciiTheme="minorHAnsi" w:hAnsiTheme="minorHAnsi" w:cstheme="minorHAnsi"/>
          <w:b/>
          <w:bCs/>
          <w:sz w:val="22"/>
          <w:szCs w:val="22"/>
        </w:rPr>
      </w:pPr>
    </w:p>
    <w:p w14:paraId="75FD3A0D" w14:textId="24380466" w:rsidR="000C7019" w:rsidRPr="00AB2931" w:rsidRDefault="00F7073A" w:rsidP="005350FE">
      <w:pPr>
        <w:numPr>
          <w:ilvl w:val="0"/>
          <w:numId w:val="6"/>
        </w:numPr>
        <w:ind w:left="426" w:right="-1" w:hanging="426"/>
        <w:jc w:val="both"/>
        <w:rPr>
          <w:rFonts w:asciiTheme="minorHAnsi" w:hAnsiTheme="minorHAnsi" w:cstheme="minorHAnsi"/>
          <w:sz w:val="22"/>
          <w:szCs w:val="22"/>
        </w:rPr>
      </w:pPr>
      <w:r>
        <w:rPr>
          <w:rFonts w:asciiTheme="minorHAnsi" w:hAnsiTheme="minorHAnsi" w:cstheme="minorHAnsi"/>
          <w:sz w:val="22"/>
          <w:szCs w:val="22"/>
        </w:rPr>
        <w:t>E</w:t>
      </w:r>
      <w:r w:rsidR="003516B7">
        <w:rPr>
          <w:rFonts w:asciiTheme="minorHAnsi" w:hAnsiTheme="minorHAnsi" w:cstheme="minorHAnsi"/>
          <w:sz w:val="22"/>
          <w:szCs w:val="22"/>
        </w:rPr>
        <w:t>l día</w:t>
      </w:r>
      <w:r w:rsidR="00606635">
        <w:rPr>
          <w:rFonts w:asciiTheme="minorHAnsi" w:hAnsiTheme="minorHAnsi" w:cstheme="minorHAnsi"/>
          <w:sz w:val="22"/>
          <w:szCs w:val="22"/>
        </w:rPr>
        <w:t xml:space="preserve"> veintinueve </w:t>
      </w:r>
      <w:r w:rsidR="003516B7">
        <w:rPr>
          <w:rFonts w:asciiTheme="minorHAnsi" w:hAnsiTheme="minorHAnsi" w:cstheme="minorHAnsi"/>
          <w:sz w:val="22"/>
          <w:szCs w:val="22"/>
        </w:rPr>
        <w:t>(</w:t>
      </w:r>
      <w:r w:rsidR="00606635">
        <w:rPr>
          <w:rFonts w:asciiTheme="minorHAnsi" w:hAnsiTheme="minorHAnsi" w:cstheme="minorHAnsi"/>
          <w:sz w:val="22"/>
          <w:szCs w:val="22"/>
        </w:rPr>
        <w:t>29</w:t>
      </w:r>
      <w:r w:rsidR="003516B7">
        <w:rPr>
          <w:rFonts w:asciiTheme="minorHAnsi" w:hAnsiTheme="minorHAnsi" w:cstheme="minorHAnsi"/>
          <w:sz w:val="22"/>
          <w:szCs w:val="22"/>
        </w:rPr>
        <w:t>)</w:t>
      </w:r>
      <w:r w:rsidR="00131935" w:rsidRPr="00AB2931">
        <w:rPr>
          <w:rFonts w:asciiTheme="minorHAnsi" w:hAnsiTheme="minorHAnsi" w:cstheme="minorHAnsi"/>
          <w:sz w:val="22"/>
          <w:szCs w:val="22"/>
        </w:rPr>
        <w:t xml:space="preserve"> de </w:t>
      </w:r>
      <w:r w:rsidR="00FA6C5C">
        <w:rPr>
          <w:rFonts w:asciiTheme="minorHAnsi" w:hAnsiTheme="minorHAnsi" w:cstheme="minorHAnsi"/>
          <w:sz w:val="22"/>
          <w:szCs w:val="22"/>
        </w:rPr>
        <w:t>mayo</w:t>
      </w:r>
      <w:r w:rsidR="003516B7">
        <w:rPr>
          <w:rFonts w:asciiTheme="minorHAnsi" w:hAnsiTheme="minorHAnsi" w:cstheme="minorHAnsi"/>
          <w:sz w:val="22"/>
          <w:szCs w:val="22"/>
        </w:rPr>
        <w:t xml:space="preserve"> de </w:t>
      </w:r>
      <w:r w:rsidR="00FC5A17">
        <w:rPr>
          <w:rFonts w:asciiTheme="minorHAnsi" w:hAnsiTheme="minorHAnsi" w:cstheme="minorHAnsi"/>
          <w:sz w:val="22"/>
          <w:szCs w:val="22"/>
        </w:rPr>
        <w:t xml:space="preserve">dos mil </w:t>
      </w:r>
      <w:r w:rsidR="006E0A5F">
        <w:rPr>
          <w:rFonts w:asciiTheme="minorHAnsi" w:hAnsiTheme="minorHAnsi" w:cstheme="minorHAnsi"/>
          <w:sz w:val="22"/>
          <w:szCs w:val="22"/>
        </w:rPr>
        <w:t>veintitrés</w:t>
      </w:r>
      <w:r w:rsidR="00FC5A17">
        <w:rPr>
          <w:rFonts w:asciiTheme="minorHAnsi" w:hAnsiTheme="minorHAnsi" w:cstheme="minorHAnsi"/>
          <w:sz w:val="22"/>
          <w:szCs w:val="22"/>
        </w:rPr>
        <w:t xml:space="preserve"> (</w:t>
      </w:r>
      <w:r w:rsidR="003516B7">
        <w:rPr>
          <w:rFonts w:asciiTheme="minorHAnsi" w:hAnsiTheme="minorHAnsi" w:cstheme="minorHAnsi"/>
          <w:sz w:val="22"/>
          <w:szCs w:val="22"/>
        </w:rPr>
        <w:t>202</w:t>
      </w:r>
      <w:r w:rsidR="006C546F">
        <w:rPr>
          <w:rFonts w:asciiTheme="minorHAnsi" w:hAnsiTheme="minorHAnsi" w:cstheme="minorHAnsi"/>
          <w:sz w:val="22"/>
          <w:szCs w:val="22"/>
        </w:rPr>
        <w:t>3</w:t>
      </w:r>
      <w:r w:rsidR="00FC5A17">
        <w:rPr>
          <w:rFonts w:asciiTheme="minorHAnsi" w:hAnsiTheme="minorHAnsi" w:cstheme="minorHAnsi"/>
          <w:sz w:val="22"/>
          <w:szCs w:val="22"/>
        </w:rPr>
        <w:t>)</w:t>
      </w:r>
      <w:r w:rsidR="003516B7">
        <w:rPr>
          <w:rFonts w:asciiTheme="minorHAnsi" w:hAnsiTheme="minorHAnsi" w:cstheme="minorHAnsi"/>
          <w:sz w:val="22"/>
          <w:szCs w:val="22"/>
        </w:rPr>
        <w:t>,</w:t>
      </w:r>
      <w:r w:rsidR="00606635">
        <w:rPr>
          <w:rFonts w:asciiTheme="minorHAnsi" w:hAnsiTheme="minorHAnsi" w:cstheme="minorHAnsi"/>
          <w:sz w:val="22"/>
          <w:szCs w:val="22"/>
        </w:rPr>
        <w:t xml:space="preserve"> </w:t>
      </w:r>
      <w:r w:rsidR="00606635" w:rsidRPr="00606635">
        <w:rPr>
          <w:rFonts w:asciiTheme="minorHAnsi" w:hAnsiTheme="minorHAnsi" w:cstheme="minorHAnsi"/>
          <w:b/>
          <w:sz w:val="22"/>
          <w:szCs w:val="22"/>
        </w:rPr>
        <w:t>ISA</w:t>
      </w:r>
      <w:r w:rsidR="00606635">
        <w:rPr>
          <w:rFonts w:asciiTheme="minorHAnsi" w:hAnsiTheme="minorHAnsi" w:cstheme="minorHAnsi"/>
          <w:sz w:val="22"/>
          <w:szCs w:val="22"/>
        </w:rPr>
        <w:t xml:space="preserve"> </w:t>
      </w:r>
      <w:r w:rsidR="00606635" w:rsidRPr="00FA6C5C">
        <w:rPr>
          <w:rFonts w:asciiTheme="minorHAnsi" w:hAnsiTheme="minorHAnsi" w:cstheme="minorHAnsi"/>
          <w:b/>
          <w:sz w:val="22"/>
          <w:szCs w:val="22"/>
        </w:rPr>
        <w:t>INTERCOLOMBIA S.A. E.S.P</w:t>
      </w:r>
      <w:r w:rsidR="003516B7">
        <w:rPr>
          <w:rFonts w:asciiTheme="minorHAnsi" w:hAnsiTheme="minorHAnsi" w:cstheme="minorHAnsi"/>
          <w:sz w:val="22"/>
          <w:szCs w:val="22"/>
        </w:rPr>
        <w:t xml:space="preserve"> </w:t>
      </w:r>
      <w:r w:rsidR="00606635">
        <w:rPr>
          <w:rFonts w:asciiTheme="minorHAnsi" w:hAnsiTheme="minorHAnsi" w:cstheme="minorHAnsi"/>
          <w:sz w:val="22"/>
          <w:szCs w:val="22"/>
        </w:rPr>
        <w:t xml:space="preserve">y </w:t>
      </w:r>
      <w:r w:rsidR="00FA6C5C" w:rsidRPr="00FA6C5C">
        <w:rPr>
          <w:rFonts w:asciiTheme="minorHAnsi" w:hAnsiTheme="minorHAnsi" w:cstheme="minorHAnsi"/>
          <w:b/>
          <w:sz w:val="22"/>
          <w:szCs w:val="22"/>
        </w:rPr>
        <w:t>NOVAVENTA S.A.S.</w:t>
      </w:r>
      <w:r w:rsidR="00131935" w:rsidRPr="00AB2931">
        <w:rPr>
          <w:rFonts w:asciiTheme="minorHAnsi" w:hAnsiTheme="minorHAnsi" w:cstheme="minorHAnsi"/>
          <w:sz w:val="22"/>
          <w:szCs w:val="22"/>
        </w:rPr>
        <w:t xml:space="preserve"> y Fiduciaria La</w:t>
      </w:r>
      <w:r w:rsidR="00A81448" w:rsidRPr="00AB2931">
        <w:rPr>
          <w:rFonts w:asciiTheme="minorHAnsi" w:hAnsiTheme="minorHAnsi" w:cstheme="minorHAnsi"/>
          <w:sz w:val="22"/>
          <w:szCs w:val="22"/>
        </w:rPr>
        <w:t xml:space="preserve"> Previsora – FIDUPREVISORA S.A. </w:t>
      </w:r>
      <w:r w:rsidR="00131935" w:rsidRPr="00AB2931">
        <w:rPr>
          <w:rFonts w:asciiTheme="minorHAnsi" w:hAnsiTheme="minorHAnsi" w:cstheme="minorHAnsi"/>
          <w:sz w:val="22"/>
          <w:szCs w:val="22"/>
        </w:rPr>
        <w:t xml:space="preserve">suscribieron el </w:t>
      </w:r>
      <w:r w:rsidR="00071461">
        <w:rPr>
          <w:rFonts w:asciiTheme="minorHAnsi" w:hAnsiTheme="minorHAnsi" w:cstheme="minorHAnsi"/>
          <w:sz w:val="22"/>
          <w:szCs w:val="22"/>
        </w:rPr>
        <w:t>Contrato de Fiducia Mercantil No.</w:t>
      </w:r>
      <w:r w:rsidR="00131935" w:rsidRPr="00AB2931">
        <w:rPr>
          <w:rFonts w:asciiTheme="minorHAnsi" w:hAnsiTheme="minorHAnsi" w:cstheme="minorHAnsi"/>
          <w:sz w:val="22"/>
          <w:szCs w:val="22"/>
        </w:rPr>
        <w:t xml:space="preserve"> </w:t>
      </w:r>
      <w:r w:rsidR="00FA6C5C">
        <w:rPr>
          <w:rStyle w:val="normaltextrun"/>
          <w:rFonts w:ascii="Calibri" w:hAnsi="Calibri" w:cs="Calibri"/>
          <w:color w:val="000000"/>
          <w:sz w:val="22"/>
          <w:szCs w:val="22"/>
          <w:shd w:val="clear" w:color="auto" w:fill="FFFFFF"/>
        </w:rPr>
        <w:t>3-1-113943</w:t>
      </w:r>
      <w:r w:rsidR="00131935" w:rsidRPr="00AB2931">
        <w:rPr>
          <w:rFonts w:asciiTheme="minorHAnsi" w:hAnsiTheme="minorHAnsi" w:cstheme="minorHAnsi"/>
          <w:sz w:val="22"/>
          <w:szCs w:val="22"/>
        </w:rPr>
        <w:t>, el cual tiene por objeto</w:t>
      </w:r>
      <w:r w:rsidR="00131935" w:rsidRPr="00071461">
        <w:rPr>
          <w:rFonts w:asciiTheme="minorHAnsi" w:hAnsiTheme="minorHAnsi" w:cstheme="minorHAnsi"/>
          <w:color w:val="000000" w:themeColor="text1"/>
          <w:sz w:val="22"/>
          <w:szCs w:val="22"/>
        </w:rPr>
        <w:t xml:space="preserve">: </w:t>
      </w:r>
      <w:r w:rsidR="00177DC8">
        <w:rPr>
          <w:rStyle w:val="normaltextrun"/>
          <w:rFonts w:ascii="Calibri" w:hAnsi="Calibri" w:cs="Calibri"/>
          <w:i/>
          <w:iCs/>
          <w:color w:val="000000"/>
          <w:sz w:val="22"/>
          <w:szCs w:val="22"/>
          <w:shd w:val="clear" w:color="auto" w:fill="FFFFFF"/>
        </w:rPr>
        <w:t xml:space="preserve">“Constituir un Patrimonio Autónomo para la administración de los recursos depositados por EL FIDEICOMITENTE, de acuerdo al monto definido del valor de los impuestos a su cargo y que se ha autorizado a destinarse exclusivamente a la ejecución del PROYECTO, para que la FIDUCIARIA como vocera y administradora del mismo </w:t>
      </w:r>
      <w:r w:rsidR="00177DC8">
        <w:rPr>
          <w:rStyle w:val="normaltextrun"/>
          <w:rFonts w:ascii="Calibri" w:hAnsi="Calibri" w:cs="Calibri"/>
          <w:i/>
          <w:iCs/>
          <w:color w:val="000000"/>
          <w:sz w:val="22"/>
          <w:szCs w:val="22"/>
          <w:shd w:val="clear" w:color="auto" w:fill="FFFFFF"/>
        </w:rPr>
        <w:lastRenderedPageBreak/>
        <w:t>los administre, contrate y pague, hasta la concurrencia de los RECURSOS, en cumplimiento de la finalidad prevista en este CONTRATO.</w:t>
      </w:r>
      <w:r w:rsidR="00177DC8">
        <w:rPr>
          <w:rStyle w:val="normaltextrun"/>
          <w:rFonts w:ascii="Calibri" w:hAnsi="Calibri" w:cs="Calibri"/>
          <w:b/>
          <w:bCs/>
          <w:i/>
          <w:iCs/>
          <w:color w:val="000000"/>
          <w:sz w:val="22"/>
          <w:szCs w:val="22"/>
          <w:shd w:val="clear" w:color="auto" w:fill="FFFFFF"/>
          <w:lang w:val="es-ES"/>
        </w:rPr>
        <w:t>”</w:t>
      </w:r>
      <w:r w:rsidR="00177DC8">
        <w:rPr>
          <w:rStyle w:val="eop"/>
          <w:rFonts w:ascii="Calibri" w:hAnsi="Calibri" w:cs="Calibri"/>
          <w:color w:val="000000"/>
          <w:sz w:val="22"/>
          <w:szCs w:val="22"/>
          <w:shd w:val="clear" w:color="auto" w:fill="FFFFFF"/>
        </w:rPr>
        <w:t> </w:t>
      </w:r>
    </w:p>
    <w:p w14:paraId="0EA90527" w14:textId="77777777" w:rsidR="000C7019" w:rsidRPr="00AB2931" w:rsidRDefault="000C7019" w:rsidP="005350FE">
      <w:pPr>
        <w:ind w:left="426" w:right="-1"/>
        <w:jc w:val="both"/>
        <w:rPr>
          <w:rFonts w:asciiTheme="minorHAnsi" w:hAnsiTheme="minorHAnsi" w:cstheme="minorHAnsi"/>
          <w:sz w:val="22"/>
          <w:szCs w:val="22"/>
        </w:rPr>
      </w:pPr>
    </w:p>
    <w:p w14:paraId="376424FF" w14:textId="77AB02AB" w:rsidR="00A97AF8" w:rsidRPr="00AB2931" w:rsidRDefault="00F7073A" w:rsidP="005350FE">
      <w:pPr>
        <w:numPr>
          <w:ilvl w:val="0"/>
          <w:numId w:val="6"/>
        </w:numPr>
        <w:tabs>
          <w:tab w:val="clear" w:pos="720"/>
          <w:tab w:val="num" w:pos="426"/>
        </w:tabs>
        <w:ind w:left="426" w:right="-1" w:hanging="426"/>
        <w:jc w:val="both"/>
        <w:rPr>
          <w:rFonts w:asciiTheme="minorHAnsi" w:hAnsiTheme="minorHAnsi" w:cstheme="minorHAnsi"/>
          <w:sz w:val="22"/>
          <w:szCs w:val="22"/>
        </w:rPr>
      </w:pPr>
      <w:r>
        <w:rPr>
          <w:rFonts w:asciiTheme="minorHAnsi" w:hAnsiTheme="minorHAnsi" w:cstheme="minorHAnsi"/>
          <w:sz w:val="22"/>
          <w:szCs w:val="22"/>
        </w:rPr>
        <w:t>D</w:t>
      </w:r>
      <w:r w:rsidR="00A97AF8" w:rsidRPr="00AB2931">
        <w:rPr>
          <w:rFonts w:asciiTheme="minorHAnsi" w:hAnsiTheme="minorHAnsi" w:cstheme="minorHAnsi"/>
          <w:sz w:val="22"/>
          <w:szCs w:val="22"/>
        </w:rPr>
        <w:t xml:space="preserve">entro de las obligaciones establecidas en el </w:t>
      </w:r>
      <w:r w:rsidR="00EE28D9">
        <w:rPr>
          <w:rFonts w:asciiTheme="minorHAnsi" w:hAnsiTheme="minorHAnsi" w:cstheme="minorHAnsi"/>
          <w:sz w:val="22"/>
          <w:szCs w:val="22"/>
        </w:rPr>
        <w:t>Contrato de Fiducia Mercantil No.</w:t>
      </w:r>
      <w:r w:rsidR="00A97AF8" w:rsidRPr="00AB2931">
        <w:rPr>
          <w:rFonts w:asciiTheme="minorHAnsi" w:hAnsiTheme="minorHAnsi" w:cstheme="minorHAnsi"/>
          <w:sz w:val="22"/>
          <w:szCs w:val="22"/>
        </w:rPr>
        <w:t xml:space="preserve"> </w:t>
      </w:r>
      <w:r w:rsidR="00177DC8">
        <w:rPr>
          <w:rStyle w:val="normaltextrun"/>
          <w:rFonts w:ascii="Calibri" w:hAnsi="Calibri" w:cs="Calibri"/>
          <w:color w:val="000000"/>
          <w:sz w:val="22"/>
          <w:szCs w:val="22"/>
          <w:shd w:val="clear" w:color="auto" w:fill="FFFFFF"/>
        </w:rPr>
        <w:t>3-1-113943</w:t>
      </w:r>
      <w:r w:rsidR="00A97AF8" w:rsidRPr="00AB2931">
        <w:rPr>
          <w:rFonts w:asciiTheme="minorHAnsi" w:hAnsiTheme="minorHAnsi" w:cstheme="minorHAnsi"/>
          <w:sz w:val="22"/>
          <w:szCs w:val="22"/>
        </w:rPr>
        <w:t xml:space="preserve">, Fiduciaria La Previsora es responsable de Celebrar el CONTRATO DE INTERVENTORIA según lo dispuesto en la Cláusula </w:t>
      </w:r>
      <w:r w:rsidR="005E6BC0">
        <w:rPr>
          <w:rFonts w:asciiTheme="minorHAnsi" w:hAnsiTheme="minorHAnsi" w:cstheme="minorHAnsi"/>
          <w:sz w:val="22"/>
          <w:szCs w:val="22"/>
        </w:rPr>
        <w:t>IX</w:t>
      </w:r>
      <w:r w:rsidR="005E6BC0" w:rsidRPr="00AB2931">
        <w:rPr>
          <w:rFonts w:asciiTheme="minorHAnsi" w:hAnsiTheme="minorHAnsi" w:cstheme="minorHAnsi"/>
          <w:sz w:val="22"/>
          <w:szCs w:val="22"/>
        </w:rPr>
        <w:t xml:space="preserve"> </w:t>
      </w:r>
      <w:r w:rsidR="00A97AF8" w:rsidRPr="00AB2931">
        <w:rPr>
          <w:rFonts w:asciiTheme="minorHAnsi" w:hAnsiTheme="minorHAnsi" w:cstheme="minorHAnsi"/>
          <w:sz w:val="22"/>
          <w:szCs w:val="22"/>
        </w:rPr>
        <w:t>“</w:t>
      </w:r>
      <w:r w:rsidR="00A97AF8" w:rsidRPr="00AB2931">
        <w:rPr>
          <w:rFonts w:asciiTheme="minorHAnsi" w:hAnsiTheme="minorHAnsi" w:cstheme="minorHAnsi"/>
          <w:i/>
          <w:iCs/>
          <w:sz w:val="22"/>
          <w:szCs w:val="22"/>
        </w:rPr>
        <w:t>OBLIGACIONES DE LA FIDUCIARIA</w:t>
      </w:r>
      <w:r w:rsidR="00A97AF8" w:rsidRPr="00AB2931">
        <w:rPr>
          <w:rFonts w:asciiTheme="minorHAnsi" w:hAnsiTheme="minorHAnsi" w:cstheme="minorHAnsi"/>
          <w:sz w:val="22"/>
          <w:szCs w:val="22"/>
        </w:rPr>
        <w:t xml:space="preserve">” numeral </w:t>
      </w:r>
      <w:r w:rsidR="0072181C">
        <w:rPr>
          <w:rFonts w:asciiTheme="minorHAnsi" w:hAnsiTheme="minorHAnsi" w:cstheme="minorHAnsi"/>
          <w:sz w:val="22"/>
          <w:szCs w:val="22"/>
        </w:rPr>
        <w:t>9</w:t>
      </w:r>
      <w:r w:rsidR="00A97AF8" w:rsidRPr="00AB2931">
        <w:rPr>
          <w:rFonts w:asciiTheme="minorHAnsi" w:hAnsiTheme="minorHAnsi" w:cstheme="minorHAnsi"/>
          <w:sz w:val="22"/>
          <w:szCs w:val="22"/>
        </w:rPr>
        <w:t xml:space="preserve">, el cual indica: </w:t>
      </w:r>
    </w:p>
    <w:p w14:paraId="17EC1A37" w14:textId="77777777" w:rsidR="00A97AF8" w:rsidRPr="00AB2931" w:rsidRDefault="00A97AF8" w:rsidP="005350FE">
      <w:pPr>
        <w:tabs>
          <w:tab w:val="num" w:pos="426"/>
        </w:tabs>
        <w:ind w:left="426" w:right="-1" w:hanging="426"/>
        <w:jc w:val="both"/>
        <w:rPr>
          <w:rFonts w:asciiTheme="minorHAnsi" w:hAnsiTheme="minorHAnsi" w:cstheme="minorHAnsi"/>
          <w:sz w:val="22"/>
          <w:szCs w:val="22"/>
        </w:rPr>
      </w:pPr>
    </w:p>
    <w:p w14:paraId="07256057" w14:textId="1873E224" w:rsidR="00224A24" w:rsidRPr="000107EB" w:rsidRDefault="00A97AF8" w:rsidP="000107EB">
      <w:pPr>
        <w:pStyle w:val="Prrafodelista"/>
        <w:ind w:left="851" w:right="708"/>
        <w:jc w:val="both"/>
        <w:rPr>
          <w:rFonts w:asciiTheme="minorHAnsi" w:hAnsiTheme="minorHAnsi" w:cstheme="minorHAnsi"/>
          <w:i/>
          <w:iCs/>
        </w:rPr>
      </w:pPr>
      <w:r w:rsidRPr="00AB2931">
        <w:rPr>
          <w:rFonts w:asciiTheme="minorHAnsi" w:hAnsiTheme="minorHAnsi" w:cstheme="minorHAnsi"/>
          <w:i/>
          <w:iCs/>
        </w:rPr>
        <w:t>“</w:t>
      </w:r>
      <w:r w:rsidR="00177158">
        <w:rPr>
          <w:rFonts w:asciiTheme="minorHAnsi" w:hAnsiTheme="minorHAnsi" w:cstheme="minorHAnsi"/>
          <w:i/>
          <w:iCs/>
        </w:rPr>
        <w:t xml:space="preserve">9. </w:t>
      </w:r>
      <w:r w:rsidR="00177158" w:rsidRPr="000107EB">
        <w:rPr>
          <w:rFonts w:asciiTheme="minorHAnsi" w:hAnsiTheme="minorHAnsi" w:cstheme="minorHAnsi"/>
          <w:i/>
          <w:iCs/>
        </w:rPr>
        <w:t>Realizar el proceso de selección, recibir las ofertas, revisar los requisitos jurídicos y</w:t>
      </w:r>
      <w:r w:rsidR="00177158">
        <w:rPr>
          <w:rFonts w:asciiTheme="minorHAnsi" w:hAnsiTheme="minorHAnsi" w:cstheme="minorHAnsi"/>
          <w:i/>
          <w:iCs/>
        </w:rPr>
        <w:t xml:space="preserve"> </w:t>
      </w:r>
      <w:r w:rsidR="00177158" w:rsidRPr="000107EB">
        <w:rPr>
          <w:rFonts w:asciiTheme="minorHAnsi" w:hAnsiTheme="minorHAnsi" w:cstheme="minorHAnsi"/>
          <w:i/>
          <w:iCs/>
        </w:rPr>
        <w:t>financieros de las ofertas y suscribir como vocera y administradora del</w:t>
      </w:r>
      <w:r w:rsidR="00177158">
        <w:rPr>
          <w:rFonts w:asciiTheme="minorHAnsi" w:hAnsiTheme="minorHAnsi" w:cstheme="minorHAnsi"/>
          <w:i/>
          <w:iCs/>
        </w:rPr>
        <w:t xml:space="preserve"> </w:t>
      </w:r>
      <w:r w:rsidR="00177158" w:rsidRPr="000107EB">
        <w:rPr>
          <w:rFonts w:asciiTheme="minorHAnsi" w:hAnsiTheme="minorHAnsi" w:cstheme="minorHAnsi"/>
          <w:i/>
          <w:iCs/>
        </w:rPr>
        <w:t>PATRIMONIO AUTÓNOMO, el CONTRATO DE INTERVENTORÍA según lo</w:t>
      </w:r>
      <w:r w:rsidR="00177158">
        <w:rPr>
          <w:rFonts w:asciiTheme="minorHAnsi" w:hAnsiTheme="minorHAnsi" w:cstheme="minorHAnsi"/>
          <w:i/>
          <w:iCs/>
        </w:rPr>
        <w:t xml:space="preserve"> </w:t>
      </w:r>
      <w:r w:rsidR="00177158" w:rsidRPr="000107EB">
        <w:rPr>
          <w:rFonts w:asciiTheme="minorHAnsi" w:hAnsiTheme="minorHAnsi" w:cstheme="minorHAnsi"/>
          <w:i/>
          <w:iCs/>
        </w:rPr>
        <w:t>dispuesto en la CLAUSULA XII de este CONTRATO, en el Decreto 1915 de 2017, en</w:t>
      </w:r>
      <w:r w:rsidR="00177158">
        <w:rPr>
          <w:rFonts w:asciiTheme="minorHAnsi" w:hAnsiTheme="minorHAnsi" w:cstheme="minorHAnsi"/>
          <w:i/>
          <w:iCs/>
        </w:rPr>
        <w:t xml:space="preserve"> </w:t>
      </w:r>
      <w:r w:rsidR="00177158" w:rsidRPr="000107EB">
        <w:rPr>
          <w:rFonts w:asciiTheme="minorHAnsi" w:hAnsiTheme="minorHAnsi" w:cstheme="minorHAnsi"/>
          <w:i/>
          <w:iCs/>
        </w:rPr>
        <w:t>el Decreto 2469 de 2018 y las instrucciones que para el efecto impartan LOS</w:t>
      </w:r>
      <w:r w:rsidR="00177158">
        <w:rPr>
          <w:rFonts w:asciiTheme="minorHAnsi" w:hAnsiTheme="minorHAnsi" w:cstheme="minorHAnsi"/>
          <w:i/>
          <w:iCs/>
        </w:rPr>
        <w:t xml:space="preserve"> </w:t>
      </w:r>
      <w:r w:rsidR="00177158" w:rsidRPr="000107EB">
        <w:rPr>
          <w:rFonts w:asciiTheme="minorHAnsi" w:hAnsiTheme="minorHAnsi" w:cstheme="minorHAnsi"/>
          <w:i/>
          <w:iCs/>
        </w:rPr>
        <w:t>FIDEICOMITENTES.</w:t>
      </w:r>
      <w:r w:rsidR="00177158" w:rsidRPr="000107EB" w:rsidDel="00177158">
        <w:rPr>
          <w:rFonts w:asciiTheme="minorHAnsi" w:hAnsiTheme="minorHAnsi" w:cstheme="minorHAnsi"/>
          <w:i/>
          <w:iCs/>
        </w:rPr>
        <w:t xml:space="preserve"> </w:t>
      </w:r>
      <w:r w:rsidR="0020683C" w:rsidRPr="000107EB">
        <w:rPr>
          <w:rFonts w:asciiTheme="minorHAnsi" w:hAnsiTheme="minorHAnsi" w:cstheme="minorHAnsi"/>
          <w:i/>
          <w:iCs/>
        </w:rPr>
        <w:t>”</w:t>
      </w:r>
    </w:p>
    <w:p w14:paraId="0F84D8D7" w14:textId="77777777" w:rsidR="001E2538" w:rsidRPr="00AB2931" w:rsidRDefault="001E2538" w:rsidP="005350FE">
      <w:pPr>
        <w:pStyle w:val="Prrafodelista"/>
        <w:spacing w:line="240" w:lineRule="auto"/>
        <w:ind w:left="426" w:right="-1"/>
        <w:jc w:val="both"/>
        <w:rPr>
          <w:rFonts w:asciiTheme="minorHAnsi" w:hAnsiTheme="minorHAnsi" w:cstheme="minorHAnsi"/>
          <w:b/>
          <w:bCs/>
          <w:i/>
          <w:iCs/>
          <w:color w:val="000000"/>
        </w:rPr>
      </w:pPr>
    </w:p>
    <w:p w14:paraId="2C62E501" w14:textId="0093D252" w:rsidR="00B4444E" w:rsidRDefault="007C02D5" w:rsidP="000107EB">
      <w:pPr>
        <w:numPr>
          <w:ilvl w:val="0"/>
          <w:numId w:val="6"/>
        </w:numPr>
        <w:tabs>
          <w:tab w:val="clear" w:pos="720"/>
          <w:tab w:val="num" w:pos="426"/>
        </w:tabs>
        <w:ind w:left="426" w:right="-1" w:hanging="426"/>
        <w:jc w:val="both"/>
        <w:rPr>
          <w:rFonts w:ascii="Segoe UI" w:hAnsi="Segoe UI" w:cs="Segoe UI"/>
          <w:color w:val="000000"/>
          <w:sz w:val="18"/>
          <w:szCs w:val="18"/>
          <w:lang w:eastAsia="es-CO"/>
        </w:rPr>
      </w:pPr>
      <w:r w:rsidRPr="000107EB">
        <w:rPr>
          <w:rFonts w:asciiTheme="minorHAnsi" w:hAnsiTheme="minorHAnsi" w:cstheme="minorHAnsi"/>
          <w:sz w:val="22"/>
          <w:szCs w:val="22"/>
        </w:rPr>
        <w:t>El</w:t>
      </w:r>
      <w:r w:rsidRPr="00AB2931">
        <w:rPr>
          <w:rFonts w:asciiTheme="minorHAnsi" w:eastAsia="Arial Narrow" w:hAnsiTheme="minorHAnsi" w:cstheme="minorHAnsi"/>
          <w:bCs/>
          <w:spacing w:val="-1"/>
        </w:rPr>
        <w:t xml:space="preserve"> día </w:t>
      </w:r>
      <w:r w:rsidR="0020683C" w:rsidRPr="00AB2931">
        <w:rPr>
          <w:rFonts w:asciiTheme="minorHAnsi" w:eastAsia="Arial Narrow" w:hAnsiTheme="minorHAnsi" w:cstheme="minorHAnsi"/>
          <w:bCs/>
          <w:spacing w:val="-1"/>
        </w:rPr>
        <w:t>_____</w:t>
      </w:r>
      <w:r w:rsidRPr="00AB2931">
        <w:rPr>
          <w:rFonts w:asciiTheme="minorHAnsi" w:eastAsia="Arial Narrow" w:hAnsiTheme="minorHAnsi" w:cstheme="minorHAnsi"/>
          <w:bCs/>
          <w:spacing w:val="-1"/>
        </w:rPr>
        <w:t xml:space="preserve"> (</w:t>
      </w:r>
      <w:r w:rsidR="0020683C" w:rsidRPr="00AB2931">
        <w:rPr>
          <w:rFonts w:asciiTheme="minorHAnsi" w:eastAsia="Arial Narrow" w:hAnsiTheme="minorHAnsi" w:cstheme="minorHAnsi"/>
          <w:bCs/>
          <w:spacing w:val="-1"/>
        </w:rPr>
        <w:t>__</w:t>
      </w:r>
      <w:r w:rsidRPr="00AB2931">
        <w:rPr>
          <w:rFonts w:asciiTheme="minorHAnsi" w:eastAsia="Arial Narrow" w:hAnsiTheme="minorHAnsi" w:cstheme="minorHAnsi"/>
          <w:bCs/>
          <w:spacing w:val="-1"/>
        </w:rPr>
        <w:t xml:space="preserve">) de </w:t>
      </w:r>
      <w:r w:rsidR="0020683C" w:rsidRPr="00AB2931">
        <w:rPr>
          <w:rFonts w:asciiTheme="minorHAnsi" w:eastAsia="Arial Narrow" w:hAnsiTheme="minorHAnsi" w:cstheme="minorHAnsi"/>
          <w:bCs/>
          <w:spacing w:val="-1"/>
        </w:rPr>
        <w:t xml:space="preserve">______ de </w:t>
      </w:r>
      <w:r w:rsidR="00992207">
        <w:rPr>
          <w:rFonts w:asciiTheme="minorHAnsi" w:eastAsia="Arial Narrow" w:hAnsiTheme="minorHAnsi" w:cstheme="minorHAnsi"/>
          <w:bCs/>
          <w:spacing w:val="-1"/>
        </w:rPr>
        <w:t xml:space="preserve">dos mil </w:t>
      </w:r>
      <w:r w:rsidR="00177158">
        <w:rPr>
          <w:rFonts w:asciiTheme="minorHAnsi" w:eastAsia="Arial Narrow" w:hAnsiTheme="minorHAnsi" w:cstheme="minorHAnsi"/>
          <w:bCs/>
          <w:spacing w:val="-1"/>
        </w:rPr>
        <w:t>veintitrés</w:t>
      </w:r>
      <w:r w:rsidR="00992207">
        <w:rPr>
          <w:rFonts w:asciiTheme="minorHAnsi" w:eastAsia="Arial Narrow" w:hAnsiTheme="minorHAnsi" w:cstheme="minorHAnsi"/>
          <w:bCs/>
          <w:spacing w:val="-1"/>
        </w:rPr>
        <w:t xml:space="preserve"> (</w:t>
      </w:r>
      <w:r w:rsidR="0020683C" w:rsidRPr="00AB2931">
        <w:rPr>
          <w:rFonts w:asciiTheme="minorHAnsi" w:eastAsia="Arial Narrow" w:hAnsiTheme="minorHAnsi" w:cstheme="minorHAnsi"/>
          <w:bCs/>
          <w:spacing w:val="-1"/>
        </w:rPr>
        <w:t>202</w:t>
      </w:r>
      <w:r w:rsidR="006C546F">
        <w:rPr>
          <w:rFonts w:asciiTheme="minorHAnsi" w:eastAsia="Arial Narrow" w:hAnsiTheme="minorHAnsi" w:cstheme="minorHAnsi"/>
          <w:bCs/>
          <w:spacing w:val="-1"/>
        </w:rPr>
        <w:t>3</w:t>
      </w:r>
      <w:r w:rsidR="00992207">
        <w:rPr>
          <w:rFonts w:asciiTheme="minorHAnsi" w:eastAsia="Arial Narrow" w:hAnsiTheme="minorHAnsi" w:cstheme="minorHAnsi"/>
          <w:bCs/>
          <w:spacing w:val="-1"/>
        </w:rPr>
        <w:t>)</w:t>
      </w:r>
      <w:r w:rsidRPr="00AB2931">
        <w:rPr>
          <w:rFonts w:asciiTheme="minorHAnsi" w:eastAsia="Arial Narrow" w:hAnsiTheme="minorHAnsi" w:cstheme="minorHAnsi"/>
          <w:bCs/>
          <w:spacing w:val="-1"/>
        </w:rPr>
        <w:t xml:space="preserve">, se dio apertura a la Licitación Privada Abierta N° </w:t>
      </w:r>
      <w:r w:rsidR="0020683C" w:rsidRPr="00AB2931">
        <w:rPr>
          <w:rFonts w:asciiTheme="minorHAnsi" w:eastAsia="Arial Narrow" w:hAnsiTheme="minorHAnsi" w:cstheme="minorHAnsi"/>
          <w:bCs/>
          <w:spacing w:val="-1"/>
        </w:rPr>
        <w:t>___ de 202</w:t>
      </w:r>
      <w:r w:rsidR="006C546F">
        <w:rPr>
          <w:rFonts w:asciiTheme="minorHAnsi" w:eastAsia="Arial Narrow" w:hAnsiTheme="minorHAnsi" w:cstheme="minorHAnsi"/>
          <w:bCs/>
          <w:spacing w:val="-1"/>
        </w:rPr>
        <w:t>3</w:t>
      </w:r>
      <w:r w:rsidRPr="00AB2931">
        <w:rPr>
          <w:rFonts w:asciiTheme="minorHAnsi" w:eastAsia="Arial Narrow" w:hAnsiTheme="minorHAnsi" w:cstheme="minorHAnsi"/>
          <w:bCs/>
          <w:spacing w:val="-1"/>
        </w:rPr>
        <w:t>, cuyo objeto es</w:t>
      </w:r>
      <w:r w:rsidRPr="00AB2931">
        <w:rPr>
          <w:rFonts w:asciiTheme="minorHAnsi" w:eastAsia="Arial Narrow" w:hAnsiTheme="minorHAnsi" w:cstheme="minorHAnsi"/>
          <w:b/>
          <w:bCs/>
          <w:i/>
          <w:spacing w:val="-1"/>
        </w:rPr>
        <w:t>:</w:t>
      </w:r>
      <w:r w:rsidRPr="00AB2931">
        <w:rPr>
          <w:rFonts w:asciiTheme="minorHAnsi" w:hAnsiTheme="minorHAnsi" w:cstheme="minorHAnsi"/>
          <w:b/>
          <w:color w:val="000000"/>
        </w:rPr>
        <w:t xml:space="preserve"> </w:t>
      </w:r>
      <w:r w:rsidR="002E0B3E" w:rsidRPr="002E0B3E">
        <w:rPr>
          <w:rFonts w:asciiTheme="minorHAnsi" w:hAnsiTheme="minorHAnsi" w:cstheme="minorHAnsi"/>
          <w:b/>
          <w:i/>
        </w:rPr>
        <w:t>“</w:t>
      </w:r>
      <w:r w:rsidR="003D38B0">
        <w:rPr>
          <w:rStyle w:val="normaltextrun"/>
          <w:rFonts w:ascii="Calibri" w:hAnsi="Calibri" w:cs="Calibri"/>
          <w:b/>
          <w:bCs/>
          <w:color w:val="000000"/>
          <w:sz w:val="22"/>
          <w:szCs w:val="22"/>
          <w:shd w:val="clear" w:color="auto" w:fill="FFFFFF"/>
          <w:lang w:val="es-ES"/>
        </w:rPr>
        <w:t>REALIZAR LA CONTRATACIÓN DE: LA INTERVENTORÍA TÉCNICA, ADMINISTRATIVA, FINANCIERA, JURÍDICA, PREDIAL, SOCIAL Y AMBIENTAL PARA EL PROYECTO:</w:t>
      </w:r>
      <w:r w:rsidR="003D38B0">
        <w:rPr>
          <w:rStyle w:val="eop"/>
          <w:rFonts w:ascii="Calibri" w:hAnsi="Calibri" w:cs="Calibri"/>
          <w:color w:val="000000"/>
          <w:sz w:val="22"/>
          <w:szCs w:val="22"/>
          <w:shd w:val="clear" w:color="auto" w:fill="FFFFFF"/>
        </w:rPr>
        <w:t> </w:t>
      </w:r>
      <w:r w:rsidR="003D38B0">
        <w:rPr>
          <w:rStyle w:val="eop"/>
          <w:rFonts w:cs="Calibri"/>
          <w:color w:val="000000"/>
          <w:shd w:val="clear" w:color="auto" w:fill="FFFFFF"/>
        </w:rPr>
        <w:t xml:space="preserve"> </w:t>
      </w:r>
      <w:r w:rsidR="00B4444E">
        <w:rPr>
          <w:rStyle w:val="normaltextrun"/>
          <w:rFonts w:ascii="Calibri" w:hAnsi="Calibri" w:cs="Calibri"/>
          <w:i/>
          <w:iCs/>
          <w:color w:val="000000"/>
          <w:sz w:val="22"/>
          <w:szCs w:val="22"/>
          <w:lang w:val="es-ES"/>
        </w:rPr>
        <w:t>“DISEÑO E IMPLEMENTACIÓN DE SISTEMAS DE ENERGÍA RENOVABLE PARA LA</w:t>
      </w:r>
      <w:r w:rsidR="00B4444E">
        <w:rPr>
          <w:rStyle w:val="eop"/>
          <w:rFonts w:ascii="Calibri" w:hAnsi="Calibri" w:cs="Calibri"/>
          <w:color w:val="000000"/>
          <w:sz w:val="22"/>
          <w:szCs w:val="22"/>
        </w:rPr>
        <w:t> </w:t>
      </w:r>
    </w:p>
    <w:p w14:paraId="149967A5" w14:textId="6849F76E" w:rsidR="00AB2931" w:rsidRPr="000107EB" w:rsidRDefault="00B4444E" w:rsidP="000107EB">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i/>
          <w:iCs/>
          <w:color w:val="000000"/>
          <w:sz w:val="22"/>
          <w:szCs w:val="22"/>
          <w:lang w:val="es-ES"/>
        </w:rPr>
        <w:t>ENERGIZACIÓN SOSTENIBLE DE INSTITUCIONES EDUCATIVAS RURALES DEL MUNICIPIO DE VALLE DEL GUAMUEZ, PUTUMAYO”</w:t>
      </w:r>
      <w:r>
        <w:rPr>
          <w:rStyle w:val="eop"/>
          <w:rFonts w:ascii="Calibri" w:hAnsi="Calibri" w:cs="Calibri"/>
          <w:color w:val="000000"/>
          <w:sz w:val="22"/>
          <w:szCs w:val="22"/>
        </w:rPr>
        <w:t> </w:t>
      </w:r>
    </w:p>
    <w:p w14:paraId="45A50646" w14:textId="77777777" w:rsidR="00AB2931" w:rsidRPr="00AB2931" w:rsidRDefault="00AB2931" w:rsidP="005350FE">
      <w:pPr>
        <w:pStyle w:val="Prrafodelista"/>
        <w:spacing w:line="240" w:lineRule="auto"/>
        <w:ind w:left="426" w:right="-1"/>
        <w:jc w:val="both"/>
        <w:rPr>
          <w:rFonts w:asciiTheme="minorHAnsi" w:hAnsiTheme="minorHAnsi" w:cstheme="minorHAnsi"/>
          <w:b/>
          <w:bCs/>
          <w:i/>
          <w:iCs/>
          <w:color w:val="000000"/>
        </w:rPr>
      </w:pPr>
    </w:p>
    <w:p w14:paraId="53A42DB0" w14:textId="1646D57E" w:rsidR="00AB2931" w:rsidRPr="00AB2931" w:rsidRDefault="00F7073A" w:rsidP="005350FE">
      <w:pPr>
        <w:pStyle w:val="Prrafodelista"/>
        <w:numPr>
          <w:ilvl w:val="0"/>
          <w:numId w:val="6"/>
        </w:numPr>
        <w:tabs>
          <w:tab w:val="clear" w:pos="720"/>
          <w:tab w:val="num" w:pos="426"/>
        </w:tabs>
        <w:spacing w:line="240" w:lineRule="auto"/>
        <w:ind w:left="426" w:right="-1" w:hanging="426"/>
        <w:jc w:val="both"/>
        <w:rPr>
          <w:rFonts w:asciiTheme="minorHAnsi" w:hAnsiTheme="minorHAnsi" w:cstheme="minorHAnsi"/>
          <w:b/>
          <w:bCs/>
          <w:i/>
          <w:iCs/>
          <w:color w:val="000000"/>
        </w:rPr>
      </w:pPr>
      <w:r>
        <w:rPr>
          <w:rFonts w:asciiTheme="minorHAnsi" w:hAnsiTheme="minorHAnsi" w:cstheme="minorHAnsi"/>
          <w:color w:val="000000"/>
        </w:rPr>
        <w:t>E</w:t>
      </w:r>
      <w:r w:rsidR="007C02D5" w:rsidRPr="00AB2931">
        <w:rPr>
          <w:rFonts w:asciiTheme="minorHAnsi" w:hAnsiTheme="minorHAnsi" w:cstheme="minorHAnsi"/>
          <w:color w:val="000000"/>
        </w:rPr>
        <w:t xml:space="preserve">l día </w:t>
      </w:r>
      <w:r w:rsidR="0020683C" w:rsidRPr="00AB2931">
        <w:rPr>
          <w:rFonts w:asciiTheme="minorHAnsi" w:hAnsiTheme="minorHAnsi" w:cstheme="minorHAnsi"/>
          <w:color w:val="000000"/>
        </w:rPr>
        <w:t>___________</w:t>
      </w:r>
      <w:r w:rsidR="007C02D5" w:rsidRPr="00AB2931">
        <w:rPr>
          <w:rFonts w:asciiTheme="minorHAnsi" w:hAnsiTheme="minorHAnsi" w:cstheme="minorHAnsi"/>
          <w:color w:val="000000"/>
        </w:rPr>
        <w:t xml:space="preserve"> (</w:t>
      </w:r>
      <w:r w:rsidR="0020683C" w:rsidRPr="00AB2931">
        <w:rPr>
          <w:rFonts w:asciiTheme="minorHAnsi" w:hAnsiTheme="minorHAnsi" w:cstheme="minorHAnsi"/>
          <w:color w:val="000000"/>
        </w:rPr>
        <w:t>__</w:t>
      </w:r>
      <w:r w:rsidR="007C02D5" w:rsidRPr="00AB2931">
        <w:rPr>
          <w:rFonts w:asciiTheme="minorHAnsi" w:hAnsiTheme="minorHAnsi" w:cstheme="minorHAnsi"/>
          <w:color w:val="000000"/>
        </w:rPr>
        <w:t xml:space="preserve">) de </w:t>
      </w:r>
      <w:r w:rsidR="0020683C" w:rsidRPr="00AB2931">
        <w:rPr>
          <w:rFonts w:asciiTheme="minorHAnsi" w:hAnsiTheme="minorHAnsi" w:cstheme="minorHAnsi"/>
          <w:color w:val="000000"/>
        </w:rPr>
        <w:t>______________</w:t>
      </w:r>
      <w:r w:rsidR="007C02D5" w:rsidRPr="00AB2931">
        <w:rPr>
          <w:rFonts w:asciiTheme="minorHAnsi" w:hAnsiTheme="minorHAnsi" w:cstheme="minorHAnsi"/>
          <w:color w:val="000000"/>
        </w:rPr>
        <w:t xml:space="preserve"> de </w:t>
      </w:r>
      <w:r w:rsidR="00605DA8" w:rsidRPr="00AB2931">
        <w:rPr>
          <w:rFonts w:asciiTheme="minorHAnsi" w:hAnsiTheme="minorHAnsi" w:cstheme="minorHAnsi"/>
          <w:color w:val="000000"/>
        </w:rPr>
        <w:t xml:space="preserve">dos mil </w:t>
      </w:r>
      <w:r w:rsidR="00B4444E" w:rsidRPr="00AB2931">
        <w:rPr>
          <w:rFonts w:asciiTheme="minorHAnsi" w:hAnsiTheme="minorHAnsi" w:cstheme="minorHAnsi"/>
          <w:color w:val="000000"/>
        </w:rPr>
        <w:t>veinti</w:t>
      </w:r>
      <w:r w:rsidR="00B4444E">
        <w:rPr>
          <w:rFonts w:asciiTheme="minorHAnsi" w:hAnsiTheme="minorHAnsi" w:cstheme="minorHAnsi"/>
          <w:color w:val="000000"/>
        </w:rPr>
        <w:t>trés</w:t>
      </w:r>
      <w:r w:rsidR="00605DA8" w:rsidRPr="00AB2931">
        <w:rPr>
          <w:rFonts w:asciiTheme="minorHAnsi" w:hAnsiTheme="minorHAnsi" w:cstheme="minorHAnsi"/>
          <w:color w:val="000000"/>
        </w:rPr>
        <w:t xml:space="preserve"> (</w:t>
      </w:r>
      <w:r w:rsidR="007C02D5" w:rsidRPr="00AB2931">
        <w:rPr>
          <w:rFonts w:asciiTheme="minorHAnsi" w:hAnsiTheme="minorHAnsi" w:cstheme="minorHAnsi"/>
          <w:color w:val="000000"/>
        </w:rPr>
        <w:t>202</w:t>
      </w:r>
      <w:r w:rsidR="006C546F">
        <w:rPr>
          <w:rFonts w:asciiTheme="minorHAnsi" w:hAnsiTheme="minorHAnsi" w:cstheme="minorHAnsi"/>
          <w:color w:val="000000"/>
        </w:rPr>
        <w:t>3</w:t>
      </w:r>
      <w:r w:rsidR="00605DA8" w:rsidRPr="00AB2931">
        <w:rPr>
          <w:rFonts w:asciiTheme="minorHAnsi" w:hAnsiTheme="minorHAnsi" w:cstheme="minorHAnsi"/>
          <w:color w:val="000000"/>
        </w:rPr>
        <w:t>)</w:t>
      </w:r>
      <w:r w:rsidR="007C02D5" w:rsidRPr="00AB2931">
        <w:rPr>
          <w:rFonts w:asciiTheme="minorHAnsi" w:hAnsiTheme="minorHAnsi" w:cstheme="minorHAnsi"/>
          <w:color w:val="000000"/>
        </w:rPr>
        <w:t xml:space="preserve">, </w:t>
      </w:r>
      <w:r w:rsidR="00605DA8" w:rsidRPr="00AB2931">
        <w:rPr>
          <w:rFonts w:asciiTheme="minorHAnsi" w:hAnsiTheme="minorHAnsi" w:cstheme="minorHAnsi"/>
          <w:color w:val="000000"/>
        </w:rPr>
        <w:t xml:space="preserve">se </w:t>
      </w:r>
      <w:r w:rsidR="009F0EFE" w:rsidRPr="00AB2931">
        <w:rPr>
          <w:rFonts w:asciiTheme="minorHAnsi" w:hAnsiTheme="minorHAnsi" w:cstheme="minorHAnsi"/>
          <w:color w:val="000000"/>
        </w:rPr>
        <w:t>llevó</w:t>
      </w:r>
      <w:r w:rsidR="00605DA8" w:rsidRPr="00AB2931">
        <w:rPr>
          <w:rFonts w:asciiTheme="minorHAnsi" w:hAnsiTheme="minorHAnsi" w:cstheme="minorHAnsi"/>
          <w:color w:val="000000"/>
        </w:rPr>
        <w:t xml:space="preserve"> </w:t>
      </w:r>
      <w:r w:rsidR="00FF66CA" w:rsidRPr="00AB2931">
        <w:rPr>
          <w:rFonts w:asciiTheme="minorHAnsi" w:hAnsiTheme="minorHAnsi" w:cstheme="minorHAnsi"/>
          <w:color w:val="000000"/>
        </w:rPr>
        <w:t>a cabo</w:t>
      </w:r>
      <w:r w:rsidR="00605DA8" w:rsidRPr="00AB2931">
        <w:rPr>
          <w:rFonts w:asciiTheme="minorHAnsi" w:hAnsiTheme="minorHAnsi" w:cstheme="minorHAnsi"/>
          <w:color w:val="000000"/>
        </w:rPr>
        <w:t xml:space="preserve"> </w:t>
      </w:r>
      <w:r w:rsidR="0016242B" w:rsidRPr="00AB2931">
        <w:rPr>
          <w:rFonts w:asciiTheme="minorHAnsi" w:hAnsiTheme="minorHAnsi" w:cstheme="minorHAnsi"/>
          <w:color w:val="000000"/>
        </w:rPr>
        <w:t>e</w:t>
      </w:r>
      <w:r w:rsidR="00605DA8" w:rsidRPr="00AB2931">
        <w:rPr>
          <w:rFonts w:asciiTheme="minorHAnsi" w:hAnsiTheme="minorHAnsi" w:cstheme="minorHAnsi"/>
          <w:color w:val="000000"/>
        </w:rPr>
        <w:t xml:space="preserve">l cierre para la recepción de las propuestas en la se presentaron los siguientes </w:t>
      </w:r>
      <w:r w:rsidR="00AB2931" w:rsidRPr="00AB2931">
        <w:rPr>
          <w:rFonts w:asciiTheme="minorHAnsi" w:hAnsiTheme="minorHAnsi" w:cstheme="minorHAnsi"/>
          <w:color w:val="000000"/>
        </w:rPr>
        <w:t>oferentes:</w:t>
      </w:r>
    </w:p>
    <w:p w14:paraId="2D248692" w14:textId="6607D31B" w:rsidR="007C02D5" w:rsidRPr="00AB2931" w:rsidRDefault="00AB2931" w:rsidP="00070879">
      <w:pPr>
        <w:pStyle w:val="Prrafodelista"/>
        <w:numPr>
          <w:ilvl w:val="0"/>
          <w:numId w:val="31"/>
        </w:numPr>
        <w:tabs>
          <w:tab w:val="clear" w:pos="720"/>
        </w:tabs>
        <w:spacing w:line="240" w:lineRule="auto"/>
        <w:ind w:right="-1" w:firstLine="414"/>
        <w:jc w:val="both"/>
        <w:rPr>
          <w:rFonts w:asciiTheme="minorHAnsi" w:hAnsiTheme="minorHAnsi" w:cstheme="minorHAnsi"/>
          <w:b/>
          <w:bCs/>
          <w:i/>
          <w:iCs/>
          <w:color w:val="000000"/>
        </w:rPr>
      </w:pPr>
      <w:r w:rsidRPr="00AB2931">
        <w:rPr>
          <w:rFonts w:asciiTheme="minorHAnsi" w:hAnsiTheme="minorHAnsi" w:cstheme="minorHAnsi"/>
        </w:rPr>
        <w:t>_</w:t>
      </w:r>
      <w:r w:rsidR="00605DA8" w:rsidRPr="00AB2931">
        <w:rPr>
          <w:rFonts w:asciiTheme="minorHAnsi" w:hAnsiTheme="minorHAnsi" w:cstheme="minorHAnsi"/>
        </w:rPr>
        <w:t>_________________</w:t>
      </w:r>
      <w:r>
        <w:rPr>
          <w:rFonts w:asciiTheme="minorHAnsi" w:hAnsiTheme="minorHAnsi" w:cstheme="minorHAnsi"/>
        </w:rPr>
        <w:t>__</w:t>
      </w:r>
    </w:p>
    <w:p w14:paraId="5F4BDEA0" w14:textId="0CC2F4C5" w:rsidR="00605DA8" w:rsidRPr="00AB2931" w:rsidRDefault="00605DA8" w:rsidP="00070879">
      <w:pPr>
        <w:pStyle w:val="Prrafodelista"/>
        <w:numPr>
          <w:ilvl w:val="0"/>
          <w:numId w:val="31"/>
        </w:numPr>
        <w:spacing w:line="240" w:lineRule="auto"/>
        <w:ind w:right="-1" w:firstLine="414"/>
        <w:jc w:val="both"/>
        <w:rPr>
          <w:rFonts w:asciiTheme="minorHAnsi" w:hAnsiTheme="minorHAnsi" w:cstheme="minorHAnsi"/>
        </w:rPr>
      </w:pPr>
      <w:r w:rsidRPr="00AB2931">
        <w:rPr>
          <w:rFonts w:asciiTheme="minorHAnsi" w:hAnsiTheme="minorHAnsi" w:cstheme="minorHAnsi"/>
        </w:rPr>
        <w:t>_____________________</w:t>
      </w:r>
    </w:p>
    <w:p w14:paraId="2E34F240" w14:textId="5F5C4560" w:rsidR="00605DA8" w:rsidRPr="00AB2931" w:rsidRDefault="00605DA8" w:rsidP="00070879">
      <w:pPr>
        <w:pStyle w:val="Prrafodelista"/>
        <w:numPr>
          <w:ilvl w:val="0"/>
          <w:numId w:val="31"/>
        </w:numPr>
        <w:spacing w:line="240" w:lineRule="auto"/>
        <w:ind w:right="-1" w:firstLine="414"/>
        <w:jc w:val="both"/>
        <w:rPr>
          <w:rFonts w:asciiTheme="minorHAnsi" w:hAnsiTheme="minorHAnsi" w:cstheme="minorHAnsi"/>
        </w:rPr>
      </w:pPr>
      <w:r w:rsidRPr="00AB2931">
        <w:rPr>
          <w:rFonts w:asciiTheme="minorHAnsi" w:hAnsiTheme="minorHAnsi" w:cstheme="minorHAnsi"/>
        </w:rPr>
        <w:t>_____________________</w:t>
      </w:r>
    </w:p>
    <w:p w14:paraId="362DAE0A" w14:textId="29D2173E" w:rsidR="000C7019" w:rsidRDefault="00F7073A" w:rsidP="005350FE">
      <w:pPr>
        <w:numPr>
          <w:ilvl w:val="0"/>
          <w:numId w:val="6"/>
        </w:numPr>
        <w:ind w:left="426" w:right="-1" w:hanging="426"/>
        <w:jc w:val="both"/>
        <w:rPr>
          <w:rFonts w:asciiTheme="minorHAnsi" w:hAnsiTheme="minorHAnsi" w:cstheme="minorHAnsi"/>
          <w:sz w:val="22"/>
          <w:szCs w:val="22"/>
        </w:rPr>
      </w:pPr>
      <w:r>
        <w:rPr>
          <w:rFonts w:asciiTheme="minorHAnsi" w:hAnsiTheme="minorHAnsi" w:cstheme="minorHAnsi"/>
          <w:sz w:val="22"/>
          <w:szCs w:val="22"/>
        </w:rPr>
        <w:t>E</w:t>
      </w:r>
      <w:r w:rsidR="000C7019" w:rsidRPr="00AB2931">
        <w:rPr>
          <w:rFonts w:asciiTheme="minorHAnsi" w:hAnsiTheme="minorHAnsi" w:cstheme="minorHAnsi"/>
          <w:sz w:val="22"/>
          <w:szCs w:val="22"/>
        </w:rPr>
        <w:t>valuados los documentos de requisitos habilitantes y ponderables de los pr</w:t>
      </w:r>
      <w:r w:rsidR="0020683C" w:rsidRPr="00AB2931">
        <w:rPr>
          <w:rFonts w:asciiTheme="minorHAnsi" w:hAnsiTheme="minorHAnsi" w:cstheme="minorHAnsi"/>
          <w:sz w:val="22"/>
          <w:szCs w:val="22"/>
        </w:rPr>
        <w:t xml:space="preserve">oponentes, el comité evaluador </w:t>
      </w:r>
      <w:r w:rsidR="000C7019" w:rsidRPr="00AB2931">
        <w:rPr>
          <w:rFonts w:asciiTheme="minorHAnsi" w:hAnsiTheme="minorHAnsi" w:cstheme="minorHAnsi"/>
          <w:sz w:val="22"/>
          <w:szCs w:val="22"/>
        </w:rPr>
        <w:t xml:space="preserve">mediante </w:t>
      </w:r>
      <w:r w:rsidR="0020683C" w:rsidRPr="00AB2931">
        <w:rPr>
          <w:rFonts w:asciiTheme="minorHAnsi" w:hAnsiTheme="minorHAnsi" w:cstheme="minorHAnsi"/>
          <w:sz w:val="22"/>
          <w:szCs w:val="22"/>
        </w:rPr>
        <w:t xml:space="preserve">el </w:t>
      </w:r>
      <w:r w:rsidR="000C7019" w:rsidRPr="00AB2931">
        <w:rPr>
          <w:rFonts w:asciiTheme="minorHAnsi" w:hAnsiTheme="minorHAnsi" w:cstheme="minorHAnsi"/>
          <w:sz w:val="22"/>
          <w:szCs w:val="22"/>
        </w:rPr>
        <w:t>informe final de evalua</w:t>
      </w:r>
      <w:r w:rsidR="00F73B3A" w:rsidRPr="00AB2931">
        <w:rPr>
          <w:rFonts w:asciiTheme="minorHAnsi" w:hAnsiTheme="minorHAnsi" w:cstheme="minorHAnsi"/>
          <w:sz w:val="22"/>
          <w:szCs w:val="22"/>
        </w:rPr>
        <w:t>ción, recomendó que el oferente</w:t>
      </w:r>
      <w:r w:rsidR="00605DA8" w:rsidRPr="00AB2931">
        <w:rPr>
          <w:rFonts w:asciiTheme="minorHAnsi" w:hAnsiTheme="minorHAnsi" w:cstheme="minorHAnsi"/>
          <w:sz w:val="22"/>
          <w:szCs w:val="22"/>
        </w:rPr>
        <w:t>:</w:t>
      </w:r>
      <w:r w:rsidR="000C7019" w:rsidRPr="00AB2931">
        <w:rPr>
          <w:rFonts w:asciiTheme="minorHAnsi" w:hAnsiTheme="minorHAnsi" w:cstheme="minorHAnsi"/>
          <w:b/>
          <w:bCs/>
          <w:sz w:val="22"/>
          <w:szCs w:val="22"/>
        </w:rPr>
        <w:t xml:space="preserve"> </w:t>
      </w:r>
      <w:r w:rsidR="0020683C" w:rsidRPr="00AB2931">
        <w:rPr>
          <w:rFonts w:asciiTheme="minorHAnsi" w:hAnsiTheme="minorHAnsi" w:cstheme="minorHAnsi"/>
          <w:bCs/>
          <w:sz w:val="22"/>
          <w:szCs w:val="22"/>
          <w:lang w:eastAsia="es-CO"/>
        </w:rPr>
        <w:t>____________________</w:t>
      </w:r>
      <w:r w:rsidR="000C7019" w:rsidRPr="00AB2931">
        <w:rPr>
          <w:rFonts w:asciiTheme="minorHAnsi" w:hAnsiTheme="minorHAnsi" w:cstheme="minorHAnsi"/>
          <w:sz w:val="22"/>
          <w:szCs w:val="22"/>
        </w:rPr>
        <w:t xml:space="preserve">, </w:t>
      </w:r>
      <w:r w:rsidR="00605DA8" w:rsidRPr="00AB2931">
        <w:rPr>
          <w:rFonts w:asciiTheme="minorHAnsi" w:hAnsiTheme="minorHAnsi" w:cstheme="minorHAnsi"/>
          <w:sz w:val="22"/>
          <w:szCs w:val="22"/>
        </w:rPr>
        <w:t>cumplió con los requisitos habilitantes establecidos en los términos de referencia, así mismo, una vez realizada la calificación de los requisitos ponderables, se determinó que el oferente seleccionado, presentó la oferta más favorable para la asignación del proceso de Licitación Privada Abierta Nº____ de 202</w:t>
      </w:r>
      <w:r w:rsidR="006C546F">
        <w:rPr>
          <w:rFonts w:asciiTheme="minorHAnsi" w:hAnsiTheme="minorHAnsi" w:cstheme="minorHAnsi"/>
          <w:sz w:val="22"/>
          <w:szCs w:val="22"/>
        </w:rPr>
        <w:t>3</w:t>
      </w:r>
      <w:r w:rsidR="00605DA8" w:rsidRPr="00AB2931">
        <w:rPr>
          <w:rFonts w:asciiTheme="minorHAnsi" w:hAnsiTheme="minorHAnsi" w:cstheme="minorHAnsi"/>
          <w:sz w:val="22"/>
          <w:szCs w:val="22"/>
        </w:rPr>
        <w:t>.</w:t>
      </w:r>
    </w:p>
    <w:p w14:paraId="4B5ABE50" w14:textId="77777777" w:rsidR="00AB2931" w:rsidRPr="00AB2931" w:rsidRDefault="00AB2931" w:rsidP="005350FE">
      <w:pPr>
        <w:ind w:left="426" w:right="-1"/>
        <w:jc w:val="both"/>
        <w:rPr>
          <w:rFonts w:asciiTheme="minorHAnsi" w:hAnsiTheme="minorHAnsi" w:cstheme="minorHAnsi"/>
          <w:sz w:val="22"/>
          <w:szCs w:val="22"/>
        </w:rPr>
      </w:pPr>
    </w:p>
    <w:p w14:paraId="117A8177" w14:textId="01EECCB4" w:rsidR="000C7019" w:rsidRPr="00AB2931" w:rsidRDefault="00F7073A" w:rsidP="005350FE">
      <w:pPr>
        <w:numPr>
          <w:ilvl w:val="0"/>
          <w:numId w:val="6"/>
        </w:numPr>
        <w:ind w:left="426" w:right="-1" w:hanging="426"/>
        <w:jc w:val="both"/>
        <w:rPr>
          <w:rFonts w:asciiTheme="minorHAnsi" w:hAnsiTheme="minorHAnsi" w:cstheme="minorHAnsi"/>
          <w:color w:val="000000"/>
          <w:sz w:val="22"/>
          <w:szCs w:val="22"/>
        </w:rPr>
      </w:pPr>
      <w:r>
        <w:rPr>
          <w:rFonts w:asciiTheme="minorHAnsi" w:hAnsiTheme="minorHAnsi" w:cstheme="minorHAnsi"/>
          <w:sz w:val="22"/>
          <w:szCs w:val="22"/>
        </w:rPr>
        <w:t>E</w:t>
      </w:r>
      <w:r w:rsidR="000C7019" w:rsidRPr="00AB2931">
        <w:rPr>
          <w:rFonts w:asciiTheme="minorHAnsi" w:hAnsiTheme="minorHAnsi" w:cstheme="minorHAnsi"/>
          <w:sz w:val="22"/>
          <w:szCs w:val="22"/>
        </w:rPr>
        <w:t xml:space="preserve">l día </w:t>
      </w:r>
      <w:r w:rsidR="00991461" w:rsidRPr="00AB2931">
        <w:rPr>
          <w:rFonts w:asciiTheme="minorHAnsi" w:hAnsiTheme="minorHAnsi" w:cstheme="minorHAnsi"/>
          <w:sz w:val="22"/>
          <w:szCs w:val="22"/>
        </w:rPr>
        <w:t>_______________</w:t>
      </w:r>
      <w:r w:rsidR="00D542E5" w:rsidRPr="00AB2931">
        <w:rPr>
          <w:rFonts w:asciiTheme="minorHAnsi" w:hAnsiTheme="minorHAnsi" w:cstheme="minorHAnsi"/>
          <w:sz w:val="22"/>
          <w:szCs w:val="22"/>
        </w:rPr>
        <w:t xml:space="preserve"> (</w:t>
      </w:r>
      <w:r w:rsidR="00991461" w:rsidRPr="00AB2931">
        <w:rPr>
          <w:rFonts w:asciiTheme="minorHAnsi" w:hAnsiTheme="minorHAnsi" w:cstheme="minorHAnsi"/>
          <w:sz w:val="22"/>
          <w:szCs w:val="22"/>
        </w:rPr>
        <w:t>__</w:t>
      </w:r>
      <w:r w:rsidR="00D542E5" w:rsidRPr="00AB2931">
        <w:rPr>
          <w:rFonts w:asciiTheme="minorHAnsi" w:hAnsiTheme="minorHAnsi" w:cstheme="minorHAnsi"/>
          <w:sz w:val="22"/>
          <w:szCs w:val="22"/>
        </w:rPr>
        <w:t xml:space="preserve">) de </w:t>
      </w:r>
      <w:r w:rsidR="00991461" w:rsidRPr="00AB2931">
        <w:rPr>
          <w:rFonts w:asciiTheme="minorHAnsi" w:hAnsiTheme="minorHAnsi" w:cstheme="minorHAnsi"/>
          <w:sz w:val="22"/>
          <w:szCs w:val="22"/>
        </w:rPr>
        <w:t>__________</w:t>
      </w:r>
      <w:r w:rsidR="00D542E5" w:rsidRPr="00AB2931">
        <w:rPr>
          <w:rFonts w:asciiTheme="minorHAnsi" w:hAnsiTheme="minorHAnsi" w:cstheme="minorHAnsi"/>
          <w:sz w:val="22"/>
          <w:szCs w:val="22"/>
        </w:rPr>
        <w:t xml:space="preserve"> de </w:t>
      </w:r>
      <w:r w:rsidR="00992207">
        <w:rPr>
          <w:rFonts w:asciiTheme="minorHAnsi" w:hAnsiTheme="minorHAnsi" w:cstheme="minorHAnsi"/>
          <w:sz w:val="22"/>
          <w:szCs w:val="22"/>
        </w:rPr>
        <w:t xml:space="preserve">dos mil </w:t>
      </w:r>
      <w:r w:rsidR="00B4444E">
        <w:rPr>
          <w:rFonts w:asciiTheme="minorHAnsi" w:hAnsiTheme="minorHAnsi" w:cstheme="minorHAnsi"/>
          <w:sz w:val="22"/>
          <w:szCs w:val="22"/>
        </w:rPr>
        <w:t>veintitrés</w:t>
      </w:r>
      <w:r w:rsidR="00992207">
        <w:rPr>
          <w:rFonts w:asciiTheme="minorHAnsi" w:hAnsiTheme="minorHAnsi" w:cstheme="minorHAnsi"/>
          <w:sz w:val="22"/>
          <w:szCs w:val="22"/>
        </w:rPr>
        <w:t xml:space="preserve"> (</w:t>
      </w:r>
      <w:r w:rsidR="00991461" w:rsidRPr="00AB2931">
        <w:rPr>
          <w:rFonts w:asciiTheme="minorHAnsi" w:hAnsiTheme="minorHAnsi" w:cstheme="minorHAnsi"/>
          <w:sz w:val="22"/>
          <w:szCs w:val="22"/>
        </w:rPr>
        <w:t>202</w:t>
      </w:r>
      <w:r w:rsidR="006C546F">
        <w:rPr>
          <w:rFonts w:asciiTheme="minorHAnsi" w:hAnsiTheme="minorHAnsi" w:cstheme="minorHAnsi"/>
          <w:sz w:val="22"/>
          <w:szCs w:val="22"/>
        </w:rPr>
        <w:t>3</w:t>
      </w:r>
      <w:r w:rsidR="00992207">
        <w:rPr>
          <w:rFonts w:asciiTheme="minorHAnsi" w:hAnsiTheme="minorHAnsi" w:cstheme="minorHAnsi"/>
          <w:sz w:val="22"/>
          <w:szCs w:val="22"/>
        </w:rPr>
        <w:t>)</w:t>
      </w:r>
      <w:r w:rsidR="000C7019" w:rsidRPr="00AB2931">
        <w:rPr>
          <w:rFonts w:asciiTheme="minorHAnsi" w:hAnsiTheme="minorHAnsi" w:cstheme="minorHAnsi"/>
          <w:sz w:val="22"/>
          <w:szCs w:val="22"/>
        </w:rPr>
        <w:t xml:space="preserve">, el </w:t>
      </w:r>
      <w:r w:rsidR="000C7019" w:rsidRPr="00AB2931">
        <w:rPr>
          <w:rFonts w:asciiTheme="minorHAnsi" w:hAnsiTheme="minorHAnsi" w:cstheme="minorHAnsi"/>
          <w:b/>
          <w:bCs/>
          <w:sz w:val="22"/>
          <w:szCs w:val="22"/>
        </w:rPr>
        <w:t>CONTRATANTE</w:t>
      </w:r>
      <w:r w:rsidR="000C7019" w:rsidRPr="00AB2931">
        <w:rPr>
          <w:rFonts w:asciiTheme="minorHAnsi" w:hAnsiTheme="minorHAnsi" w:cstheme="minorHAnsi"/>
          <w:sz w:val="22"/>
          <w:szCs w:val="22"/>
        </w:rPr>
        <w:t xml:space="preserve"> de conformidad con lo estipulado en el contrato </w:t>
      </w:r>
      <w:r w:rsidR="000C7019" w:rsidRPr="00AB2931">
        <w:rPr>
          <w:rFonts w:asciiTheme="minorHAnsi" w:hAnsiTheme="minorHAnsi" w:cstheme="minorHAnsi"/>
          <w:color w:val="000000"/>
          <w:sz w:val="22"/>
          <w:szCs w:val="22"/>
        </w:rPr>
        <w:t xml:space="preserve">de Fiducia Mercantil N° </w:t>
      </w:r>
      <w:r w:rsidR="003817BA" w:rsidRPr="00AB2931">
        <w:rPr>
          <w:rFonts w:asciiTheme="minorHAnsi" w:hAnsiTheme="minorHAnsi" w:cstheme="minorHAnsi"/>
          <w:sz w:val="22"/>
          <w:szCs w:val="22"/>
        </w:rPr>
        <w:t>3-1-</w:t>
      </w:r>
      <w:r w:rsidR="00B837D1">
        <w:rPr>
          <w:rFonts w:asciiTheme="minorHAnsi" w:hAnsiTheme="minorHAnsi" w:cstheme="minorHAnsi"/>
          <w:sz w:val="22"/>
          <w:szCs w:val="22"/>
        </w:rPr>
        <w:t>1139</w:t>
      </w:r>
      <w:r w:rsidR="00323EAF">
        <w:rPr>
          <w:rFonts w:asciiTheme="minorHAnsi" w:hAnsiTheme="minorHAnsi" w:cstheme="minorHAnsi"/>
          <w:sz w:val="22"/>
          <w:szCs w:val="22"/>
        </w:rPr>
        <w:t>43</w:t>
      </w:r>
      <w:r w:rsidR="000C7019" w:rsidRPr="00AB2931">
        <w:rPr>
          <w:rFonts w:asciiTheme="minorHAnsi" w:hAnsiTheme="minorHAnsi" w:cstheme="minorHAnsi"/>
          <w:color w:val="000000"/>
          <w:sz w:val="22"/>
          <w:szCs w:val="22"/>
        </w:rPr>
        <w:t xml:space="preserve">, </w:t>
      </w:r>
      <w:r w:rsidR="003817BA" w:rsidRPr="00AB2931">
        <w:rPr>
          <w:rFonts w:asciiTheme="minorHAnsi" w:hAnsiTheme="minorHAnsi" w:cstheme="minorHAnsi"/>
          <w:color w:val="000000"/>
          <w:sz w:val="22"/>
          <w:szCs w:val="22"/>
        </w:rPr>
        <w:t xml:space="preserve">cláusula </w:t>
      </w:r>
      <w:r w:rsidR="005548A0">
        <w:rPr>
          <w:rFonts w:asciiTheme="minorHAnsi" w:hAnsiTheme="minorHAnsi" w:cstheme="minorHAnsi"/>
          <w:color w:val="000000"/>
          <w:sz w:val="22"/>
          <w:szCs w:val="22"/>
        </w:rPr>
        <w:t>IX</w:t>
      </w:r>
      <w:r w:rsidR="003817BA" w:rsidRPr="00AB2931">
        <w:rPr>
          <w:rFonts w:asciiTheme="minorHAnsi" w:hAnsiTheme="minorHAnsi" w:cstheme="minorHAnsi"/>
          <w:color w:val="000000"/>
          <w:sz w:val="22"/>
          <w:szCs w:val="22"/>
        </w:rPr>
        <w:t xml:space="preserve">, numeral </w:t>
      </w:r>
      <w:r w:rsidR="005548A0">
        <w:rPr>
          <w:rFonts w:asciiTheme="minorHAnsi" w:hAnsiTheme="minorHAnsi" w:cstheme="minorHAnsi"/>
          <w:color w:val="000000"/>
          <w:sz w:val="22"/>
          <w:szCs w:val="22"/>
        </w:rPr>
        <w:t>10</w:t>
      </w:r>
      <w:r w:rsidR="003817BA" w:rsidRPr="00AB2931">
        <w:rPr>
          <w:rFonts w:asciiTheme="minorHAnsi" w:hAnsiTheme="minorHAnsi" w:cstheme="minorHAnsi"/>
          <w:color w:val="000000"/>
          <w:sz w:val="22"/>
          <w:szCs w:val="22"/>
        </w:rPr>
        <w:t xml:space="preserve">, solicitó instrucción a </w:t>
      </w:r>
      <w:r w:rsidR="003817BA" w:rsidRPr="00AB2931">
        <w:rPr>
          <w:rFonts w:asciiTheme="minorHAnsi" w:hAnsiTheme="minorHAnsi" w:cstheme="minorHAnsi"/>
          <w:b/>
          <w:color w:val="000000"/>
          <w:sz w:val="22"/>
          <w:szCs w:val="22"/>
        </w:rPr>
        <w:t>EL</w:t>
      </w:r>
      <w:r w:rsidR="003817BA" w:rsidRPr="00AB2931">
        <w:rPr>
          <w:rFonts w:asciiTheme="minorHAnsi" w:hAnsiTheme="minorHAnsi" w:cstheme="minorHAnsi"/>
          <w:color w:val="000000"/>
          <w:sz w:val="22"/>
          <w:szCs w:val="22"/>
        </w:rPr>
        <w:t xml:space="preserve"> </w:t>
      </w:r>
      <w:r w:rsidR="003817BA" w:rsidRPr="00AB2931">
        <w:rPr>
          <w:rFonts w:asciiTheme="minorHAnsi" w:hAnsiTheme="minorHAnsi" w:cstheme="minorHAnsi"/>
          <w:b/>
          <w:color w:val="000000"/>
          <w:sz w:val="22"/>
          <w:szCs w:val="22"/>
        </w:rPr>
        <w:t>FIDEICOMITENTE</w:t>
      </w:r>
      <w:r w:rsidR="003817BA" w:rsidRPr="00AB2931">
        <w:rPr>
          <w:rFonts w:asciiTheme="minorHAnsi" w:hAnsiTheme="minorHAnsi" w:cstheme="minorHAnsi"/>
          <w:color w:val="000000"/>
          <w:sz w:val="22"/>
          <w:szCs w:val="22"/>
        </w:rPr>
        <w:t xml:space="preserve">, </w:t>
      </w:r>
      <w:r w:rsidR="00B92CAB" w:rsidRPr="00AB2931">
        <w:rPr>
          <w:rFonts w:asciiTheme="minorHAnsi" w:hAnsiTheme="minorHAnsi" w:cstheme="minorHAnsi"/>
          <w:color w:val="000000"/>
          <w:sz w:val="22"/>
          <w:szCs w:val="22"/>
        </w:rPr>
        <w:t>de acuerdo con</w:t>
      </w:r>
      <w:r w:rsidR="003817BA" w:rsidRPr="00AB2931">
        <w:rPr>
          <w:rFonts w:asciiTheme="minorHAnsi" w:hAnsiTheme="minorHAnsi" w:cstheme="minorHAnsi"/>
          <w:color w:val="000000"/>
          <w:sz w:val="22"/>
          <w:szCs w:val="22"/>
        </w:rPr>
        <w:t xml:space="preserve"> la recomendación dada por el Comité Evaluador del proceso de selección N° </w:t>
      </w:r>
      <w:r w:rsidR="00883AFB" w:rsidRPr="00AB2931">
        <w:rPr>
          <w:rFonts w:asciiTheme="minorHAnsi" w:hAnsiTheme="minorHAnsi" w:cstheme="minorHAnsi"/>
          <w:color w:val="000000"/>
          <w:sz w:val="22"/>
          <w:szCs w:val="22"/>
        </w:rPr>
        <w:t>___</w:t>
      </w:r>
      <w:r w:rsidR="003817BA" w:rsidRPr="00AB2931">
        <w:rPr>
          <w:rFonts w:asciiTheme="minorHAnsi" w:hAnsiTheme="minorHAnsi" w:cstheme="minorHAnsi"/>
          <w:color w:val="000000"/>
          <w:sz w:val="22"/>
          <w:szCs w:val="22"/>
        </w:rPr>
        <w:t xml:space="preserve"> de 202</w:t>
      </w:r>
      <w:r w:rsidR="006C546F">
        <w:rPr>
          <w:rFonts w:asciiTheme="minorHAnsi" w:hAnsiTheme="minorHAnsi" w:cstheme="minorHAnsi"/>
          <w:color w:val="000000"/>
          <w:sz w:val="22"/>
          <w:szCs w:val="22"/>
        </w:rPr>
        <w:t>3</w:t>
      </w:r>
      <w:r w:rsidR="003817BA" w:rsidRPr="00AB2931">
        <w:rPr>
          <w:rFonts w:asciiTheme="minorHAnsi" w:hAnsiTheme="minorHAnsi" w:cstheme="minorHAnsi"/>
          <w:color w:val="000000"/>
          <w:sz w:val="22"/>
          <w:szCs w:val="22"/>
        </w:rPr>
        <w:t>, con el fin de que éste emitiera su aprobación para proceder a la aceptación de oferta del proceso anteriormente mencionado.</w:t>
      </w:r>
    </w:p>
    <w:p w14:paraId="23C55ED1" w14:textId="77777777" w:rsidR="000C7019" w:rsidRPr="00AB2931" w:rsidRDefault="000C7019" w:rsidP="005350FE">
      <w:pPr>
        <w:ind w:right="-1"/>
        <w:jc w:val="both"/>
        <w:rPr>
          <w:rFonts w:asciiTheme="minorHAnsi" w:hAnsiTheme="minorHAnsi" w:cstheme="minorHAnsi"/>
          <w:sz w:val="22"/>
          <w:szCs w:val="22"/>
        </w:rPr>
      </w:pPr>
    </w:p>
    <w:p w14:paraId="65D32E52" w14:textId="30C017D4" w:rsidR="000C7019" w:rsidRPr="00AB2931" w:rsidRDefault="00F7073A" w:rsidP="005350FE">
      <w:pPr>
        <w:numPr>
          <w:ilvl w:val="0"/>
          <w:numId w:val="6"/>
        </w:numPr>
        <w:ind w:left="426" w:right="-1" w:hanging="426"/>
        <w:jc w:val="both"/>
        <w:rPr>
          <w:rFonts w:asciiTheme="minorHAnsi" w:hAnsiTheme="minorHAnsi" w:cstheme="minorHAnsi"/>
          <w:sz w:val="22"/>
          <w:szCs w:val="22"/>
        </w:rPr>
      </w:pPr>
      <w:r>
        <w:rPr>
          <w:rFonts w:asciiTheme="minorHAnsi" w:hAnsiTheme="minorHAnsi" w:cstheme="minorHAnsi"/>
          <w:sz w:val="22"/>
          <w:szCs w:val="22"/>
        </w:rPr>
        <w:t>E</w:t>
      </w:r>
      <w:r w:rsidR="000C7019" w:rsidRPr="00AB2931">
        <w:rPr>
          <w:rFonts w:asciiTheme="minorHAnsi" w:hAnsiTheme="minorHAnsi" w:cstheme="minorHAnsi"/>
          <w:sz w:val="22"/>
          <w:szCs w:val="22"/>
        </w:rPr>
        <w:t xml:space="preserve">l día </w:t>
      </w:r>
      <w:r w:rsidR="00883AFB" w:rsidRPr="00AB2931">
        <w:rPr>
          <w:rFonts w:asciiTheme="minorHAnsi" w:hAnsiTheme="minorHAnsi" w:cstheme="minorHAnsi"/>
          <w:sz w:val="22"/>
          <w:szCs w:val="22"/>
        </w:rPr>
        <w:t>_____________</w:t>
      </w:r>
      <w:r w:rsidR="003817BA" w:rsidRPr="00AB2931">
        <w:rPr>
          <w:rFonts w:asciiTheme="minorHAnsi" w:hAnsiTheme="minorHAnsi" w:cstheme="minorHAnsi"/>
          <w:sz w:val="22"/>
          <w:szCs w:val="22"/>
        </w:rPr>
        <w:t xml:space="preserve"> (</w:t>
      </w:r>
      <w:r w:rsidR="00883AFB" w:rsidRPr="00AB2931">
        <w:rPr>
          <w:rFonts w:asciiTheme="minorHAnsi" w:hAnsiTheme="minorHAnsi" w:cstheme="minorHAnsi"/>
          <w:sz w:val="22"/>
          <w:szCs w:val="22"/>
        </w:rPr>
        <w:t>__</w:t>
      </w:r>
      <w:r w:rsidR="003817BA" w:rsidRPr="00AB2931">
        <w:rPr>
          <w:rFonts w:asciiTheme="minorHAnsi" w:hAnsiTheme="minorHAnsi" w:cstheme="minorHAnsi"/>
          <w:sz w:val="22"/>
          <w:szCs w:val="22"/>
        </w:rPr>
        <w:t xml:space="preserve">) de </w:t>
      </w:r>
      <w:r w:rsidR="00883AFB" w:rsidRPr="00AB2931">
        <w:rPr>
          <w:rFonts w:asciiTheme="minorHAnsi" w:hAnsiTheme="minorHAnsi" w:cstheme="minorHAnsi"/>
          <w:sz w:val="22"/>
          <w:szCs w:val="22"/>
        </w:rPr>
        <w:t>____________</w:t>
      </w:r>
      <w:r w:rsidR="003817BA" w:rsidRPr="00AB2931">
        <w:rPr>
          <w:rFonts w:asciiTheme="minorHAnsi" w:hAnsiTheme="minorHAnsi" w:cstheme="minorHAnsi"/>
          <w:sz w:val="22"/>
          <w:szCs w:val="22"/>
        </w:rPr>
        <w:t xml:space="preserve"> de </w:t>
      </w:r>
      <w:r w:rsidR="00992207">
        <w:rPr>
          <w:rFonts w:asciiTheme="minorHAnsi" w:hAnsiTheme="minorHAnsi" w:cstheme="minorHAnsi"/>
          <w:sz w:val="22"/>
          <w:szCs w:val="22"/>
        </w:rPr>
        <w:t xml:space="preserve">dos mil </w:t>
      </w:r>
      <w:r w:rsidR="00B4444E">
        <w:rPr>
          <w:rFonts w:asciiTheme="minorHAnsi" w:hAnsiTheme="minorHAnsi" w:cstheme="minorHAnsi"/>
          <w:sz w:val="22"/>
          <w:szCs w:val="22"/>
        </w:rPr>
        <w:t>veintitrés</w:t>
      </w:r>
      <w:r w:rsidR="00992207">
        <w:rPr>
          <w:rFonts w:asciiTheme="minorHAnsi" w:hAnsiTheme="minorHAnsi" w:cstheme="minorHAnsi"/>
          <w:sz w:val="22"/>
          <w:szCs w:val="22"/>
        </w:rPr>
        <w:t xml:space="preserve"> (</w:t>
      </w:r>
      <w:r w:rsidR="000C7019" w:rsidRPr="00AB2931">
        <w:rPr>
          <w:rFonts w:asciiTheme="minorHAnsi" w:hAnsiTheme="minorHAnsi" w:cstheme="minorHAnsi"/>
          <w:sz w:val="22"/>
          <w:szCs w:val="22"/>
        </w:rPr>
        <w:t>202</w:t>
      </w:r>
      <w:r w:rsidR="006C546F">
        <w:rPr>
          <w:rFonts w:asciiTheme="minorHAnsi" w:hAnsiTheme="minorHAnsi" w:cstheme="minorHAnsi"/>
          <w:sz w:val="22"/>
          <w:szCs w:val="22"/>
        </w:rPr>
        <w:t>3</w:t>
      </w:r>
      <w:r w:rsidR="00992207">
        <w:rPr>
          <w:rFonts w:asciiTheme="minorHAnsi" w:hAnsiTheme="minorHAnsi" w:cstheme="minorHAnsi"/>
          <w:sz w:val="22"/>
          <w:szCs w:val="22"/>
        </w:rPr>
        <w:t>)</w:t>
      </w:r>
      <w:r w:rsidR="000C7019" w:rsidRPr="00AB2931">
        <w:rPr>
          <w:rFonts w:asciiTheme="minorHAnsi" w:hAnsiTheme="minorHAnsi" w:cstheme="minorHAnsi"/>
          <w:sz w:val="22"/>
          <w:szCs w:val="22"/>
        </w:rPr>
        <w:t xml:space="preserve">, el </w:t>
      </w:r>
      <w:r w:rsidR="000C7019" w:rsidRPr="00AB2931">
        <w:rPr>
          <w:rFonts w:asciiTheme="minorHAnsi" w:hAnsiTheme="minorHAnsi" w:cstheme="minorHAnsi"/>
          <w:b/>
          <w:bCs/>
          <w:sz w:val="22"/>
          <w:szCs w:val="22"/>
        </w:rPr>
        <w:t>FIDEICOMITENTE</w:t>
      </w:r>
      <w:r w:rsidR="000C7019" w:rsidRPr="00AB2931">
        <w:rPr>
          <w:rFonts w:asciiTheme="minorHAnsi" w:hAnsiTheme="minorHAnsi" w:cstheme="minorHAnsi"/>
          <w:sz w:val="22"/>
          <w:szCs w:val="22"/>
        </w:rPr>
        <w:t xml:space="preserve"> remitió instrucción aprobando la selección y posterior aceptación de oferta como oferente ganador al </w:t>
      </w:r>
      <w:r w:rsidR="000C7019" w:rsidRPr="00AB2931">
        <w:rPr>
          <w:rFonts w:asciiTheme="minorHAnsi" w:hAnsiTheme="minorHAnsi" w:cstheme="minorHAnsi"/>
          <w:b/>
          <w:bCs/>
          <w:sz w:val="22"/>
          <w:szCs w:val="22"/>
        </w:rPr>
        <w:t>CONTRATISTA</w:t>
      </w:r>
      <w:r w:rsidR="000C7019" w:rsidRPr="00AB2931">
        <w:rPr>
          <w:rFonts w:asciiTheme="minorHAnsi" w:hAnsiTheme="minorHAnsi" w:cstheme="minorHAnsi"/>
          <w:sz w:val="22"/>
          <w:szCs w:val="22"/>
        </w:rPr>
        <w:t>.</w:t>
      </w:r>
    </w:p>
    <w:p w14:paraId="71A4FB0B" w14:textId="77777777" w:rsidR="000C7019" w:rsidRPr="00AB2931" w:rsidRDefault="000C7019" w:rsidP="005350FE">
      <w:pPr>
        <w:ind w:left="426" w:right="-1" w:hanging="426"/>
        <w:rPr>
          <w:rFonts w:asciiTheme="minorHAnsi" w:hAnsiTheme="minorHAnsi" w:cstheme="minorHAnsi"/>
          <w:sz w:val="22"/>
          <w:szCs w:val="22"/>
        </w:rPr>
      </w:pPr>
    </w:p>
    <w:p w14:paraId="613FCD7B" w14:textId="593FA844" w:rsidR="000C7019" w:rsidRPr="00AB2931" w:rsidRDefault="00F7073A" w:rsidP="005350FE">
      <w:pPr>
        <w:numPr>
          <w:ilvl w:val="0"/>
          <w:numId w:val="6"/>
        </w:numPr>
        <w:ind w:left="426" w:right="-1" w:hanging="426"/>
        <w:jc w:val="both"/>
        <w:rPr>
          <w:rFonts w:asciiTheme="minorHAnsi" w:hAnsiTheme="minorHAnsi" w:cstheme="minorHAnsi"/>
          <w:sz w:val="22"/>
          <w:szCs w:val="22"/>
        </w:rPr>
      </w:pPr>
      <w:r>
        <w:rPr>
          <w:rFonts w:asciiTheme="minorHAnsi" w:hAnsiTheme="minorHAnsi" w:cstheme="minorHAnsi"/>
          <w:sz w:val="22"/>
          <w:szCs w:val="22"/>
        </w:rPr>
        <w:t>S</w:t>
      </w:r>
      <w:r w:rsidR="000C7019" w:rsidRPr="00AB2931">
        <w:rPr>
          <w:rFonts w:asciiTheme="minorHAnsi" w:hAnsiTheme="minorHAnsi" w:cstheme="minorHAnsi"/>
          <w:sz w:val="22"/>
          <w:szCs w:val="22"/>
        </w:rPr>
        <w:t xml:space="preserve">eñalado lo anterior, el </w:t>
      </w:r>
      <w:r w:rsidR="000C7019" w:rsidRPr="00AB2931">
        <w:rPr>
          <w:rFonts w:asciiTheme="minorHAnsi" w:hAnsiTheme="minorHAnsi" w:cstheme="minorHAnsi"/>
          <w:b/>
          <w:bCs/>
          <w:sz w:val="22"/>
          <w:szCs w:val="22"/>
        </w:rPr>
        <w:t>CONTRATANTE</w:t>
      </w:r>
      <w:r w:rsidR="000C7019" w:rsidRPr="00AB2931">
        <w:rPr>
          <w:rFonts w:asciiTheme="minorHAnsi" w:hAnsiTheme="minorHAnsi" w:cstheme="minorHAnsi"/>
          <w:sz w:val="22"/>
          <w:szCs w:val="22"/>
        </w:rPr>
        <w:t xml:space="preserve"> procedió a aceptar la oferta presentada por</w:t>
      </w:r>
      <w:r w:rsidR="003817BA" w:rsidRPr="00AB2931">
        <w:rPr>
          <w:rFonts w:asciiTheme="minorHAnsi" w:hAnsiTheme="minorHAnsi" w:cstheme="minorHAnsi"/>
          <w:sz w:val="22"/>
          <w:szCs w:val="22"/>
        </w:rPr>
        <w:t xml:space="preserve"> </w:t>
      </w:r>
      <w:r w:rsidR="00883AFB" w:rsidRPr="00AB2931">
        <w:rPr>
          <w:rFonts w:asciiTheme="minorHAnsi" w:hAnsiTheme="minorHAnsi" w:cstheme="minorHAnsi"/>
          <w:bCs/>
          <w:sz w:val="22"/>
          <w:szCs w:val="22"/>
          <w:lang w:eastAsia="es-CO"/>
        </w:rPr>
        <w:t>__________________</w:t>
      </w:r>
      <w:r w:rsidR="000C7019" w:rsidRPr="00AB2931">
        <w:rPr>
          <w:rFonts w:asciiTheme="minorHAnsi" w:hAnsiTheme="minorHAnsi" w:cstheme="minorHAnsi"/>
          <w:bCs/>
          <w:sz w:val="22"/>
          <w:szCs w:val="22"/>
        </w:rPr>
        <w:t>,</w:t>
      </w:r>
      <w:r w:rsidR="000C7019" w:rsidRPr="00AB2931">
        <w:rPr>
          <w:rFonts w:asciiTheme="minorHAnsi" w:hAnsiTheme="minorHAnsi" w:cstheme="minorHAnsi"/>
          <w:b/>
          <w:bCs/>
          <w:sz w:val="22"/>
          <w:szCs w:val="22"/>
        </w:rPr>
        <w:t xml:space="preserve"> </w:t>
      </w:r>
      <w:r w:rsidR="000C7019" w:rsidRPr="00AB2931">
        <w:rPr>
          <w:rFonts w:asciiTheme="minorHAnsi" w:hAnsiTheme="minorHAnsi" w:cstheme="minorHAnsi"/>
          <w:sz w:val="22"/>
          <w:szCs w:val="22"/>
        </w:rPr>
        <w:t xml:space="preserve">mediante acta de aceptación de oferta de fecha </w:t>
      </w:r>
      <w:r w:rsidR="00883AFB" w:rsidRPr="00AB2931">
        <w:rPr>
          <w:rFonts w:asciiTheme="minorHAnsi" w:hAnsiTheme="minorHAnsi" w:cstheme="minorHAnsi"/>
          <w:sz w:val="22"/>
          <w:szCs w:val="22"/>
        </w:rPr>
        <w:t>__________</w:t>
      </w:r>
      <w:r w:rsidR="00DC791C" w:rsidRPr="00AB2931">
        <w:rPr>
          <w:rFonts w:asciiTheme="minorHAnsi" w:hAnsiTheme="minorHAnsi" w:cstheme="minorHAnsi"/>
          <w:sz w:val="22"/>
          <w:szCs w:val="22"/>
        </w:rPr>
        <w:t xml:space="preserve"> </w:t>
      </w:r>
      <w:r w:rsidR="003817BA" w:rsidRPr="00AB2931">
        <w:rPr>
          <w:rFonts w:asciiTheme="minorHAnsi" w:hAnsiTheme="minorHAnsi" w:cstheme="minorHAnsi"/>
          <w:sz w:val="22"/>
          <w:szCs w:val="22"/>
        </w:rPr>
        <w:t>(</w:t>
      </w:r>
      <w:r w:rsidR="00883AFB" w:rsidRPr="00AB2931">
        <w:rPr>
          <w:rFonts w:asciiTheme="minorHAnsi" w:hAnsiTheme="minorHAnsi" w:cstheme="minorHAnsi"/>
          <w:sz w:val="22"/>
          <w:szCs w:val="22"/>
        </w:rPr>
        <w:t>__</w:t>
      </w:r>
      <w:r w:rsidR="003817BA" w:rsidRPr="00AB2931">
        <w:rPr>
          <w:rFonts w:asciiTheme="minorHAnsi" w:hAnsiTheme="minorHAnsi" w:cstheme="minorHAnsi"/>
          <w:sz w:val="22"/>
          <w:szCs w:val="22"/>
        </w:rPr>
        <w:t xml:space="preserve">) de </w:t>
      </w:r>
      <w:r w:rsidR="00883AFB" w:rsidRPr="00AB2931">
        <w:rPr>
          <w:rFonts w:asciiTheme="minorHAnsi" w:hAnsiTheme="minorHAnsi" w:cstheme="minorHAnsi"/>
          <w:sz w:val="22"/>
          <w:szCs w:val="22"/>
        </w:rPr>
        <w:t xml:space="preserve">_________ de </w:t>
      </w:r>
      <w:r w:rsidR="00992207">
        <w:rPr>
          <w:rFonts w:asciiTheme="minorHAnsi" w:hAnsiTheme="minorHAnsi" w:cstheme="minorHAnsi"/>
          <w:sz w:val="22"/>
          <w:szCs w:val="22"/>
        </w:rPr>
        <w:t xml:space="preserve">dos mil </w:t>
      </w:r>
      <w:r w:rsidR="00B4444E">
        <w:rPr>
          <w:rFonts w:asciiTheme="minorHAnsi" w:hAnsiTheme="minorHAnsi" w:cstheme="minorHAnsi"/>
          <w:sz w:val="22"/>
          <w:szCs w:val="22"/>
        </w:rPr>
        <w:t>veintitrés</w:t>
      </w:r>
      <w:r w:rsidR="00992207">
        <w:rPr>
          <w:rFonts w:asciiTheme="minorHAnsi" w:hAnsiTheme="minorHAnsi" w:cstheme="minorHAnsi"/>
          <w:sz w:val="22"/>
          <w:szCs w:val="22"/>
        </w:rPr>
        <w:t xml:space="preserve"> (</w:t>
      </w:r>
      <w:r w:rsidR="00883AFB" w:rsidRPr="00AB2931">
        <w:rPr>
          <w:rFonts w:asciiTheme="minorHAnsi" w:hAnsiTheme="minorHAnsi" w:cstheme="minorHAnsi"/>
          <w:sz w:val="22"/>
          <w:szCs w:val="22"/>
        </w:rPr>
        <w:t>202</w:t>
      </w:r>
      <w:r w:rsidR="006C546F">
        <w:rPr>
          <w:rFonts w:asciiTheme="minorHAnsi" w:hAnsiTheme="minorHAnsi" w:cstheme="minorHAnsi"/>
          <w:sz w:val="22"/>
          <w:szCs w:val="22"/>
        </w:rPr>
        <w:t>3</w:t>
      </w:r>
      <w:r w:rsidR="00992207">
        <w:rPr>
          <w:rFonts w:asciiTheme="minorHAnsi" w:hAnsiTheme="minorHAnsi" w:cstheme="minorHAnsi"/>
          <w:sz w:val="22"/>
          <w:szCs w:val="22"/>
        </w:rPr>
        <w:t>)</w:t>
      </w:r>
      <w:r w:rsidR="000C7019" w:rsidRPr="00AB2931">
        <w:rPr>
          <w:rFonts w:asciiTheme="minorHAnsi" w:hAnsiTheme="minorHAnsi" w:cstheme="minorHAnsi"/>
          <w:sz w:val="22"/>
          <w:szCs w:val="22"/>
        </w:rPr>
        <w:t>, publicada en la página web de la Entidad, por haber cumplido con todos los requisitos exigidos en el mencionado proceso.</w:t>
      </w:r>
    </w:p>
    <w:p w14:paraId="67BAC485" w14:textId="77777777" w:rsidR="000C7019" w:rsidRPr="00AB2931" w:rsidRDefault="000C7019" w:rsidP="005350FE">
      <w:pPr>
        <w:ind w:left="426" w:right="-1" w:hanging="426"/>
        <w:jc w:val="both"/>
        <w:rPr>
          <w:rFonts w:asciiTheme="minorHAnsi" w:hAnsiTheme="minorHAnsi" w:cstheme="minorHAnsi"/>
          <w:sz w:val="22"/>
          <w:szCs w:val="22"/>
        </w:rPr>
      </w:pPr>
    </w:p>
    <w:p w14:paraId="6450F8B6" w14:textId="66D94703" w:rsidR="000C7019" w:rsidRDefault="00F7073A" w:rsidP="005350FE">
      <w:pPr>
        <w:numPr>
          <w:ilvl w:val="0"/>
          <w:numId w:val="6"/>
        </w:numPr>
        <w:ind w:left="426" w:right="-1" w:hanging="426"/>
        <w:jc w:val="both"/>
        <w:rPr>
          <w:rFonts w:asciiTheme="minorHAnsi" w:hAnsiTheme="minorHAnsi" w:cstheme="minorHAnsi"/>
          <w:sz w:val="22"/>
          <w:szCs w:val="22"/>
        </w:rPr>
      </w:pPr>
      <w:r>
        <w:rPr>
          <w:rFonts w:asciiTheme="minorHAnsi" w:hAnsiTheme="minorHAnsi" w:cstheme="minorHAnsi"/>
          <w:sz w:val="22"/>
          <w:szCs w:val="22"/>
          <w:lang w:val="es-ES"/>
        </w:rPr>
        <w:t>P</w:t>
      </w:r>
      <w:r w:rsidR="000C7019" w:rsidRPr="00AB2931">
        <w:rPr>
          <w:rFonts w:asciiTheme="minorHAnsi" w:hAnsiTheme="minorHAnsi" w:cstheme="minorHAnsi"/>
          <w:sz w:val="22"/>
          <w:szCs w:val="22"/>
          <w:lang w:val="es-ES"/>
        </w:rPr>
        <w:t xml:space="preserve">ara la celebración del presente Contrato existe disponibilidad de recursos, conforme </w:t>
      </w:r>
      <w:r w:rsidR="00291009">
        <w:rPr>
          <w:rFonts w:asciiTheme="minorHAnsi" w:hAnsiTheme="minorHAnsi" w:cstheme="minorHAnsi"/>
          <w:sz w:val="22"/>
          <w:szCs w:val="22"/>
          <w:lang w:val="es-ES"/>
        </w:rPr>
        <w:t>al Certificado de Registro</w:t>
      </w:r>
      <w:r w:rsidR="000C7019" w:rsidRPr="00AB2931">
        <w:rPr>
          <w:rFonts w:asciiTheme="minorHAnsi" w:hAnsiTheme="minorHAnsi" w:cstheme="minorHAnsi"/>
          <w:sz w:val="22"/>
          <w:szCs w:val="22"/>
          <w:lang w:val="es-ES"/>
        </w:rPr>
        <w:t xml:space="preserve"> Presupuestal  </w:t>
      </w:r>
      <w:r w:rsidR="002D4E30" w:rsidRPr="00AB2931">
        <w:rPr>
          <w:rFonts w:asciiTheme="minorHAnsi" w:hAnsiTheme="minorHAnsi" w:cstheme="minorHAnsi"/>
          <w:sz w:val="22"/>
          <w:szCs w:val="22"/>
          <w:lang w:val="es-ES"/>
        </w:rPr>
        <w:t xml:space="preserve">N° </w:t>
      </w:r>
      <w:r w:rsidR="00883AFB" w:rsidRPr="00AB2931">
        <w:rPr>
          <w:rFonts w:asciiTheme="minorHAnsi" w:hAnsiTheme="minorHAnsi" w:cstheme="minorHAnsi"/>
          <w:sz w:val="22"/>
          <w:szCs w:val="22"/>
          <w:lang w:val="es-ES"/>
        </w:rPr>
        <w:t>______________</w:t>
      </w:r>
      <w:r w:rsidR="002D4E30" w:rsidRPr="00AB2931">
        <w:rPr>
          <w:rFonts w:asciiTheme="minorHAnsi" w:hAnsiTheme="minorHAnsi" w:cstheme="minorHAnsi"/>
          <w:sz w:val="22"/>
          <w:szCs w:val="22"/>
          <w:lang w:val="es-ES"/>
        </w:rPr>
        <w:t xml:space="preserve"> </w:t>
      </w:r>
      <w:r w:rsidR="000C7019" w:rsidRPr="00AB2931">
        <w:rPr>
          <w:rFonts w:asciiTheme="minorHAnsi" w:hAnsiTheme="minorHAnsi" w:cstheme="minorHAnsi"/>
          <w:sz w:val="22"/>
          <w:szCs w:val="22"/>
          <w:lang w:val="es-ES"/>
        </w:rPr>
        <w:t>de</w:t>
      </w:r>
      <w:r w:rsidR="001E2538" w:rsidRPr="00AB2931">
        <w:rPr>
          <w:rFonts w:asciiTheme="minorHAnsi" w:hAnsiTheme="minorHAnsi" w:cstheme="minorHAnsi"/>
          <w:sz w:val="22"/>
          <w:szCs w:val="22"/>
          <w:lang w:val="es-ES"/>
        </w:rPr>
        <w:t xml:space="preserve"> fecha </w:t>
      </w:r>
      <w:r w:rsidR="00883AFB" w:rsidRPr="00AB2931">
        <w:rPr>
          <w:rFonts w:asciiTheme="minorHAnsi" w:hAnsiTheme="minorHAnsi" w:cstheme="minorHAnsi"/>
          <w:sz w:val="22"/>
          <w:szCs w:val="22"/>
          <w:lang w:val="es-ES"/>
        </w:rPr>
        <w:t>_____</w:t>
      </w:r>
      <w:r w:rsidR="001E2538" w:rsidRPr="00AB2931">
        <w:rPr>
          <w:rFonts w:asciiTheme="minorHAnsi" w:hAnsiTheme="minorHAnsi" w:cstheme="minorHAnsi"/>
          <w:sz w:val="22"/>
          <w:szCs w:val="22"/>
          <w:lang w:val="es-ES"/>
        </w:rPr>
        <w:t xml:space="preserve"> (</w:t>
      </w:r>
      <w:r w:rsidR="00883AFB" w:rsidRPr="00AB2931">
        <w:rPr>
          <w:rFonts w:asciiTheme="minorHAnsi" w:hAnsiTheme="minorHAnsi" w:cstheme="minorHAnsi"/>
          <w:sz w:val="22"/>
          <w:szCs w:val="22"/>
          <w:lang w:val="es-ES"/>
        </w:rPr>
        <w:t>__</w:t>
      </w:r>
      <w:r w:rsidR="002D4E30" w:rsidRPr="00AB2931">
        <w:rPr>
          <w:rFonts w:asciiTheme="minorHAnsi" w:hAnsiTheme="minorHAnsi" w:cstheme="minorHAnsi"/>
          <w:sz w:val="22"/>
          <w:szCs w:val="22"/>
          <w:lang w:val="es-ES"/>
        </w:rPr>
        <w:t xml:space="preserve">) de </w:t>
      </w:r>
      <w:r w:rsidR="00883AFB" w:rsidRPr="00AB2931">
        <w:rPr>
          <w:rFonts w:asciiTheme="minorHAnsi" w:hAnsiTheme="minorHAnsi" w:cstheme="minorHAnsi"/>
          <w:sz w:val="22"/>
          <w:szCs w:val="22"/>
          <w:lang w:val="es-ES"/>
        </w:rPr>
        <w:t>________________</w:t>
      </w:r>
      <w:r w:rsidR="002D4E30" w:rsidRPr="00AB2931">
        <w:rPr>
          <w:rFonts w:asciiTheme="minorHAnsi" w:hAnsiTheme="minorHAnsi" w:cstheme="minorHAnsi"/>
          <w:sz w:val="22"/>
          <w:szCs w:val="22"/>
          <w:lang w:val="es-ES"/>
        </w:rPr>
        <w:t xml:space="preserve"> de </w:t>
      </w:r>
      <w:r w:rsidR="00992207">
        <w:rPr>
          <w:rFonts w:asciiTheme="minorHAnsi" w:hAnsiTheme="minorHAnsi" w:cstheme="minorHAnsi"/>
          <w:sz w:val="22"/>
          <w:szCs w:val="22"/>
        </w:rPr>
        <w:t xml:space="preserve">dos mil </w:t>
      </w:r>
      <w:r>
        <w:rPr>
          <w:rFonts w:asciiTheme="minorHAnsi" w:hAnsiTheme="minorHAnsi" w:cstheme="minorHAnsi"/>
          <w:sz w:val="22"/>
          <w:szCs w:val="22"/>
        </w:rPr>
        <w:t>veintitrés</w:t>
      </w:r>
      <w:r w:rsidR="00992207">
        <w:rPr>
          <w:rFonts w:asciiTheme="minorHAnsi" w:hAnsiTheme="minorHAnsi" w:cstheme="minorHAnsi"/>
          <w:sz w:val="22"/>
          <w:szCs w:val="22"/>
        </w:rPr>
        <w:t xml:space="preserve"> (</w:t>
      </w:r>
      <w:r w:rsidR="00883AFB" w:rsidRPr="00AB2931">
        <w:rPr>
          <w:rFonts w:asciiTheme="minorHAnsi" w:hAnsiTheme="minorHAnsi" w:cstheme="minorHAnsi"/>
          <w:sz w:val="22"/>
          <w:szCs w:val="22"/>
          <w:lang w:val="es-ES"/>
        </w:rPr>
        <w:t>202</w:t>
      </w:r>
      <w:r w:rsidR="006C546F">
        <w:rPr>
          <w:rFonts w:asciiTheme="minorHAnsi" w:hAnsiTheme="minorHAnsi" w:cstheme="minorHAnsi"/>
          <w:sz w:val="22"/>
          <w:szCs w:val="22"/>
          <w:lang w:val="es-ES"/>
        </w:rPr>
        <w:t>3</w:t>
      </w:r>
      <w:r w:rsidR="00992207">
        <w:rPr>
          <w:rFonts w:asciiTheme="minorHAnsi" w:hAnsiTheme="minorHAnsi" w:cstheme="minorHAnsi"/>
          <w:sz w:val="22"/>
          <w:szCs w:val="22"/>
          <w:lang w:val="es-ES"/>
        </w:rPr>
        <w:t>)</w:t>
      </w:r>
      <w:r w:rsidR="000C7019" w:rsidRPr="00AB2931">
        <w:rPr>
          <w:rFonts w:asciiTheme="minorHAnsi" w:hAnsiTheme="minorHAnsi" w:cstheme="minorHAnsi"/>
          <w:sz w:val="22"/>
          <w:szCs w:val="22"/>
          <w:lang w:val="es-ES"/>
        </w:rPr>
        <w:t>, suscrito por el (la) Coordinador (</w:t>
      </w:r>
      <w:r w:rsidR="002D4E30" w:rsidRPr="00AB2931">
        <w:rPr>
          <w:rFonts w:asciiTheme="minorHAnsi" w:hAnsiTheme="minorHAnsi" w:cstheme="minorHAnsi"/>
          <w:sz w:val="22"/>
          <w:szCs w:val="22"/>
          <w:lang w:val="es-ES"/>
        </w:rPr>
        <w:t>a) de Negocios de la Fiduciaria</w:t>
      </w:r>
      <w:r w:rsidR="000C7019" w:rsidRPr="00AB2931">
        <w:rPr>
          <w:rFonts w:asciiTheme="minorHAnsi" w:hAnsiTheme="minorHAnsi" w:cstheme="minorHAnsi"/>
          <w:sz w:val="22"/>
          <w:szCs w:val="22"/>
          <w:lang w:val="es-ES"/>
        </w:rPr>
        <w:t xml:space="preserve"> por valor de</w:t>
      </w:r>
      <w:r w:rsidR="002D4E30" w:rsidRPr="00AB2931">
        <w:rPr>
          <w:rFonts w:asciiTheme="minorHAnsi" w:hAnsiTheme="minorHAnsi" w:cstheme="minorHAnsi"/>
          <w:b/>
          <w:bCs/>
          <w:sz w:val="22"/>
          <w:szCs w:val="22"/>
          <w:lang w:val="es-ES"/>
        </w:rPr>
        <w:t xml:space="preserve"> </w:t>
      </w:r>
      <w:r w:rsidR="00883AFB" w:rsidRPr="00AB2931">
        <w:rPr>
          <w:rFonts w:asciiTheme="minorHAnsi" w:hAnsiTheme="minorHAnsi" w:cstheme="minorHAnsi"/>
          <w:b/>
          <w:color w:val="000000"/>
          <w:sz w:val="22"/>
          <w:szCs w:val="22"/>
        </w:rPr>
        <w:t>___________________________</w:t>
      </w:r>
      <w:r w:rsidR="00DC791C" w:rsidRPr="00AB2931">
        <w:rPr>
          <w:rFonts w:asciiTheme="minorHAnsi" w:hAnsiTheme="minorHAnsi" w:cstheme="minorHAnsi"/>
          <w:b/>
          <w:color w:val="000000"/>
          <w:sz w:val="22"/>
          <w:szCs w:val="22"/>
        </w:rPr>
        <w:t xml:space="preserve"> PESOS M/CTE </w:t>
      </w:r>
      <w:r w:rsidR="00883AFB" w:rsidRPr="00AB2931">
        <w:rPr>
          <w:rFonts w:asciiTheme="minorHAnsi" w:hAnsiTheme="minorHAnsi" w:cstheme="minorHAnsi"/>
          <w:b/>
          <w:color w:val="000000"/>
          <w:sz w:val="22"/>
          <w:szCs w:val="22"/>
        </w:rPr>
        <w:t xml:space="preserve"> </w:t>
      </w:r>
      <w:r w:rsidR="00DC791C" w:rsidRPr="00AB2931">
        <w:rPr>
          <w:rFonts w:asciiTheme="minorHAnsi" w:hAnsiTheme="minorHAnsi" w:cstheme="minorHAnsi"/>
          <w:b/>
          <w:color w:val="000000"/>
          <w:sz w:val="22"/>
          <w:szCs w:val="22"/>
        </w:rPr>
        <w:t xml:space="preserve">($ </w:t>
      </w:r>
      <w:r w:rsidR="00883AFB" w:rsidRPr="00AB2931">
        <w:rPr>
          <w:rFonts w:asciiTheme="minorHAnsi" w:hAnsiTheme="minorHAnsi" w:cstheme="minorHAnsi"/>
          <w:b/>
          <w:color w:val="000000"/>
          <w:sz w:val="22"/>
          <w:szCs w:val="22"/>
        </w:rPr>
        <w:t>_________________</w:t>
      </w:r>
      <w:r w:rsidR="00DC791C" w:rsidRPr="00AB2931">
        <w:rPr>
          <w:rFonts w:asciiTheme="minorHAnsi" w:hAnsiTheme="minorHAnsi" w:cstheme="minorHAnsi"/>
          <w:b/>
          <w:color w:val="000000"/>
          <w:sz w:val="22"/>
          <w:szCs w:val="22"/>
        </w:rPr>
        <w:t>)</w:t>
      </w:r>
      <w:r w:rsidR="000C7019" w:rsidRPr="00AB2931">
        <w:rPr>
          <w:rFonts w:asciiTheme="minorHAnsi" w:hAnsiTheme="minorHAnsi" w:cstheme="minorHAnsi"/>
          <w:b/>
          <w:bCs/>
          <w:sz w:val="22"/>
          <w:szCs w:val="22"/>
        </w:rPr>
        <w:t xml:space="preserve"> </w:t>
      </w:r>
      <w:r w:rsidR="000C7019" w:rsidRPr="00AB2931">
        <w:rPr>
          <w:rFonts w:asciiTheme="minorHAnsi" w:hAnsiTheme="minorHAnsi" w:cstheme="minorHAnsi"/>
          <w:sz w:val="22"/>
          <w:szCs w:val="22"/>
        </w:rPr>
        <w:t>incluido el IVA, costos, gastos, impuestos, tasas y demás contribuciones a que hubiere lugar</w:t>
      </w:r>
      <w:r w:rsidR="000C7019" w:rsidRPr="00AB2931">
        <w:rPr>
          <w:rFonts w:asciiTheme="minorHAnsi" w:hAnsiTheme="minorHAnsi" w:cstheme="minorHAnsi"/>
          <w:sz w:val="22"/>
          <w:szCs w:val="22"/>
          <w:lang w:val="es-ES"/>
        </w:rPr>
        <w:t>, de acuerdo a la oferta presentada por el</w:t>
      </w:r>
      <w:r w:rsidR="000C7019" w:rsidRPr="00AB2931">
        <w:rPr>
          <w:rFonts w:asciiTheme="minorHAnsi" w:hAnsiTheme="minorHAnsi" w:cstheme="minorHAnsi"/>
          <w:b/>
          <w:bCs/>
          <w:sz w:val="22"/>
          <w:szCs w:val="22"/>
          <w:lang w:val="es-ES"/>
        </w:rPr>
        <w:t xml:space="preserve"> CONTRATISTA</w:t>
      </w:r>
      <w:r w:rsidR="000C7019" w:rsidRPr="00AB2931">
        <w:rPr>
          <w:rFonts w:asciiTheme="minorHAnsi" w:hAnsiTheme="minorHAnsi" w:cstheme="minorHAnsi"/>
          <w:sz w:val="22"/>
          <w:szCs w:val="22"/>
          <w:lang w:val="es-ES"/>
        </w:rPr>
        <w:t xml:space="preserve">, la cual no supera el valor del presupuesto aprobado por </w:t>
      </w:r>
      <w:r w:rsidR="00631F09" w:rsidRPr="00AB2931">
        <w:rPr>
          <w:rFonts w:asciiTheme="minorHAnsi" w:hAnsiTheme="minorHAnsi" w:cstheme="minorHAnsi"/>
          <w:sz w:val="22"/>
          <w:szCs w:val="22"/>
          <w:lang w:val="es-ES"/>
        </w:rPr>
        <w:t xml:space="preserve">la ENTIDAD NACIONAL COMPETENTE </w:t>
      </w:r>
      <w:r w:rsidR="000C7019" w:rsidRPr="00AB2931">
        <w:rPr>
          <w:rFonts w:asciiTheme="minorHAnsi" w:hAnsiTheme="minorHAnsi" w:cstheme="minorHAnsi"/>
          <w:sz w:val="22"/>
          <w:szCs w:val="22"/>
          <w:lang w:val="es-ES"/>
        </w:rPr>
        <w:t xml:space="preserve">y publicado en el </w:t>
      </w:r>
      <w:r w:rsidR="000C7019" w:rsidRPr="00AB2931">
        <w:rPr>
          <w:rFonts w:asciiTheme="minorHAnsi" w:hAnsiTheme="minorHAnsi" w:cstheme="minorHAnsi"/>
          <w:sz w:val="22"/>
          <w:szCs w:val="22"/>
        </w:rPr>
        <w:t>Sistema Unificado de Inversiones y Finanzas Públicas-SUIFP</w:t>
      </w:r>
      <w:r w:rsidR="00C001A8">
        <w:rPr>
          <w:rFonts w:asciiTheme="minorHAnsi" w:hAnsiTheme="minorHAnsi" w:cstheme="minorHAnsi"/>
          <w:sz w:val="22"/>
          <w:szCs w:val="22"/>
        </w:rPr>
        <w:t xml:space="preserve"> </w:t>
      </w:r>
      <w:r w:rsidR="00C001A8" w:rsidRPr="00C001A8">
        <w:rPr>
          <w:rFonts w:asciiTheme="minorHAnsi" w:hAnsiTheme="minorHAnsi" w:cstheme="minorHAnsi"/>
          <w:sz w:val="22"/>
          <w:szCs w:val="22"/>
        </w:rPr>
        <w:t xml:space="preserve">para la ejecución de los proyectos a cargo del </w:t>
      </w:r>
      <w:r w:rsidR="00C001A8" w:rsidRPr="00C001A8">
        <w:rPr>
          <w:rFonts w:asciiTheme="minorHAnsi" w:hAnsiTheme="minorHAnsi" w:cstheme="minorHAnsi"/>
          <w:b/>
          <w:sz w:val="22"/>
          <w:szCs w:val="22"/>
        </w:rPr>
        <w:t>CONTRIBUYENTE</w:t>
      </w:r>
      <w:r w:rsidR="000C7019" w:rsidRPr="00AB2931">
        <w:rPr>
          <w:rFonts w:asciiTheme="minorHAnsi" w:hAnsiTheme="minorHAnsi" w:cstheme="minorHAnsi"/>
          <w:sz w:val="22"/>
          <w:szCs w:val="22"/>
        </w:rPr>
        <w:t>.</w:t>
      </w:r>
    </w:p>
    <w:p w14:paraId="0BE73030" w14:textId="77777777" w:rsidR="00992207" w:rsidRPr="00AB2931" w:rsidRDefault="00992207" w:rsidP="005350FE">
      <w:pPr>
        <w:ind w:right="-1"/>
        <w:jc w:val="both"/>
        <w:rPr>
          <w:rFonts w:asciiTheme="minorHAnsi" w:hAnsiTheme="minorHAnsi" w:cstheme="minorHAnsi"/>
          <w:sz w:val="22"/>
          <w:szCs w:val="22"/>
        </w:rPr>
      </w:pPr>
    </w:p>
    <w:p w14:paraId="7C0D7E80" w14:textId="38861C33" w:rsidR="00227785" w:rsidRPr="00AB2931" w:rsidRDefault="000C7019" w:rsidP="005350FE">
      <w:pPr>
        <w:numPr>
          <w:ilvl w:val="0"/>
          <w:numId w:val="6"/>
        </w:numPr>
        <w:spacing w:after="60"/>
        <w:ind w:left="426" w:right="-1" w:hanging="426"/>
        <w:jc w:val="both"/>
        <w:rPr>
          <w:rFonts w:asciiTheme="minorHAnsi" w:hAnsiTheme="minorHAnsi" w:cstheme="minorHAnsi"/>
          <w:sz w:val="22"/>
          <w:szCs w:val="22"/>
        </w:rPr>
      </w:pPr>
      <w:r w:rsidRPr="00AB2931">
        <w:rPr>
          <w:rFonts w:asciiTheme="minorHAnsi" w:hAnsiTheme="minorHAnsi" w:cstheme="minorHAnsi"/>
          <w:sz w:val="22"/>
          <w:szCs w:val="22"/>
        </w:rPr>
        <w:t> </w:t>
      </w:r>
      <w:r w:rsidR="00F7073A">
        <w:rPr>
          <w:rFonts w:asciiTheme="minorHAnsi" w:hAnsiTheme="minorHAnsi" w:cstheme="minorHAnsi"/>
          <w:sz w:val="22"/>
          <w:szCs w:val="22"/>
        </w:rPr>
        <w:t>P</w:t>
      </w:r>
      <w:r w:rsidRPr="00AB2931">
        <w:rPr>
          <w:rFonts w:asciiTheme="minorHAnsi" w:hAnsiTheme="minorHAnsi" w:cstheme="minorHAnsi"/>
          <w:sz w:val="22"/>
          <w:szCs w:val="22"/>
        </w:rPr>
        <w:t>ara la elaboración del presente Contrato se adjun</w:t>
      </w:r>
      <w:r w:rsidR="001B48D3" w:rsidRPr="00AB2931">
        <w:rPr>
          <w:rFonts w:asciiTheme="minorHAnsi" w:hAnsiTheme="minorHAnsi" w:cstheme="minorHAnsi"/>
          <w:sz w:val="22"/>
          <w:szCs w:val="22"/>
        </w:rPr>
        <w:t>ta la siguiente documentación:</w:t>
      </w:r>
    </w:p>
    <w:p w14:paraId="008AF4DD" w14:textId="77777777" w:rsidR="000C7019" w:rsidRPr="00AB2931" w:rsidRDefault="000C7019" w:rsidP="005350FE">
      <w:pPr>
        <w:spacing w:after="60"/>
        <w:ind w:right="-1"/>
        <w:jc w:val="both"/>
        <w:rPr>
          <w:rFonts w:asciiTheme="minorHAnsi" w:hAnsiTheme="minorHAnsi" w:cstheme="minorHAnsi"/>
          <w:sz w:val="22"/>
          <w:szCs w:val="22"/>
          <w:lang w:val="es-ES"/>
        </w:rPr>
      </w:pPr>
    </w:p>
    <w:p w14:paraId="6DE0729D" w14:textId="0BF4AFC4" w:rsidR="000C7019" w:rsidRPr="00AB2931" w:rsidRDefault="000C7019" w:rsidP="005350FE">
      <w:pPr>
        <w:numPr>
          <w:ilvl w:val="0"/>
          <w:numId w:val="7"/>
        </w:numPr>
        <w:spacing w:after="60"/>
        <w:ind w:left="851" w:right="-1" w:hanging="284"/>
        <w:jc w:val="both"/>
        <w:rPr>
          <w:rFonts w:asciiTheme="minorHAnsi" w:hAnsiTheme="minorHAnsi" w:cstheme="minorHAnsi"/>
          <w:sz w:val="22"/>
          <w:szCs w:val="22"/>
          <w:lang w:val="es-ES"/>
        </w:rPr>
      </w:pPr>
      <w:r w:rsidRPr="00AB2931">
        <w:rPr>
          <w:rFonts w:asciiTheme="minorHAnsi" w:hAnsiTheme="minorHAnsi" w:cstheme="minorHAnsi"/>
          <w:sz w:val="22"/>
          <w:szCs w:val="22"/>
          <w:lang w:val="es-ES"/>
        </w:rPr>
        <w:t xml:space="preserve">Oferta presentada por el </w:t>
      </w:r>
      <w:r w:rsidRPr="00AB2931">
        <w:rPr>
          <w:rFonts w:asciiTheme="minorHAnsi" w:hAnsiTheme="minorHAnsi" w:cstheme="minorHAnsi"/>
          <w:b/>
          <w:bCs/>
          <w:sz w:val="22"/>
          <w:szCs w:val="22"/>
          <w:lang w:val="es-ES"/>
        </w:rPr>
        <w:t>CONTRATISTA</w:t>
      </w:r>
      <w:r w:rsidRPr="00AB2931">
        <w:rPr>
          <w:rFonts w:asciiTheme="minorHAnsi" w:hAnsiTheme="minorHAnsi" w:cstheme="minorHAnsi"/>
          <w:sz w:val="22"/>
          <w:szCs w:val="22"/>
          <w:lang w:val="es-ES"/>
        </w:rPr>
        <w:t xml:space="preserve"> en el proceso de selección de Licitación Privada Abierta N°</w:t>
      </w:r>
      <w:r w:rsidR="003817BA" w:rsidRPr="00AB2931">
        <w:rPr>
          <w:rFonts w:asciiTheme="minorHAnsi" w:hAnsiTheme="minorHAnsi" w:cstheme="minorHAnsi"/>
          <w:sz w:val="22"/>
          <w:szCs w:val="22"/>
          <w:lang w:val="es-ES"/>
        </w:rPr>
        <w:t xml:space="preserve"> </w:t>
      </w:r>
      <w:r w:rsidR="00883AFB" w:rsidRPr="00AB2931">
        <w:rPr>
          <w:rFonts w:asciiTheme="minorHAnsi" w:hAnsiTheme="minorHAnsi" w:cstheme="minorHAnsi"/>
          <w:sz w:val="22"/>
          <w:szCs w:val="22"/>
          <w:lang w:val="es-ES"/>
        </w:rPr>
        <w:t>___ de 202</w:t>
      </w:r>
      <w:r w:rsidR="006C546F">
        <w:rPr>
          <w:rFonts w:asciiTheme="minorHAnsi" w:hAnsiTheme="minorHAnsi" w:cstheme="minorHAnsi"/>
          <w:sz w:val="22"/>
          <w:szCs w:val="22"/>
          <w:lang w:val="es-ES"/>
        </w:rPr>
        <w:t>3</w:t>
      </w:r>
      <w:r w:rsidRPr="00AB2931">
        <w:rPr>
          <w:rFonts w:asciiTheme="minorHAnsi" w:hAnsiTheme="minorHAnsi" w:cstheme="minorHAnsi"/>
          <w:sz w:val="22"/>
          <w:szCs w:val="22"/>
          <w:lang w:val="es-ES"/>
        </w:rPr>
        <w:t xml:space="preserve"> (Requisitos habilitantes, evaluación ponderables y oferta económica)</w:t>
      </w:r>
    </w:p>
    <w:p w14:paraId="5699D0F2" w14:textId="77777777" w:rsidR="000C7019" w:rsidRPr="00AB2931" w:rsidRDefault="000C7019" w:rsidP="005350FE">
      <w:pPr>
        <w:numPr>
          <w:ilvl w:val="0"/>
          <w:numId w:val="7"/>
        </w:numPr>
        <w:spacing w:after="60"/>
        <w:ind w:left="851" w:right="-1" w:hanging="284"/>
        <w:jc w:val="both"/>
        <w:rPr>
          <w:rFonts w:asciiTheme="minorHAnsi" w:hAnsiTheme="minorHAnsi" w:cstheme="minorHAnsi"/>
          <w:sz w:val="22"/>
          <w:szCs w:val="22"/>
          <w:lang w:val="es-ES"/>
        </w:rPr>
      </w:pPr>
      <w:r w:rsidRPr="00AB2931">
        <w:rPr>
          <w:rFonts w:asciiTheme="minorHAnsi" w:hAnsiTheme="minorHAnsi" w:cstheme="minorHAnsi"/>
          <w:sz w:val="22"/>
          <w:szCs w:val="22"/>
          <w:lang w:val="es-ES"/>
        </w:rPr>
        <w:t xml:space="preserve">Fotocopia de la Cédula de Ciudadanía del Representante Legal del </w:t>
      </w:r>
      <w:r w:rsidRPr="00AB2931">
        <w:rPr>
          <w:rFonts w:asciiTheme="minorHAnsi" w:hAnsiTheme="minorHAnsi" w:cstheme="minorHAnsi"/>
          <w:b/>
          <w:bCs/>
          <w:sz w:val="22"/>
          <w:szCs w:val="22"/>
          <w:lang w:val="es-ES"/>
        </w:rPr>
        <w:t>CONTRATISTA</w:t>
      </w:r>
      <w:r w:rsidRPr="00AB2931">
        <w:rPr>
          <w:rFonts w:asciiTheme="minorHAnsi" w:hAnsiTheme="minorHAnsi" w:cstheme="minorHAnsi"/>
          <w:sz w:val="22"/>
          <w:szCs w:val="22"/>
          <w:lang w:val="es-ES"/>
        </w:rPr>
        <w:t>.</w:t>
      </w:r>
    </w:p>
    <w:p w14:paraId="65F1A61C" w14:textId="77777777" w:rsidR="000C7019" w:rsidRPr="00AB2931" w:rsidRDefault="000C7019" w:rsidP="005350FE">
      <w:pPr>
        <w:numPr>
          <w:ilvl w:val="0"/>
          <w:numId w:val="7"/>
        </w:numPr>
        <w:spacing w:after="60"/>
        <w:ind w:left="851" w:right="-1" w:hanging="284"/>
        <w:jc w:val="both"/>
        <w:rPr>
          <w:rFonts w:asciiTheme="minorHAnsi" w:hAnsiTheme="minorHAnsi" w:cstheme="minorHAnsi"/>
          <w:sz w:val="22"/>
          <w:szCs w:val="22"/>
          <w:lang w:val="es-ES"/>
        </w:rPr>
      </w:pPr>
      <w:r w:rsidRPr="00AB2931">
        <w:rPr>
          <w:rFonts w:asciiTheme="minorHAnsi" w:hAnsiTheme="minorHAnsi" w:cstheme="minorHAnsi"/>
          <w:sz w:val="22"/>
          <w:szCs w:val="22"/>
          <w:lang w:val="es-ES"/>
        </w:rPr>
        <w:t xml:space="preserve">Certificado de existencia y representación legal del </w:t>
      </w:r>
      <w:r w:rsidRPr="00AB2931">
        <w:rPr>
          <w:rFonts w:asciiTheme="minorHAnsi" w:hAnsiTheme="minorHAnsi" w:cstheme="minorHAnsi"/>
          <w:b/>
          <w:bCs/>
          <w:sz w:val="22"/>
          <w:szCs w:val="22"/>
          <w:lang w:val="es-ES"/>
        </w:rPr>
        <w:t>CONTRATISTA</w:t>
      </w:r>
      <w:r w:rsidRPr="00AB2931">
        <w:rPr>
          <w:rFonts w:asciiTheme="minorHAnsi" w:hAnsiTheme="minorHAnsi" w:cstheme="minorHAnsi"/>
          <w:sz w:val="22"/>
          <w:szCs w:val="22"/>
          <w:lang w:val="es-ES"/>
        </w:rPr>
        <w:t xml:space="preserve">. </w:t>
      </w:r>
    </w:p>
    <w:p w14:paraId="027E63FB" w14:textId="77777777" w:rsidR="000C7019" w:rsidRPr="00AB2931" w:rsidRDefault="000C7019" w:rsidP="005350FE">
      <w:pPr>
        <w:numPr>
          <w:ilvl w:val="0"/>
          <w:numId w:val="7"/>
        </w:numPr>
        <w:spacing w:after="60"/>
        <w:ind w:left="851" w:right="-1" w:hanging="284"/>
        <w:jc w:val="both"/>
        <w:rPr>
          <w:rFonts w:asciiTheme="minorHAnsi" w:hAnsiTheme="minorHAnsi" w:cstheme="minorHAnsi"/>
          <w:sz w:val="22"/>
          <w:szCs w:val="22"/>
          <w:lang w:val="es-ES"/>
        </w:rPr>
      </w:pPr>
      <w:r w:rsidRPr="00AB2931">
        <w:rPr>
          <w:rFonts w:asciiTheme="minorHAnsi" w:hAnsiTheme="minorHAnsi" w:cstheme="minorHAnsi"/>
          <w:sz w:val="22"/>
          <w:szCs w:val="22"/>
          <w:lang w:val="es-ES"/>
        </w:rPr>
        <w:t xml:space="preserve">Constancia de cumplimiento de aportes al Sistema de Seguridad Social Integral de Parafiscales del </w:t>
      </w:r>
      <w:r w:rsidRPr="00AB2931">
        <w:rPr>
          <w:rFonts w:asciiTheme="minorHAnsi" w:hAnsiTheme="minorHAnsi" w:cstheme="minorHAnsi"/>
          <w:b/>
          <w:bCs/>
          <w:sz w:val="22"/>
          <w:szCs w:val="22"/>
          <w:lang w:val="es-ES"/>
        </w:rPr>
        <w:t>CONTRATISTA</w:t>
      </w:r>
      <w:r w:rsidRPr="00AB2931">
        <w:rPr>
          <w:rFonts w:asciiTheme="minorHAnsi" w:hAnsiTheme="minorHAnsi" w:cstheme="minorHAnsi"/>
          <w:sz w:val="22"/>
          <w:szCs w:val="22"/>
          <w:lang w:val="es-ES"/>
        </w:rPr>
        <w:t xml:space="preserve">. </w:t>
      </w:r>
    </w:p>
    <w:p w14:paraId="45CE4590" w14:textId="77777777" w:rsidR="000C7019" w:rsidRPr="00AB2931" w:rsidRDefault="000C7019" w:rsidP="005350FE">
      <w:pPr>
        <w:numPr>
          <w:ilvl w:val="0"/>
          <w:numId w:val="7"/>
        </w:numPr>
        <w:spacing w:after="60"/>
        <w:ind w:left="851" w:right="-1" w:hanging="284"/>
        <w:jc w:val="both"/>
        <w:rPr>
          <w:rFonts w:asciiTheme="minorHAnsi" w:hAnsiTheme="minorHAnsi" w:cstheme="minorHAnsi"/>
          <w:sz w:val="22"/>
          <w:szCs w:val="22"/>
          <w:lang w:val="es-ES"/>
        </w:rPr>
      </w:pPr>
      <w:r w:rsidRPr="00AB2931">
        <w:rPr>
          <w:rFonts w:asciiTheme="minorHAnsi" w:hAnsiTheme="minorHAnsi" w:cstheme="minorHAnsi"/>
          <w:sz w:val="22"/>
          <w:szCs w:val="22"/>
          <w:lang w:val="es-ES"/>
        </w:rPr>
        <w:t xml:space="preserve">Certificado de antecedentes fiscales del </w:t>
      </w:r>
      <w:r w:rsidRPr="00AB2931">
        <w:rPr>
          <w:rFonts w:asciiTheme="minorHAnsi" w:hAnsiTheme="minorHAnsi" w:cstheme="minorHAnsi"/>
          <w:b/>
          <w:bCs/>
          <w:sz w:val="22"/>
          <w:szCs w:val="22"/>
          <w:lang w:val="es-ES"/>
        </w:rPr>
        <w:t>CONTRATISTA</w:t>
      </w:r>
      <w:r w:rsidRPr="00AB2931">
        <w:rPr>
          <w:rFonts w:asciiTheme="minorHAnsi" w:hAnsiTheme="minorHAnsi" w:cstheme="minorHAnsi"/>
          <w:sz w:val="22"/>
          <w:szCs w:val="22"/>
          <w:lang w:val="es-ES"/>
        </w:rPr>
        <w:t>.</w:t>
      </w:r>
    </w:p>
    <w:p w14:paraId="154F73B1" w14:textId="77777777" w:rsidR="000C7019" w:rsidRPr="00AB2931" w:rsidRDefault="000C7019" w:rsidP="005350FE">
      <w:pPr>
        <w:numPr>
          <w:ilvl w:val="0"/>
          <w:numId w:val="7"/>
        </w:numPr>
        <w:spacing w:after="60"/>
        <w:ind w:left="851" w:right="-1" w:hanging="284"/>
        <w:jc w:val="both"/>
        <w:rPr>
          <w:rFonts w:asciiTheme="minorHAnsi" w:hAnsiTheme="minorHAnsi" w:cstheme="minorHAnsi"/>
          <w:sz w:val="22"/>
          <w:szCs w:val="22"/>
          <w:lang w:val="es-ES"/>
        </w:rPr>
      </w:pPr>
      <w:r w:rsidRPr="00AB2931">
        <w:rPr>
          <w:rFonts w:asciiTheme="minorHAnsi" w:hAnsiTheme="minorHAnsi" w:cstheme="minorHAnsi"/>
          <w:sz w:val="22"/>
          <w:szCs w:val="22"/>
          <w:lang w:val="es-ES"/>
        </w:rPr>
        <w:t xml:space="preserve">Certificado de antecedentes disciplinarios del </w:t>
      </w:r>
      <w:r w:rsidRPr="00AB2931">
        <w:rPr>
          <w:rFonts w:asciiTheme="minorHAnsi" w:hAnsiTheme="minorHAnsi" w:cstheme="minorHAnsi"/>
          <w:b/>
          <w:bCs/>
          <w:sz w:val="22"/>
          <w:szCs w:val="22"/>
          <w:lang w:val="es-ES"/>
        </w:rPr>
        <w:t>CONTRATISTA</w:t>
      </w:r>
      <w:r w:rsidRPr="00AB2931">
        <w:rPr>
          <w:rFonts w:asciiTheme="minorHAnsi" w:hAnsiTheme="minorHAnsi" w:cstheme="minorHAnsi"/>
          <w:sz w:val="22"/>
          <w:szCs w:val="22"/>
          <w:lang w:val="es-ES"/>
        </w:rPr>
        <w:t>.</w:t>
      </w:r>
    </w:p>
    <w:p w14:paraId="241617A2" w14:textId="77777777" w:rsidR="000C7019" w:rsidRPr="00AB2931" w:rsidRDefault="000C7019" w:rsidP="005350FE">
      <w:pPr>
        <w:numPr>
          <w:ilvl w:val="0"/>
          <w:numId w:val="7"/>
        </w:numPr>
        <w:spacing w:after="60"/>
        <w:ind w:left="851" w:right="-1" w:hanging="284"/>
        <w:jc w:val="both"/>
        <w:rPr>
          <w:rFonts w:asciiTheme="minorHAnsi" w:hAnsiTheme="minorHAnsi" w:cstheme="minorHAnsi"/>
          <w:sz w:val="22"/>
          <w:szCs w:val="22"/>
          <w:lang w:val="es-ES"/>
        </w:rPr>
      </w:pPr>
      <w:r w:rsidRPr="00AB2931">
        <w:rPr>
          <w:rFonts w:asciiTheme="minorHAnsi" w:hAnsiTheme="minorHAnsi" w:cstheme="minorHAnsi"/>
          <w:sz w:val="22"/>
          <w:szCs w:val="22"/>
          <w:lang w:val="es-ES"/>
        </w:rPr>
        <w:t xml:space="preserve">Certificado de antecedentes judiciales del Representante Legal del </w:t>
      </w:r>
      <w:r w:rsidRPr="00AB2931">
        <w:rPr>
          <w:rFonts w:asciiTheme="minorHAnsi" w:hAnsiTheme="minorHAnsi" w:cstheme="minorHAnsi"/>
          <w:b/>
          <w:bCs/>
          <w:sz w:val="22"/>
          <w:szCs w:val="22"/>
          <w:lang w:val="es-ES"/>
        </w:rPr>
        <w:t>CONTRATISTA</w:t>
      </w:r>
      <w:r w:rsidRPr="00AB2931">
        <w:rPr>
          <w:rFonts w:asciiTheme="minorHAnsi" w:hAnsiTheme="minorHAnsi" w:cstheme="minorHAnsi"/>
          <w:sz w:val="22"/>
          <w:szCs w:val="22"/>
          <w:lang w:val="es-ES"/>
        </w:rPr>
        <w:t>.</w:t>
      </w:r>
    </w:p>
    <w:p w14:paraId="7E955C84" w14:textId="77777777" w:rsidR="000C7019" w:rsidRPr="00AB2931" w:rsidRDefault="000C7019" w:rsidP="005350FE">
      <w:pPr>
        <w:numPr>
          <w:ilvl w:val="0"/>
          <w:numId w:val="7"/>
        </w:numPr>
        <w:spacing w:after="60"/>
        <w:ind w:left="851" w:right="-1" w:hanging="284"/>
        <w:jc w:val="both"/>
        <w:rPr>
          <w:rFonts w:asciiTheme="minorHAnsi" w:hAnsiTheme="minorHAnsi" w:cstheme="minorHAnsi"/>
          <w:sz w:val="22"/>
          <w:szCs w:val="22"/>
          <w:lang w:val="es-ES"/>
        </w:rPr>
      </w:pPr>
      <w:r w:rsidRPr="00AB2931">
        <w:rPr>
          <w:rFonts w:asciiTheme="minorHAnsi" w:hAnsiTheme="minorHAnsi" w:cstheme="minorHAnsi"/>
          <w:sz w:val="22"/>
          <w:szCs w:val="22"/>
          <w:lang w:val="es-ES"/>
        </w:rPr>
        <w:t>Formato Registro Único Tributario.</w:t>
      </w:r>
    </w:p>
    <w:p w14:paraId="430B3CC6" w14:textId="77777777" w:rsidR="000C7019" w:rsidRPr="00AB2931" w:rsidRDefault="000C7019" w:rsidP="005350FE">
      <w:pPr>
        <w:numPr>
          <w:ilvl w:val="0"/>
          <w:numId w:val="7"/>
        </w:numPr>
        <w:spacing w:after="60"/>
        <w:ind w:left="851" w:right="-1" w:hanging="284"/>
        <w:jc w:val="both"/>
        <w:rPr>
          <w:rFonts w:asciiTheme="minorHAnsi" w:hAnsiTheme="minorHAnsi" w:cstheme="minorHAnsi"/>
          <w:sz w:val="22"/>
          <w:szCs w:val="22"/>
          <w:lang w:val="es-ES"/>
        </w:rPr>
      </w:pPr>
      <w:r w:rsidRPr="00AB2931">
        <w:rPr>
          <w:rFonts w:asciiTheme="minorHAnsi" w:hAnsiTheme="minorHAnsi" w:cstheme="minorHAnsi"/>
          <w:sz w:val="22"/>
          <w:szCs w:val="22"/>
          <w:lang w:val="es-ES"/>
        </w:rPr>
        <w:t xml:space="preserve">Formato SARLAFT diligenciado por el </w:t>
      </w:r>
      <w:r w:rsidRPr="00AB2931">
        <w:rPr>
          <w:rFonts w:asciiTheme="minorHAnsi" w:hAnsiTheme="minorHAnsi" w:cstheme="minorHAnsi"/>
          <w:b/>
          <w:bCs/>
          <w:sz w:val="22"/>
          <w:szCs w:val="22"/>
          <w:lang w:val="es-ES"/>
        </w:rPr>
        <w:t>CONTRATISTA</w:t>
      </w:r>
      <w:r w:rsidRPr="00AB2931">
        <w:rPr>
          <w:rFonts w:asciiTheme="minorHAnsi" w:hAnsiTheme="minorHAnsi" w:cstheme="minorHAnsi"/>
          <w:sz w:val="22"/>
          <w:szCs w:val="22"/>
          <w:lang w:val="es-ES"/>
        </w:rPr>
        <w:t>.</w:t>
      </w:r>
    </w:p>
    <w:p w14:paraId="2127457C" w14:textId="77777777" w:rsidR="000C7019" w:rsidRPr="00AB2931" w:rsidRDefault="000C7019" w:rsidP="005350FE">
      <w:pPr>
        <w:numPr>
          <w:ilvl w:val="0"/>
          <w:numId w:val="7"/>
        </w:numPr>
        <w:ind w:left="851" w:right="-1" w:hanging="284"/>
        <w:jc w:val="both"/>
        <w:rPr>
          <w:rFonts w:asciiTheme="minorHAnsi" w:hAnsiTheme="minorHAnsi" w:cstheme="minorHAnsi"/>
          <w:sz w:val="22"/>
          <w:szCs w:val="22"/>
          <w:lang w:val="es-ES"/>
        </w:rPr>
      </w:pPr>
      <w:r w:rsidRPr="00AB2931">
        <w:rPr>
          <w:rFonts w:asciiTheme="minorHAnsi" w:hAnsiTheme="minorHAnsi" w:cstheme="minorHAnsi"/>
          <w:sz w:val="22"/>
          <w:szCs w:val="22"/>
          <w:lang w:val="es-ES"/>
        </w:rPr>
        <w:t xml:space="preserve">Certificado Unidad de Vinculados del </w:t>
      </w:r>
      <w:r w:rsidRPr="00AB2931">
        <w:rPr>
          <w:rFonts w:asciiTheme="minorHAnsi" w:hAnsiTheme="minorHAnsi" w:cstheme="minorHAnsi"/>
          <w:b/>
          <w:bCs/>
          <w:sz w:val="22"/>
          <w:szCs w:val="22"/>
          <w:lang w:val="es-ES"/>
        </w:rPr>
        <w:t>CONTRATISTA</w:t>
      </w:r>
      <w:r w:rsidRPr="00AB2931">
        <w:rPr>
          <w:rFonts w:asciiTheme="minorHAnsi" w:hAnsiTheme="minorHAnsi" w:cstheme="minorHAnsi"/>
          <w:sz w:val="22"/>
          <w:szCs w:val="22"/>
          <w:lang w:val="es-ES"/>
        </w:rPr>
        <w:t>.</w:t>
      </w:r>
    </w:p>
    <w:p w14:paraId="444F5B28" w14:textId="77777777" w:rsidR="00DC791C" w:rsidRPr="00AB2931" w:rsidRDefault="00DC791C" w:rsidP="005350FE">
      <w:pPr>
        <w:spacing w:after="60"/>
        <w:ind w:right="-1"/>
        <w:jc w:val="both"/>
        <w:rPr>
          <w:rFonts w:asciiTheme="minorHAnsi" w:hAnsiTheme="minorHAnsi" w:cstheme="minorHAnsi"/>
          <w:sz w:val="22"/>
          <w:szCs w:val="22"/>
        </w:rPr>
      </w:pPr>
    </w:p>
    <w:p w14:paraId="4DB85DBE" w14:textId="406EA4BE" w:rsidR="00AB2931" w:rsidRPr="00AB2931" w:rsidRDefault="000C7019" w:rsidP="005350FE">
      <w:pPr>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Con fundamento en lo anterior, LAS PARTES suscriben el Contrato cuyo contenido se desarrolla en las siguientes:</w:t>
      </w:r>
    </w:p>
    <w:p w14:paraId="66FF1250" w14:textId="77777777" w:rsidR="00631F09" w:rsidRPr="00AB2931" w:rsidRDefault="00631F09" w:rsidP="005350FE">
      <w:pPr>
        <w:spacing w:after="60"/>
        <w:ind w:right="-1"/>
        <w:jc w:val="center"/>
        <w:rPr>
          <w:rFonts w:asciiTheme="minorHAnsi" w:hAnsiTheme="minorHAnsi" w:cstheme="minorHAnsi"/>
          <w:b/>
          <w:sz w:val="22"/>
          <w:szCs w:val="22"/>
          <w:u w:val="single"/>
        </w:rPr>
      </w:pPr>
      <w:r w:rsidRPr="00AB2931">
        <w:rPr>
          <w:rFonts w:asciiTheme="minorHAnsi" w:hAnsiTheme="minorHAnsi" w:cstheme="minorHAnsi"/>
          <w:b/>
          <w:sz w:val="22"/>
          <w:szCs w:val="22"/>
          <w:u w:val="single"/>
        </w:rPr>
        <w:t>CLÁUSULAS:</w:t>
      </w:r>
    </w:p>
    <w:p w14:paraId="5D823383" w14:textId="77777777" w:rsidR="00631F09" w:rsidRPr="00AB2931" w:rsidRDefault="00631F09" w:rsidP="005350FE">
      <w:pPr>
        <w:spacing w:after="60"/>
        <w:ind w:right="-1"/>
        <w:jc w:val="both"/>
        <w:rPr>
          <w:rFonts w:asciiTheme="minorHAnsi" w:hAnsiTheme="minorHAnsi" w:cstheme="minorHAnsi"/>
          <w:sz w:val="22"/>
          <w:szCs w:val="22"/>
        </w:rPr>
      </w:pPr>
    </w:p>
    <w:p w14:paraId="384F5B45" w14:textId="2271E6BB" w:rsidR="000C7019" w:rsidRPr="00464101" w:rsidRDefault="000C7019" w:rsidP="00070879">
      <w:pPr>
        <w:pStyle w:val="Ttulo4"/>
        <w:numPr>
          <w:ilvl w:val="0"/>
          <w:numId w:val="20"/>
        </w:numPr>
        <w:tabs>
          <w:tab w:val="left" w:pos="708"/>
        </w:tabs>
        <w:spacing w:before="0"/>
        <w:ind w:right="-1"/>
        <w:jc w:val="center"/>
        <w:rPr>
          <w:rFonts w:ascii="Calibri" w:hAnsi="Calibri" w:cstheme="minorHAnsi"/>
          <w:b/>
          <w:bCs/>
          <w:szCs w:val="22"/>
        </w:rPr>
      </w:pPr>
      <w:r w:rsidRPr="00464101">
        <w:rPr>
          <w:rFonts w:ascii="Calibri" w:hAnsi="Calibri" w:cstheme="minorHAnsi"/>
          <w:b/>
          <w:bCs/>
          <w:szCs w:val="22"/>
        </w:rPr>
        <w:t>OBJETO DEL CONTRATO</w:t>
      </w:r>
    </w:p>
    <w:p w14:paraId="576D3AE2" w14:textId="77777777" w:rsidR="000C7019" w:rsidRPr="00464101" w:rsidRDefault="000C7019" w:rsidP="005350FE">
      <w:pPr>
        <w:pStyle w:val="ARIAL0"/>
        <w:ind w:right="-1"/>
        <w:rPr>
          <w:rFonts w:ascii="Calibri" w:eastAsiaTheme="minorHAnsi" w:hAnsi="Calibri" w:cstheme="minorHAnsi"/>
          <w:szCs w:val="22"/>
        </w:rPr>
      </w:pPr>
    </w:p>
    <w:p w14:paraId="678E917D" w14:textId="49C55BBC" w:rsidR="002E0B3E" w:rsidRDefault="001E2538" w:rsidP="00D7272C">
      <w:pPr>
        <w:pStyle w:val="paragraph"/>
        <w:spacing w:before="0" w:beforeAutospacing="0" w:after="0" w:afterAutospacing="0"/>
        <w:jc w:val="both"/>
        <w:textAlignment w:val="baseline"/>
        <w:rPr>
          <w:rFonts w:ascii="Calibri" w:hAnsi="Calibri" w:cstheme="minorHAnsi"/>
          <w:b/>
          <w:i/>
          <w:color w:val="000000"/>
          <w:sz w:val="22"/>
          <w:szCs w:val="22"/>
        </w:rPr>
      </w:pPr>
      <w:r w:rsidRPr="00464101">
        <w:rPr>
          <w:rFonts w:ascii="Calibri" w:hAnsi="Calibri" w:cstheme="minorHAnsi"/>
          <w:sz w:val="22"/>
          <w:szCs w:val="22"/>
        </w:rPr>
        <w:t>El objeto del presente contrato es</w:t>
      </w:r>
      <w:r w:rsidR="00464101" w:rsidRPr="00464101">
        <w:rPr>
          <w:rFonts w:ascii="Calibri" w:hAnsi="Calibri" w:cstheme="minorHAnsi"/>
          <w:color w:val="000000"/>
          <w:sz w:val="22"/>
          <w:szCs w:val="22"/>
        </w:rPr>
        <w:t xml:space="preserve">: </w:t>
      </w:r>
      <w:r w:rsidR="00464101" w:rsidRPr="00464101">
        <w:rPr>
          <w:rFonts w:ascii="Calibri" w:hAnsi="Calibri" w:cstheme="minorHAnsi"/>
          <w:i/>
          <w:color w:val="000000"/>
          <w:sz w:val="22"/>
          <w:szCs w:val="22"/>
        </w:rPr>
        <w:t>“</w:t>
      </w:r>
      <w:r w:rsidR="00464101" w:rsidRPr="00464101">
        <w:rPr>
          <w:rFonts w:ascii="Calibri" w:eastAsia="Arial Narrow" w:hAnsi="Calibri" w:cstheme="minorHAnsi"/>
          <w:b/>
          <w:bCs/>
          <w:i/>
          <w:color w:val="000000" w:themeColor="text1"/>
          <w:sz w:val="22"/>
          <w:szCs w:val="22"/>
          <w:lang w:val="es-ES_tradnl"/>
        </w:rPr>
        <w:t>REALIZAR LA INTERVENTORÍA TÉCNICA, ADMINISTRATIVA, FINANCIERA, JURÍDICA, PREDIAL, SOCIAL Y AMBIENTAL PARA EL PROYECTO</w:t>
      </w:r>
      <w:r w:rsidR="00464101" w:rsidRPr="00464101">
        <w:rPr>
          <w:rFonts w:ascii="Calibri" w:hAnsi="Calibri" w:cstheme="minorHAnsi"/>
          <w:i/>
          <w:color w:val="000000"/>
          <w:sz w:val="22"/>
          <w:szCs w:val="22"/>
        </w:rPr>
        <w:t xml:space="preserve">: </w:t>
      </w:r>
      <w:r w:rsidR="00DC791C" w:rsidRPr="00464101">
        <w:rPr>
          <w:rFonts w:ascii="Calibri" w:hAnsi="Calibri" w:cstheme="minorHAnsi"/>
          <w:b/>
          <w:i/>
          <w:color w:val="000000"/>
          <w:sz w:val="22"/>
          <w:szCs w:val="22"/>
        </w:rPr>
        <w:t>“</w:t>
      </w:r>
      <w:r w:rsidR="00D7272C">
        <w:rPr>
          <w:rStyle w:val="normaltextrun"/>
          <w:rFonts w:ascii="Calibri" w:hAnsi="Calibri" w:cs="Calibri"/>
          <w:i/>
          <w:iCs/>
          <w:color w:val="000000"/>
          <w:sz w:val="22"/>
          <w:szCs w:val="22"/>
          <w:lang w:val="es-ES"/>
        </w:rPr>
        <w:t xml:space="preserve">DISEÑO E </w:t>
      </w:r>
      <w:r w:rsidR="00D7272C">
        <w:rPr>
          <w:rStyle w:val="normaltextrun"/>
          <w:rFonts w:ascii="Calibri" w:hAnsi="Calibri" w:cs="Calibri"/>
          <w:i/>
          <w:iCs/>
          <w:color w:val="000000"/>
          <w:sz w:val="22"/>
          <w:szCs w:val="22"/>
          <w:lang w:val="es-ES"/>
        </w:rPr>
        <w:lastRenderedPageBreak/>
        <w:t xml:space="preserve">IMPLEMENTACIÓN DE SISTEMAS DE ENERGÍA RENOVABLE PARA </w:t>
      </w:r>
      <w:r w:rsidR="00D7272C" w:rsidRPr="007E4B36">
        <w:rPr>
          <w:rStyle w:val="normaltextrun"/>
          <w:rFonts w:ascii="Calibri" w:hAnsi="Calibri" w:cs="Calibri"/>
          <w:i/>
          <w:iCs/>
          <w:color w:val="000000"/>
          <w:sz w:val="22"/>
          <w:szCs w:val="22"/>
          <w:lang w:val="es-ES"/>
        </w:rPr>
        <w:t>LA</w:t>
      </w:r>
      <w:r w:rsidR="00D7272C" w:rsidRPr="000107EB">
        <w:rPr>
          <w:rStyle w:val="eop"/>
          <w:rFonts w:ascii="Calibri" w:hAnsi="Calibri" w:cs="Calibri"/>
          <w:i/>
          <w:iCs/>
          <w:color w:val="000000"/>
          <w:sz w:val="22"/>
          <w:szCs w:val="22"/>
        </w:rPr>
        <w:t xml:space="preserve"> ENERGIZACIÓN</w:t>
      </w:r>
      <w:r w:rsidR="00D7272C">
        <w:rPr>
          <w:rStyle w:val="normaltextrun"/>
          <w:rFonts w:ascii="Calibri" w:hAnsi="Calibri" w:cs="Calibri"/>
          <w:i/>
          <w:iCs/>
          <w:color w:val="000000"/>
          <w:sz w:val="22"/>
          <w:szCs w:val="22"/>
          <w:lang w:val="es-ES"/>
        </w:rPr>
        <w:t xml:space="preserve"> SOSTENIBLE DE INSTITUCIONES EDUCATIVAS RURALES DEL MUNICIPIO DE VALLE DEL GUAMUEZ, PUTUMAYO”</w:t>
      </w:r>
      <w:r w:rsidR="00D7272C">
        <w:rPr>
          <w:rStyle w:val="eop"/>
          <w:rFonts w:ascii="Calibri" w:hAnsi="Calibri" w:cs="Calibri"/>
          <w:color w:val="000000"/>
          <w:sz w:val="22"/>
          <w:szCs w:val="22"/>
        </w:rPr>
        <w:t> </w:t>
      </w:r>
    </w:p>
    <w:p w14:paraId="4CCAF42A" w14:textId="77777777" w:rsidR="00D7272C" w:rsidRPr="000107EB" w:rsidRDefault="00D7272C" w:rsidP="000107EB">
      <w:pPr>
        <w:pStyle w:val="paragraph"/>
        <w:spacing w:before="0" w:beforeAutospacing="0" w:after="0" w:afterAutospacing="0"/>
        <w:jc w:val="both"/>
        <w:textAlignment w:val="baseline"/>
        <w:rPr>
          <w:rFonts w:ascii="Segoe UI" w:hAnsi="Segoe UI" w:cs="Segoe UI"/>
          <w:color w:val="000000"/>
          <w:sz w:val="18"/>
          <w:szCs w:val="18"/>
        </w:rPr>
      </w:pPr>
    </w:p>
    <w:p w14:paraId="147BBD8D" w14:textId="6E44E878" w:rsidR="000C7019" w:rsidRPr="00464101" w:rsidRDefault="000C7019" w:rsidP="00070879">
      <w:pPr>
        <w:pStyle w:val="Ttulo4"/>
        <w:numPr>
          <w:ilvl w:val="0"/>
          <w:numId w:val="20"/>
        </w:numPr>
        <w:tabs>
          <w:tab w:val="left" w:pos="708"/>
        </w:tabs>
        <w:spacing w:before="0"/>
        <w:ind w:right="-1"/>
        <w:jc w:val="center"/>
        <w:rPr>
          <w:rFonts w:ascii="Calibri" w:hAnsi="Calibri" w:cstheme="minorHAnsi"/>
          <w:b/>
          <w:bCs/>
          <w:szCs w:val="22"/>
        </w:rPr>
      </w:pPr>
      <w:r w:rsidRPr="00464101">
        <w:rPr>
          <w:rFonts w:ascii="Calibri" w:hAnsi="Calibri" w:cstheme="minorHAnsi"/>
          <w:b/>
          <w:bCs/>
          <w:szCs w:val="22"/>
        </w:rPr>
        <w:t>PLAZO DE EJECUCIÓN DEL CONTRATO</w:t>
      </w:r>
    </w:p>
    <w:p w14:paraId="6A237574" w14:textId="77777777" w:rsidR="000C7019" w:rsidRPr="00464101" w:rsidRDefault="000C7019" w:rsidP="005350FE">
      <w:pPr>
        <w:pStyle w:val="Sinespaciado"/>
        <w:ind w:right="-1"/>
        <w:rPr>
          <w:rFonts w:cstheme="minorHAnsi"/>
        </w:rPr>
      </w:pPr>
    </w:p>
    <w:p w14:paraId="28EAF8B8" w14:textId="48D54B7B" w:rsidR="001E2538" w:rsidRPr="00464101" w:rsidRDefault="001E2538" w:rsidP="005350FE">
      <w:pPr>
        <w:ind w:right="-1"/>
        <w:jc w:val="both"/>
        <w:rPr>
          <w:rFonts w:ascii="Calibri" w:hAnsi="Calibri" w:cstheme="minorHAnsi"/>
          <w:iCs/>
          <w:sz w:val="22"/>
          <w:szCs w:val="22"/>
          <w:lang w:eastAsia="es-CO"/>
        </w:rPr>
      </w:pPr>
      <w:r w:rsidRPr="00464101">
        <w:rPr>
          <w:rFonts w:ascii="Calibri" w:hAnsi="Calibri" w:cstheme="minorHAnsi"/>
          <w:sz w:val="22"/>
          <w:szCs w:val="22"/>
        </w:rPr>
        <w:t xml:space="preserve">El plazo de ejecución del presente contrato será de </w:t>
      </w:r>
      <w:r w:rsidR="00D17CCF">
        <w:rPr>
          <w:rFonts w:ascii="Calibri" w:hAnsi="Calibri" w:cstheme="minorHAnsi"/>
          <w:b/>
          <w:sz w:val="22"/>
          <w:szCs w:val="22"/>
        </w:rPr>
        <w:t xml:space="preserve">ONCE </w:t>
      </w:r>
      <w:r w:rsidRPr="00464101">
        <w:rPr>
          <w:rFonts w:ascii="Calibri" w:hAnsi="Calibri" w:cstheme="minorHAnsi"/>
          <w:b/>
          <w:sz w:val="22"/>
          <w:szCs w:val="22"/>
        </w:rPr>
        <w:t>(</w:t>
      </w:r>
      <w:r w:rsidR="00D17CCF">
        <w:rPr>
          <w:rFonts w:ascii="Calibri" w:hAnsi="Calibri" w:cstheme="minorHAnsi"/>
          <w:b/>
          <w:sz w:val="22"/>
          <w:szCs w:val="22"/>
        </w:rPr>
        <w:t>11</w:t>
      </w:r>
      <w:r w:rsidR="00C8531D">
        <w:rPr>
          <w:rFonts w:ascii="Calibri" w:hAnsi="Calibri" w:cstheme="minorHAnsi"/>
          <w:b/>
          <w:sz w:val="22"/>
          <w:szCs w:val="22"/>
        </w:rPr>
        <w:t>)</w:t>
      </w:r>
      <w:r w:rsidRPr="00464101">
        <w:rPr>
          <w:rFonts w:ascii="Calibri" w:hAnsi="Calibri" w:cstheme="minorHAnsi"/>
          <w:b/>
          <w:sz w:val="22"/>
          <w:szCs w:val="22"/>
        </w:rPr>
        <w:t xml:space="preserve"> MESES</w:t>
      </w:r>
      <w:r w:rsidRPr="00464101">
        <w:rPr>
          <w:rFonts w:ascii="Calibri" w:hAnsi="Calibri" w:cstheme="minorHAnsi"/>
          <w:sz w:val="22"/>
          <w:szCs w:val="22"/>
        </w:rPr>
        <w:t xml:space="preserve"> contados desde</w:t>
      </w:r>
      <w:r w:rsidRPr="00464101">
        <w:rPr>
          <w:rFonts w:ascii="Calibri" w:hAnsi="Calibri" w:cstheme="minorHAnsi"/>
          <w:iCs/>
          <w:sz w:val="22"/>
          <w:szCs w:val="22"/>
          <w:lang w:eastAsia="es-CO"/>
        </w:rPr>
        <w:t xml:space="preserve"> la fecha de suscripción del acta de inicio.</w:t>
      </w:r>
    </w:p>
    <w:p w14:paraId="2BD4ED80" w14:textId="77777777" w:rsidR="001E2538" w:rsidRPr="00AB2931" w:rsidRDefault="001E2538" w:rsidP="005350FE">
      <w:pPr>
        <w:ind w:right="-1"/>
        <w:jc w:val="both"/>
        <w:rPr>
          <w:rFonts w:asciiTheme="minorHAnsi" w:hAnsiTheme="minorHAnsi" w:cstheme="minorHAnsi"/>
          <w:iCs/>
          <w:sz w:val="22"/>
          <w:szCs w:val="22"/>
          <w:lang w:eastAsia="es-CO"/>
        </w:rPr>
      </w:pPr>
    </w:p>
    <w:p w14:paraId="45146E90" w14:textId="5C13E5C3" w:rsidR="005B2E8C" w:rsidRPr="005B2E8C" w:rsidRDefault="001E2538" w:rsidP="005350FE">
      <w:pPr>
        <w:ind w:right="-1"/>
        <w:jc w:val="both"/>
        <w:rPr>
          <w:rFonts w:asciiTheme="minorHAnsi" w:hAnsiTheme="minorHAnsi" w:cstheme="minorHAnsi"/>
          <w:iCs/>
          <w:sz w:val="22"/>
          <w:szCs w:val="22"/>
          <w:lang w:eastAsia="es-CO"/>
        </w:rPr>
      </w:pPr>
      <w:r w:rsidRPr="00AB2931">
        <w:rPr>
          <w:rFonts w:asciiTheme="minorHAnsi" w:hAnsiTheme="minorHAnsi" w:cstheme="minorHAnsi"/>
          <w:iCs/>
          <w:sz w:val="22"/>
          <w:szCs w:val="22"/>
          <w:lang w:eastAsia="es-CO"/>
        </w:rPr>
        <w:t>No obstante lo anterior, el plazo aquí estipulado será el mismo que corresponde a la ejecución de todos los contratos objeto de Interventoría a partir de la fecha de suscripción del acta de inicio de este Contrato y hasta la entrega formal y material</w:t>
      </w:r>
      <w:r w:rsidR="00DC791C" w:rsidRPr="00AB2931">
        <w:rPr>
          <w:rFonts w:asciiTheme="minorHAnsi" w:hAnsiTheme="minorHAnsi" w:cstheme="minorHAnsi"/>
          <w:iCs/>
          <w:sz w:val="22"/>
          <w:szCs w:val="22"/>
          <w:lang w:eastAsia="es-CO"/>
        </w:rPr>
        <w:t xml:space="preserve"> de</w:t>
      </w:r>
      <w:r w:rsidR="0056670F" w:rsidRPr="00AB2931">
        <w:rPr>
          <w:rFonts w:asciiTheme="minorHAnsi" w:hAnsiTheme="minorHAnsi" w:cstheme="minorHAnsi"/>
          <w:iCs/>
          <w:sz w:val="22"/>
          <w:szCs w:val="22"/>
          <w:lang w:eastAsia="es-CO"/>
        </w:rPr>
        <w:t>l</w:t>
      </w:r>
      <w:r w:rsidR="00DC791C" w:rsidRPr="00AB2931">
        <w:rPr>
          <w:rFonts w:asciiTheme="minorHAnsi" w:hAnsiTheme="minorHAnsi" w:cstheme="minorHAnsi"/>
          <w:iCs/>
          <w:sz w:val="22"/>
          <w:szCs w:val="22"/>
          <w:lang w:eastAsia="es-CO"/>
        </w:rPr>
        <w:t xml:space="preserve"> </w:t>
      </w:r>
      <w:r w:rsidR="005841FA">
        <w:rPr>
          <w:rFonts w:asciiTheme="minorHAnsi" w:hAnsiTheme="minorHAnsi" w:cstheme="minorHAnsi"/>
          <w:iCs/>
          <w:sz w:val="22"/>
          <w:szCs w:val="22"/>
          <w:lang w:eastAsia="es-CO"/>
        </w:rPr>
        <w:t xml:space="preserve">proyecto </w:t>
      </w:r>
      <w:r w:rsidRPr="00AB2931">
        <w:rPr>
          <w:rFonts w:asciiTheme="minorHAnsi" w:hAnsiTheme="minorHAnsi" w:cstheme="minorHAnsi"/>
          <w:iCs/>
          <w:sz w:val="22"/>
          <w:szCs w:val="22"/>
          <w:lang w:eastAsia="es-CO"/>
        </w:rPr>
        <w:t>a la Entidad Nacional Competente y liquidación de</w:t>
      </w:r>
      <w:r w:rsidR="00DC791C" w:rsidRPr="00AB2931">
        <w:rPr>
          <w:rFonts w:asciiTheme="minorHAnsi" w:hAnsiTheme="minorHAnsi" w:cstheme="minorHAnsi"/>
          <w:iCs/>
          <w:sz w:val="22"/>
          <w:szCs w:val="22"/>
          <w:lang w:eastAsia="es-CO"/>
        </w:rPr>
        <w:t>l</w:t>
      </w:r>
      <w:r w:rsidRPr="00AB2931">
        <w:rPr>
          <w:rFonts w:asciiTheme="minorHAnsi" w:hAnsiTheme="minorHAnsi" w:cstheme="minorHAnsi"/>
          <w:iCs/>
          <w:sz w:val="22"/>
          <w:szCs w:val="22"/>
          <w:lang w:eastAsia="es-CO"/>
        </w:rPr>
        <w:t xml:space="preserve"> </w:t>
      </w:r>
      <w:r w:rsidR="00DC791C" w:rsidRPr="00AB2931">
        <w:rPr>
          <w:rFonts w:asciiTheme="minorHAnsi" w:hAnsiTheme="minorHAnsi" w:cstheme="minorHAnsi"/>
          <w:iCs/>
          <w:sz w:val="22"/>
          <w:szCs w:val="22"/>
          <w:lang w:eastAsia="es-CO"/>
        </w:rPr>
        <w:t>(l</w:t>
      </w:r>
      <w:r w:rsidRPr="00AB2931">
        <w:rPr>
          <w:rFonts w:asciiTheme="minorHAnsi" w:hAnsiTheme="minorHAnsi" w:cstheme="minorHAnsi"/>
          <w:iCs/>
          <w:sz w:val="22"/>
          <w:szCs w:val="22"/>
          <w:lang w:eastAsia="es-CO"/>
        </w:rPr>
        <w:t>os</w:t>
      </w:r>
      <w:r w:rsidR="00DC791C" w:rsidRPr="00AB2931">
        <w:rPr>
          <w:rFonts w:asciiTheme="minorHAnsi" w:hAnsiTheme="minorHAnsi" w:cstheme="minorHAnsi"/>
          <w:iCs/>
          <w:sz w:val="22"/>
          <w:szCs w:val="22"/>
          <w:lang w:eastAsia="es-CO"/>
        </w:rPr>
        <w:t>)</w:t>
      </w:r>
      <w:r w:rsidR="0056670F" w:rsidRPr="00AB2931">
        <w:rPr>
          <w:rFonts w:asciiTheme="minorHAnsi" w:hAnsiTheme="minorHAnsi" w:cstheme="minorHAnsi"/>
          <w:iCs/>
          <w:sz w:val="22"/>
          <w:szCs w:val="22"/>
          <w:lang w:eastAsia="es-CO"/>
        </w:rPr>
        <w:t xml:space="preserve"> respectivo</w:t>
      </w:r>
      <w:r w:rsidR="00DC791C" w:rsidRPr="00AB2931">
        <w:rPr>
          <w:rFonts w:asciiTheme="minorHAnsi" w:hAnsiTheme="minorHAnsi" w:cstheme="minorHAnsi"/>
          <w:iCs/>
          <w:sz w:val="22"/>
          <w:szCs w:val="22"/>
          <w:lang w:eastAsia="es-CO"/>
        </w:rPr>
        <w:t xml:space="preserve"> (</w:t>
      </w:r>
      <w:r w:rsidR="0056670F" w:rsidRPr="00AB2931">
        <w:rPr>
          <w:rFonts w:asciiTheme="minorHAnsi" w:hAnsiTheme="minorHAnsi" w:cstheme="minorHAnsi"/>
          <w:iCs/>
          <w:sz w:val="22"/>
          <w:szCs w:val="22"/>
          <w:lang w:eastAsia="es-CO"/>
        </w:rPr>
        <w:t>s</w:t>
      </w:r>
      <w:r w:rsidR="00DC791C" w:rsidRPr="00AB2931">
        <w:rPr>
          <w:rFonts w:asciiTheme="minorHAnsi" w:hAnsiTheme="minorHAnsi" w:cstheme="minorHAnsi"/>
          <w:iCs/>
          <w:sz w:val="22"/>
          <w:szCs w:val="22"/>
          <w:lang w:eastAsia="es-CO"/>
        </w:rPr>
        <w:t>)</w:t>
      </w:r>
      <w:r w:rsidRPr="00AB2931">
        <w:rPr>
          <w:rFonts w:asciiTheme="minorHAnsi" w:hAnsiTheme="minorHAnsi" w:cstheme="minorHAnsi"/>
          <w:iCs/>
          <w:sz w:val="22"/>
          <w:szCs w:val="22"/>
          <w:lang w:eastAsia="es-CO"/>
        </w:rPr>
        <w:t xml:space="preserve"> contrato</w:t>
      </w:r>
      <w:r w:rsidR="00DC791C" w:rsidRPr="00AB2931">
        <w:rPr>
          <w:rFonts w:asciiTheme="minorHAnsi" w:hAnsiTheme="minorHAnsi" w:cstheme="minorHAnsi"/>
          <w:iCs/>
          <w:sz w:val="22"/>
          <w:szCs w:val="22"/>
          <w:lang w:eastAsia="es-CO"/>
        </w:rPr>
        <w:t xml:space="preserve"> (</w:t>
      </w:r>
      <w:r w:rsidRPr="00AB2931">
        <w:rPr>
          <w:rFonts w:asciiTheme="minorHAnsi" w:hAnsiTheme="minorHAnsi" w:cstheme="minorHAnsi"/>
          <w:iCs/>
          <w:sz w:val="22"/>
          <w:szCs w:val="22"/>
          <w:lang w:eastAsia="es-CO"/>
        </w:rPr>
        <w:t>s</w:t>
      </w:r>
      <w:r w:rsidR="00DC791C" w:rsidRPr="00AB2931">
        <w:rPr>
          <w:rFonts w:asciiTheme="minorHAnsi" w:hAnsiTheme="minorHAnsi" w:cstheme="minorHAnsi"/>
          <w:iCs/>
          <w:sz w:val="22"/>
          <w:szCs w:val="22"/>
          <w:lang w:eastAsia="es-CO"/>
        </w:rPr>
        <w:t>)</w:t>
      </w:r>
      <w:r w:rsidRPr="00AB2931">
        <w:rPr>
          <w:rFonts w:asciiTheme="minorHAnsi" w:hAnsiTheme="minorHAnsi" w:cstheme="minorHAnsi"/>
          <w:iCs/>
          <w:sz w:val="22"/>
          <w:szCs w:val="22"/>
          <w:lang w:eastAsia="es-CO"/>
        </w:rPr>
        <w:t xml:space="preserve"> </w:t>
      </w:r>
      <w:r w:rsidR="005841FA">
        <w:rPr>
          <w:rFonts w:asciiTheme="minorHAnsi" w:hAnsiTheme="minorHAnsi" w:cstheme="minorHAnsi"/>
          <w:iCs/>
          <w:sz w:val="22"/>
          <w:szCs w:val="22"/>
          <w:lang w:eastAsia="es-CO"/>
        </w:rPr>
        <w:t>ejecutor</w:t>
      </w:r>
      <w:r w:rsidR="005B2E8C">
        <w:rPr>
          <w:rFonts w:asciiTheme="minorHAnsi" w:hAnsiTheme="minorHAnsi" w:cstheme="minorHAnsi"/>
          <w:iCs/>
          <w:sz w:val="22"/>
          <w:szCs w:val="22"/>
          <w:lang w:eastAsia="es-CO"/>
        </w:rPr>
        <w:t xml:space="preserve">. El contrato de </w:t>
      </w:r>
      <w:r w:rsidR="005B2E8C" w:rsidRPr="005B2E8C">
        <w:rPr>
          <w:rFonts w:asciiTheme="minorHAnsi" w:hAnsiTheme="minorHAnsi"/>
          <w:sz w:val="22"/>
          <w:szCs w:val="22"/>
        </w:rPr>
        <w:t>Interven</w:t>
      </w:r>
      <w:r w:rsidR="005B2E8C">
        <w:rPr>
          <w:rFonts w:asciiTheme="minorHAnsi" w:hAnsiTheme="minorHAnsi"/>
          <w:sz w:val="22"/>
          <w:szCs w:val="22"/>
        </w:rPr>
        <w:t>toría está ligado</w:t>
      </w:r>
      <w:r w:rsidR="005B2E8C" w:rsidRPr="005B2E8C">
        <w:rPr>
          <w:rFonts w:asciiTheme="minorHAnsi" w:hAnsiTheme="minorHAnsi"/>
          <w:sz w:val="22"/>
          <w:szCs w:val="22"/>
        </w:rPr>
        <w:t xml:space="preserve"> al desarrollo del Contrato </w:t>
      </w:r>
      <w:r w:rsidR="005841FA">
        <w:rPr>
          <w:rFonts w:asciiTheme="minorHAnsi" w:hAnsiTheme="minorHAnsi"/>
          <w:sz w:val="22"/>
          <w:szCs w:val="22"/>
        </w:rPr>
        <w:t>ejecutor</w:t>
      </w:r>
      <w:r w:rsidR="005B2E8C" w:rsidRPr="005B2E8C">
        <w:rPr>
          <w:rFonts w:asciiTheme="minorHAnsi" w:hAnsiTheme="minorHAnsi"/>
          <w:sz w:val="22"/>
          <w:szCs w:val="22"/>
        </w:rPr>
        <w:t>, de tal manera que</w:t>
      </w:r>
      <w:r w:rsidR="005841FA">
        <w:rPr>
          <w:rFonts w:asciiTheme="minorHAnsi" w:hAnsiTheme="minorHAnsi"/>
          <w:sz w:val="22"/>
          <w:szCs w:val="22"/>
        </w:rPr>
        <w:t>,</w:t>
      </w:r>
      <w:r w:rsidR="005B2E8C" w:rsidRPr="005B2E8C">
        <w:rPr>
          <w:rFonts w:asciiTheme="minorHAnsi" w:hAnsiTheme="minorHAnsi"/>
          <w:sz w:val="22"/>
          <w:szCs w:val="22"/>
        </w:rPr>
        <w:t xml:space="preserve"> si éste llegare a terminarse o suspenderse por cualquiera de las causales previstas en el contrato o por la Ley, el Contrato de Interventoría, surtirá el mismo efecto sin lugar a indemnización.</w:t>
      </w:r>
      <w:r w:rsidR="005B2E8C" w:rsidRPr="005B2E8C">
        <w:rPr>
          <w:rFonts w:asciiTheme="minorHAnsi" w:hAnsiTheme="minorHAnsi"/>
          <w:sz w:val="22"/>
          <w:szCs w:val="22"/>
        </w:rPr>
        <w:cr/>
      </w:r>
    </w:p>
    <w:p w14:paraId="4F495BCE" w14:textId="434D9071" w:rsidR="00185D46" w:rsidRPr="00AB2931" w:rsidRDefault="00185D46"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t>ACTA DE INICIO</w:t>
      </w:r>
    </w:p>
    <w:p w14:paraId="43541E36" w14:textId="77777777" w:rsidR="00185D46" w:rsidRPr="00AB2931" w:rsidRDefault="00185D46" w:rsidP="005350FE">
      <w:pPr>
        <w:pStyle w:val="Sinespaciado"/>
        <w:ind w:right="-1"/>
        <w:rPr>
          <w:rFonts w:asciiTheme="minorHAnsi" w:hAnsiTheme="minorHAnsi" w:cstheme="minorHAnsi"/>
          <w:lang w:val="es-ES_tradnl"/>
        </w:rPr>
      </w:pPr>
    </w:p>
    <w:p w14:paraId="16664808" w14:textId="5C72E7E3" w:rsidR="001E2538" w:rsidRPr="00AB2931" w:rsidRDefault="001E2538" w:rsidP="005350FE">
      <w:pPr>
        <w:pStyle w:val="Sinespaciado"/>
        <w:ind w:right="-1"/>
        <w:jc w:val="both"/>
        <w:rPr>
          <w:rFonts w:asciiTheme="minorHAnsi" w:hAnsiTheme="minorHAnsi" w:cstheme="minorHAnsi"/>
        </w:rPr>
      </w:pPr>
      <w:r w:rsidRPr="00AB2931">
        <w:rPr>
          <w:rFonts w:asciiTheme="minorHAnsi" w:hAnsiTheme="minorHAnsi" w:cstheme="minorHAnsi"/>
        </w:rPr>
        <w:t xml:space="preserve">Para que se pueda iniciar la ejecución de los trabajos, </w:t>
      </w:r>
      <w:r w:rsidRPr="00AB2931">
        <w:rPr>
          <w:rFonts w:asciiTheme="minorHAnsi" w:hAnsiTheme="minorHAnsi" w:cstheme="minorHAnsi"/>
          <w:b/>
        </w:rPr>
        <w:t>EL CONTRATANTE</w:t>
      </w:r>
      <w:r w:rsidRPr="00AB2931">
        <w:rPr>
          <w:rFonts w:asciiTheme="minorHAnsi" w:hAnsiTheme="minorHAnsi" w:cstheme="minorHAnsi"/>
        </w:rPr>
        <w:t xml:space="preserve"> expedirá un acta de inicio a partir de la cual se contará el plazo de ejecución contractual. Dicha acta de inicio no podrá suscribirse sino hasta tanto sea realizada la sesión de inicio de que trata el art 1.6.5.3.4.10 del Decreto 1915 de 2017 modificado por el art 8 del Decreto 2469 de 2018.</w:t>
      </w:r>
    </w:p>
    <w:p w14:paraId="6CE61652" w14:textId="77777777" w:rsidR="001E2538" w:rsidRPr="00AB2931" w:rsidRDefault="001E2538" w:rsidP="005350FE">
      <w:pPr>
        <w:pStyle w:val="Sinespaciado"/>
        <w:ind w:right="-1"/>
        <w:jc w:val="both"/>
        <w:rPr>
          <w:rFonts w:asciiTheme="minorHAnsi" w:hAnsiTheme="minorHAnsi" w:cstheme="minorHAnsi"/>
        </w:rPr>
      </w:pPr>
    </w:p>
    <w:p w14:paraId="51F34990" w14:textId="77777777" w:rsidR="001E2538" w:rsidRPr="00AB2931" w:rsidRDefault="001E2538" w:rsidP="005350FE">
      <w:pPr>
        <w:pStyle w:val="Sinespaciado"/>
        <w:ind w:right="-1"/>
        <w:jc w:val="both"/>
        <w:rPr>
          <w:rFonts w:asciiTheme="minorHAnsi" w:hAnsiTheme="minorHAnsi" w:cstheme="minorHAnsi"/>
        </w:rPr>
      </w:pPr>
      <w:r w:rsidRPr="00AB2931">
        <w:rPr>
          <w:rFonts w:asciiTheme="minorHAnsi" w:hAnsiTheme="minorHAnsi" w:cstheme="minorHAnsi"/>
        </w:rPr>
        <w:t>Si el Contratista realiza actividades previamente a la fecha que EL CONTRATANTE le señale, lo hará bajo su exclusiva responsabilidad y en consecuencia, EL CONTRATANTE no se obliga a reconocerle pago alguno por los mismos.</w:t>
      </w:r>
    </w:p>
    <w:p w14:paraId="7D5A0A3A" w14:textId="77777777" w:rsidR="001E2538" w:rsidRPr="00AB2931" w:rsidRDefault="001E2538" w:rsidP="005350FE">
      <w:pPr>
        <w:ind w:right="-1"/>
        <w:jc w:val="both"/>
        <w:rPr>
          <w:rFonts w:asciiTheme="minorHAnsi" w:hAnsiTheme="minorHAnsi" w:cstheme="minorHAnsi"/>
          <w:sz w:val="22"/>
          <w:szCs w:val="22"/>
        </w:rPr>
      </w:pPr>
    </w:p>
    <w:p w14:paraId="02474903" w14:textId="77777777" w:rsidR="001E2538" w:rsidRPr="00AB2931" w:rsidRDefault="001E2538" w:rsidP="005350FE">
      <w:pPr>
        <w:autoSpaceDE w:val="0"/>
        <w:ind w:right="-1"/>
        <w:jc w:val="both"/>
        <w:rPr>
          <w:rFonts w:asciiTheme="minorHAnsi" w:hAnsiTheme="minorHAnsi" w:cstheme="minorHAnsi"/>
          <w:sz w:val="22"/>
          <w:szCs w:val="22"/>
        </w:rPr>
      </w:pPr>
      <w:r w:rsidRPr="00AB2931">
        <w:rPr>
          <w:rFonts w:asciiTheme="minorHAnsi" w:hAnsiTheme="minorHAnsi" w:cstheme="minorHAnsi"/>
          <w:sz w:val="22"/>
          <w:szCs w:val="22"/>
        </w:rPr>
        <w:t>EL CONTRATANTE expedirá el acta de inicio de una vez se cumplan los siguientes requisitos:</w:t>
      </w:r>
    </w:p>
    <w:p w14:paraId="03C8A7F9" w14:textId="77777777" w:rsidR="001E2538" w:rsidRPr="00AB2931" w:rsidRDefault="001E2538" w:rsidP="005350FE">
      <w:pPr>
        <w:autoSpaceDE w:val="0"/>
        <w:ind w:right="-1"/>
        <w:jc w:val="both"/>
        <w:rPr>
          <w:rFonts w:asciiTheme="minorHAnsi" w:hAnsiTheme="minorHAnsi" w:cstheme="minorHAnsi"/>
          <w:sz w:val="22"/>
          <w:szCs w:val="22"/>
        </w:rPr>
      </w:pPr>
    </w:p>
    <w:p w14:paraId="2BF01C2F" w14:textId="77777777" w:rsidR="00BE08DE" w:rsidRPr="002D2DCE" w:rsidRDefault="00BE08DE" w:rsidP="00070879">
      <w:pPr>
        <w:pStyle w:val="Prrafodelista"/>
        <w:numPr>
          <w:ilvl w:val="0"/>
          <w:numId w:val="21"/>
        </w:numPr>
        <w:jc w:val="both"/>
        <w:rPr>
          <w:rFonts w:asciiTheme="minorHAnsi" w:hAnsiTheme="minorHAnsi" w:cstheme="minorHAnsi"/>
        </w:rPr>
      </w:pPr>
      <w:bookmarkStart w:id="0" w:name="_Hlk116572005"/>
      <w:r w:rsidRPr="002D2DCE">
        <w:rPr>
          <w:rFonts w:asciiTheme="minorHAnsi" w:hAnsiTheme="minorHAnsi" w:cstheme="minorHAnsi"/>
        </w:rPr>
        <w:t>Que EL CONTRATISTA haya entregado las hojas de vida y soportes del personal que va a realizar las actividades objeto del Contrato y copia de los formularios de afiliación o pago de dicho personal a la Seguridad Social Integral y a la Caja de Compensación Familiar al CONTRATANTE y el SUPERVISOR haya emitido la respectiva aprobación del personal mínimo.</w:t>
      </w:r>
    </w:p>
    <w:bookmarkEnd w:id="0"/>
    <w:p w14:paraId="1E088AF7" w14:textId="77777777" w:rsidR="001E2538" w:rsidRPr="00AB2931" w:rsidRDefault="001E2538" w:rsidP="00070879">
      <w:pPr>
        <w:numPr>
          <w:ilvl w:val="0"/>
          <w:numId w:val="21"/>
        </w:numPr>
        <w:autoSpaceDE w:val="0"/>
        <w:autoSpaceDN w:val="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Garantías exigidas contractualmente y aprobadas por el CONTRATANTE. </w:t>
      </w:r>
    </w:p>
    <w:p w14:paraId="48C7EFFC" w14:textId="77777777" w:rsidR="001E2538" w:rsidRPr="00AB2931" w:rsidRDefault="001E2538" w:rsidP="005350FE">
      <w:pPr>
        <w:autoSpaceDE w:val="0"/>
        <w:ind w:right="-1"/>
        <w:jc w:val="both"/>
        <w:rPr>
          <w:rFonts w:asciiTheme="minorHAnsi" w:hAnsiTheme="minorHAnsi" w:cstheme="minorHAnsi"/>
          <w:sz w:val="22"/>
          <w:szCs w:val="22"/>
        </w:rPr>
      </w:pPr>
    </w:p>
    <w:p w14:paraId="276D3267" w14:textId="61FF7D1E" w:rsidR="00185D46" w:rsidRPr="00AB2931" w:rsidRDefault="001E2538" w:rsidP="005350FE">
      <w:pPr>
        <w:autoSpaceDE w:val="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Todos los anteriores requisitos deben cumplirse dentro de los </w:t>
      </w:r>
      <w:r w:rsidR="00A36CCB">
        <w:rPr>
          <w:rFonts w:asciiTheme="minorHAnsi" w:hAnsiTheme="minorHAnsi" w:cstheme="minorHAnsi"/>
          <w:sz w:val="22"/>
          <w:szCs w:val="22"/>
        </w:rPr>
        <w:t xml:space="preserve">cinco </w:t>
      </w:r>
      <w:r w:rsidRPr="00AB2931">
        <w:rPr>
          <w:rFonts w:asciiTheme="minorHAnsi" w:hAnsiTheme="minorHAnsi" w:cstheme="minorHAnsi"/>
          <w:sz w:val="22"/>
          <w:szCs w:val="22"/>
        </w:rPr>
        <w:t>(</w:t>
      </w:r>
      <w:r w:rsidR="00A36CCB">
        <w:rPr>
          <w:rFonts w:asciiTheme="minorHAnsi" w:hAnsiTheme="minorHAnsi" w:cstheme="minorHAnsi"/>
          <w:sz w:val="22"/>
          <w:szCs w:val="22"/>
        </w:rPr>
        <w:t>5</w:t>
      </w:r>
      <w:r w:rsidRPr="00AB2931">
        <w:rPr>
          <w:rFonts w:asciiTheme="minorHAnsi" w:hAnsiTheme="minorHAnsi" w:cstheme="minorHAnsi"/>
          <w:sz w:val="22"/>
          <w:szCs w:val="22"/>
        </w:rPr>
        <w:t xml:space="preserve">) días hábiles siguientes a la celebración o al perfeccionamiento del Contrato.  El no cumplimiento de los requisitos dentro del plazo aquí estipulado facultará al CONTRATANTE para dar por terminado el Contrato de conformidad con lo pactado en la </w:t>
      </w:r>
      <w:r w:rsidR="00A36CCB" w:rsidRPr="00AB2931">
        <w:rPr>
          <w:rFonts w:asciiTheme="minorHAnsi" w:hAnsiTheme="minorHAnsi" w:cstheme="minorHAnsi"/>
          <w:sz w:val="22"/>
          <w:szCs w:val="22"/>
        </w:rPr>
        <w:t xml:space="preserve">cláusula </w:t>
      </w:r>
      <w:r w:rsidR="00A36CCB">
        <w:rPr>
          <w:rFonts w:asciiTheme="minorHAnsi" w:hAnsiTheme="minorHAnsi" w:cstheme="minorHAnsi"/>
          <w:sz w:val="22"/>
          <w:szCs w:val="22"/>
        </w:rPr>
        <w:t xml:space="preserve">de terminación anticipada </w:t>
      </w:r>
      <w:r w:rsidRPr="00AB2931">
        <w:rPr>
          <w:rFonts w:asciiTheme="minorHAnsi" w:hAnsiTheme="minorHAnsi" w:cstheme="minorHAnsi"/>
          <w:sz w:val="22"/>
          <w:szCs w:val="22"/>
        </w:rPr>
        <w:t>del presente Contrato.</w:t>
      </w:r>
    </w:p>
    <w:p w14:paraId="44CAE572" w14:textId="77777777" w:rsidR="000C7019" w:rsidRPr="00AB2931" w:rsidRDefault="000C7019" w:rsidP="005350FE">
      <w:pPr>
        <w:ind w:right="-1"/>
        <w:rPr>
          <w:rFonts w:asciiTheme="minorHAnsi" w:hAnsiTheme="minorHAnsi" w:cstheme="minorHAnsi"/>
          <w:sz w:val="22"/>
          <w:szCs w:val="22"/>
        </w:rPr>
      </w:pPr>
    </w:p>
    <w:p w14:paraId="36D111DE" w14:textId="76BD2B0D"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b/>
          <w:color w:val="000000"/>
          <w:szCs w:val="22"/>
        </w:rPr>
      </w:pPr>
      <w:r w:rsidRPr="00AB2931">
        <w:rPr>
          <w:rFonts w:asciiTheme="minorHAnsi" w:hAnsiTheme="minorHAnsi" w:cstheme="minorHAnsi"/>
          <w:b/>
          <w:color w:val="000000"/>
          <w:szCs w:val="22"/>
        </w:rPr>
        <w:lastRenderedPageBreak/>
        <w:t xml:space="preserve">VALOR </w:t>
      </w:r>
    </w:p>
    <w:p w14:paraId="0DA7481E" w14:textId="77777777" w:rsidR="000C7019" w:rsidRPr="00AB2931" w:rsidRDefault="000C7019" w:rsidP="005350FE">
      <w:pPr>
        <w:ind w:right="-1"/>
        <w:jc w:val="both"/>
        <w:rPr>
          <w:rFonts w:asciiTheme="minorHAnsi" w:eastAsiaTheme="minorHAnsi" w:hAnsiTheme="minorHAnsi" w:cstheme="minorHAnsi"/>
          <w:sz w:val="22"/>
          <w:szCs w:val="22"/>
        </w:rPr>
      </w:pPr>
    </w:p>
    <w:p w14:paraId="4C460504" w14:textId="4507A082" w:rsidR="00A5267A" w:rsidRPr="00A36CCB" w:rsidRDefault="00A5267A" w:rsidP="005350FE">
      <w:pPr>
        <w:ind w:right="-1"/>
        <w:jc w:val="both"/>
        <w:rPr>
          <w:rFonts w:asciiTheme="minorHAnsi" w:hAnsiTheme="minorHAnsi" w:cstheme="minorHAnsi"/>
          <w:bCs/>
          <w:sz w:val="22"/>
          <w:szCs w:val="22"/>
          <w:lang w:val="es-ES"/>
        </w:rPr>
      </w:pPr>
      <w:r w:rsidRPr="00A5267A">
        <w:rPr>
          <w:rFonts w:asciiTheme="minorHAnsi" w:hAnsiTheme="minorHAnsi" w:cstheme="minorHAnsi"/>
          <w:sz w:val="22"/>
          <w:szCs w:val="22"/>
        </w:rPr>
        <w:t xml:space="preserve">El valor estimado para el presente Contrato es de </w:t>
      </w:r>
      <w:r w:rsidRPr="00A5267A">
        <w:rPr>
          <w:rFonts w:asciiTheme="minorHAnsi" w:hAnsiTheme="minorHAnsi" w:cstheme="minorHAnsi"/>
          <w:b/>
          <w:bCs/>
          <w:sz w:val="22"/>
          <w:szCs w:val="22"/>
          <w:lang w:val="es-ES"/>
        </w:rPr>
        <w:t>_______________________________________ PESOS M/CTE ($ ______________)</w:t>
      </w:r>
      <w:r w:rsidRPr="00A5267A">
        <w:rPr>
          <w:rFonts w:asciiTheme="minorHAnsi" w:hAnsiTheme="minorHAnsi" w:cstheme="minorHAnsi"/>
          <w:sz w:val="22"/>
          <w:szCs w:val="22"/>
        </w:rPr>
        <w:t xml:space="preserve"> incluido el valor del Impuesto al Valor Agregado (IVA), costos, gastos, impuestos, tasas, retenciones y demás contribuciones de ley que le apliquen al valor ofertado por </w:t>
      </w:r>
      <w:r w:rsidRPr="00A5267A">
        <w:rPr>
          <w:rFonts w:asciiTheme="minorHAnsi" w:hAnsiTheme="minorHAnsi" w:cstheme="minorHAnsi"/>
          <w:b/>
          <w:bCs/>
          <w:sz w:val="22"/>
          <w:szCs w:val="22"/>
          <w:lang w:val="es-ES"/>
        </w:rPr>
        <w:t>_________________________________________,</w:t>
      </w:r>
      <w:r w:rsidRPr="00A5267A">
        <w:rPr>
          <w:rFonts w:asciiTheme="minorHAnsi" w:hAnsiTheme="minorHAnsi" w:cstheme="minorHAnsi"/>
          <w:bCs/>
          <w:sz w:val="22"/>
          <w:szCs w:val="22"/>
          <w:lang w:val="es-ES"/>
        </w:rPr>
        <w:t xml:space="preserve"> en el proceso de Licitación Privada Abierta No. </w:t>
      </w:r>
      <w:r w:rsidRPr="00A5267A">
        <w:rPr>
          <w:rFonts w:asciiTheme="minorHAnsi" w:hAnsiTheme="minorHAnsi" w:cstheme="minorHAnsi"/>
          <w:b/>
          <w:bCs/>
          <w:sz w:val="22"/>
          <w:szCs w:val="22"/>
          <w:lang w:val="es-ES"/>
        </w:rPr>
        <w:t xml:space="preserve">____ </w:t>
      </w:r>
      <w:r w:rsidRPr="00A36CCB">
        <w:rPr>
          <w:rFonts w:asciiTheme="minorHAnsi" w:hAnsiTheme="minorHAnsi" w:cstheme="minorHAnsi"/>
          <w:bCs/>
          <w:sz w:val="22"/>
          <w:szCs w:val="22"/>
          <w:lang w:val="es-ES"/>
        </w:rPr>
        <w:t>de 202</w:t>
      </w:r>
      <w:r w:rsidR="006C546F">
        <w:rPr>
          <w:rFonts w:asciiTheme="minorHAnsi" w:hAnsiTheme="minorHAnsi" w:cstheme="minorHAnsi"/>
          <w:bCs/>
          <w:sz w:val="22"/>
          <w:szCs w:val="22"/>
          <w:lang w:val="es-ES"/>
        </w:rPr>
        <w:t>3</w:t>
      </w:r>
      <w:r w:rsidRPr="00A36CCB">
        <w:rPr>
          <w:rFonts w:asciiTheme="minorHAnsi" w:hAnsiTheme="minorHAnsi" w:cstheme="minorHAnsi"/>
          <w:bCs/>
          <w:sz w:val="22"/>
          <w:szCs w:val="22"/>
          <w:lang w:val="es-ES"/>
        </w:rPr>
        <w:t xml:space="preserve">, el cual no supera el valor del presupuesto aprobado por el Ministerio de </w:t>
      </w:r>
      <w:r w:rsidR="00B13A47" w:rsidRPr="00A36CCB">
        <w:rPr>
          <w:rFonts w:asciiTheme="minorHAnsi" w:hAnsiTheme="minorHAnsi" w:cstheme="minorHAnsi"/>
          <w:bCs/>
          <w:sz w:val="22"/>
          <w:szCs w:val="22"/>
          <w:lang w:val="es-ES"/>
        </w:rPr>
        <w:t>Minas y Energía</w:t>
      </w:r>
      <w:r w:rsidRPr="00A36CCB">
        <w:rPr>
          <w:rFonts w:asciiTheme="minorHAnsi" w:hAnsiTheme="minorHAnsi" w:cstheme="minorHAnsi"/>
          <w:bCs/>
          <w:sz w:val="22"/>
          <w:szCs w:val="22"/>
          <w:lang w:val="es-ES"/>
        </w:rPr>
        <w:t>, publicado en el Sistema Unificado de Inversiones y Finanzas Públicas – SUIFP.</w:t>
      </w:r>
    </w:p>
    <w:p w14:paraId="71C7711E" w14:textId="77777777" w:rsidR="00A5267A" w:rsidRPr="00A36CCB" w:rsidRDefault="00A5267A" w:rsidP="005350FE">
      <w:pPr>
        <w:ind w:right="-1"/>
        <w:jc w:val="both"/>
        <w:rPr>
          <w:rFonts w:asciiTheme="minorHAnsi" w:hAnsiTheme="minorHAnsi" w:cstheme="minorHAnsi"/>
          <w:sz w:val="22"/>
          <w:szCs w:val="22"/>
        </w:rPr>
      </w:pPr>
    </w:p>
    <w:p w14:paraId="353B3588" w14:textId="77777777" w:rsidR="00A5267A" w:rsidRPr="00A36CCB" w:rsidRDefault="00A5267A" w:rsidP="005350FE">
      <w:pPr>
        <w:ind w:right="-1"/>
        <w:jc w:val="both"/>
        <w:rPr>
          <w:rFonts w:asciiTheme="minorHAnsi" w:hAnsiTheme="minorHAnsi" w:cstheme="minorHAnsi"/>
          <w:sz w:val="22"/>
          <w:szCs w:val="22"/>
        </w:rPr>
      </w:pPr>
      <w:r w:rsidRPr="00A36CCB">
        <w:rPr>
          <w:rFonts w:asciiTheme="minorHAnsi" w:hAnsiTheme="minorHAnsi" w:cstheme="minorHAnsi"/>
          <w:b/>
          <w:sz w:val="22"/>
          <w:szCs w:val="22"/>
        </w:rPr>
        <w:t xml:space="preserve">PARÁGRAFO PRIMERO: </w:t>
      </w:r>
      <w:r w:rsidRPr="00A36CCB">
        <w:rPr>
          <w:rFonts w:asciiTheme="minorHAnsi" w:hAnsiTheme="minorHAnsi" w:cstheme="minorHAnsi"/>
          <w:sz w:val="22"/>
          <w:szCs w:val="22"/>
        </w:rPr>
        <w:t>En ningún caso, el contratista podrá modificar o adicionar el valor ofertado, toda vez que el presupuesto destinado para la ejecución de los proyectos fue previamente aprobado por la Entidad Nacional Competente. No se realizarán ajustes por cambio de vigencia.</w:t>
      </w:r>
    </w:p>
    <w:p w14:paraId="39186256" w14:textId="77777777" w:rsidR="00D95A58" w:rsidRPr="00A36CCB" w:rsidRDefault="00D95A58" w:rsidP="005350FE">
      <w:pPr>
        <w:ind w:right="-1"/>
        <w:jc w:val="both"/>
        <w:rPr>
          <w:rFonts w:asciiTheme="minorHAnsi" w:hAnsiTheme="minorHAnsi" w:cstheme="minorHAnsi"/>
          <w:sz w:val="22"/>
          <w:szCs w:val="22"/>
        </w:rPr>
      </w:pPr>
    </w:p>
    <w:p w14:paraId="31925510" w14:textId="0CDA1E70" w:rsidR="000C7019" w:rsidRPr="00A36CCB" w:rsidRDefault="000C7019"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36CCB">
        <w:rPr>
          <w:rFonts w:asciiTheme="minorHAnsi" w:hAnsiTheme="minorHAnsi" w:cstheme="minorHAnsi"/>
          <w:b/>
          <w:bCs/>
          <w:szCs w:val="22"/>
        </w:rPr>
        <w:t>FORMA DE PAGO</w:t>
      </w:r>
    </w:p>
    <w:p w14:paraId="55D626A5" w14:textId="77777777" w:rsidR="000C7019" w:rsidRPr="00A36CCB" w:rsidRDefault="000C7019" w:rsidP="005350FE">
      <w:pPr>
        <w:ind w:right="-1"/>
        <w:jc w:val="both"/>
        <w:rPr>
          <w:rFonts w:asciiTheme="minorHAnsi" w:hAnsiTheme="minorHAnsi" w:cstheme="minorHAnsi"/>
          <w:sz w:val="22"/>
          <w:szCs w:val="22"/>
        </w:rPr>
      </w:pPr>
    </w:p>
    <w:p w14:paraId="2ADD0152" w14:textId="77777777" w:rsidR="0038293E" w:rsidRDefault="0038293E" w:rsidP="0038293E">
      <w:pPr>
        <w:pStyle w:val="paragraph"/>
        <w:spacing w:before="0" w:beforeAutospacing="0" w:after="0" w:afterAutospacing="0"/>
        <w:ind w:right="-15"/>
        <w:jc w:val="both"/>
        <w:textAlignment w:val="baseline"/>
        <w:rPr>
          <w:rFonts w:ascii="Segoe UI" w:hAnsi="Segoe UI" w:cs="Segoe UI"/>
          <w:sz w:val="18"/>
          <w:szCs w:val="18"/>
        </w:rPr>
      </w:pPr>
      <w:r>
        <w:rPr>
          <w:rStyle w:val="normaltextrun"/>
          <w:rFonts w:ascii="Calibri" w:hAnsi="Calibri" w:cs="Calibri"/>
          <w:color w:val="000000"/>
          <w:sz w:val="22"/>
          <w:szCs w:val="22"/>
        </w:rPr>
        <w:t>El</w:t>
      </w:r>
      <w:r>
        <w:rPr>
          <w:rStyle w:val="normaltextrun"/>
          <w:rFonts w:ascii="Calibri" w:hAnsi="Calibri" w:cs="Calibri"/>
          <w:sz w:val="22"/>
          <w:szCs w:val="22"/>
        </w:rPr>
        <w:t xml:space="preserve"> </w:t>
      </w:r>
      <w:r>
        <w:rPr>
          <w:rStyle w:val="normaltextrun"/>
          <w:rFonts w:ascii="Calibri" w:hAnsi="Calibri" w:cs="Calibri"/>
          <w:b/>
          <w:bCs/>
          <w:sz w:val="22"/>
          <w:szCs w:val="22"/>
        </w:rPr>
        <w:t>CONTRATANTE</w:t>
      </w:r>
      <w:r>
        <w:rPr>
          <w:rStyle w:val="normaltextrun"/>
          <w:rFonts w:ascii="Calibri" w:hAnsi="Calibri" w:cs="Calibri"/>
          <w:sz w:val="22"/>
          <w:szCs w:val="22"/>
        </w:rPr>
        <w:t xml:space="preserve"> pagará el contrato de </w:t>
      </w:r>
      <w:r>
        <w:rPr>
          <w:rStyle w:val="normaltextrun"/>
          <w:rFonts w:ascii="Calibri" w:hAnsi="Calibri" w:cs="Calibri"/>
          <w:b/>
          <w:bCs/>
          <w:sz w:val="22"/>
          <w:szCs w:val="22"/>
        </w:rPr>
        <w:t xml:space="preserve">INTERVENTORÍA </w:t>
      </w:r>
      <w:r>
        <w:rPr>
          <w:rStyle w:val="normaltextrun"/>
          <w:rFonts w:ascii="Calibri" w:hAnsi="Calibri" w:cs="Calibri"/>
          <w:sz w:val="22"/>
          <w:szCs w:val="22"/>
        </w:rPr>
        <w:t>de la siguiente manera: </w:t>
      </w:r>
      <w:r>
        <w:rPr>
          <w:rStyle w:val="eop"/>
          <w:rFonts w:ascii="Calibri" w:hAnsi="Calibri" w:cs="Calibri"/>
          <w:sz w:val="22"/>
          <w:szCs w:val="22"/>
        </w:rPr>
        <w:t> </w:t>
      </w:r>
    </w:p>
    <w:p w14:paraId="7B8870BD" w14:textId="77777777" w:rsidR="0038293E" w:rsidRDefault="0038293E" w:rsidP="0038293E">
      <w:pPr>
        <w:pStyle w:val="paragraph"/>
        <w:spacing w:before="0" w:beforeAutospacing="0" w:after="0" w:afterAutospacing="0"/>
        <w:ind w:right="-15"/>
        <w:jc w:val="both"/>
        <w:textAlignment w:val="baseline"/>
        <w:rPr>
          <w:rFonts w:ascii="Segoe UI" w:hAnsi="Segoe UI" w:cs="Segoe UI"/>
          <w:sz w:val="18"/>
          <w:szCs w:val="18"/>
        </w:rPr>
      </w:pPr>
      <w:r>
        <w:rPr>
          <w:rStyle w:val="eop"/>
          <w:rFonts w:ascii="Calibri" w:hAnsi="Calibri" w:cs="Calibri"/>
          <w:color w:val="000000"/>
          <w:sz w:val="22"/>
          <w:szCs w:val="22"/>
        </w:rPr>
        <w:t> </w:t>
      </w:r>
    </w:p>
    <w:p w14:paraId="3C5A0D94" w14:textId="77777777" w:rsidR="0038293E" w:rsidRDefault="0038293E" w:rsidP="00570A9F">
      <w:pPr>
        <w:pStyle w:val="paragraph"/>
        <w:numPr>
          <w:ilvl w:val="0"/>
          <w:numId w:val="47"/>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Primer pago, equivalente al veinte por ciento (20%) del valor del Contrato, cuando el interventor presente al Ministerio de Minas y Energía cada uno de los informes de los usuarios replanteados suscrito por el contratista de obra y el interventor. El pago se realizará de manera parcial y proporcional al número de usuarios validados en el replanteo frente al número de usuarios total beneficiados de conformidad con el informe que presente el interventor. El valor por usuario reconocido corresponderá al 20% del valor del contrato dividido por el número de usuarios aprobado del proyecto.</w:t>
      </w:r>
      <w:r>
        <w:rPr>
          <w:rStyle w:val="eop"/>
          <w:rFonts w:ascii="Calibri" w:hAnsi="Calibri" w:cs="Calibri"/>
          <w:sz w:val="22"/>
          <w:szCs w:val="22"/>
        </w:rPr>
        <w:t> </w:t>
      </w:r>
    </w:p>
    <w:p w14:paraId="65C7B79C" w14:textId="77777777" w:rsidR="0038293E" w:rsidRDefault="0038293E" w:rsidP="0038293E">
      <w:pPr>
        <w:pStyle w:val="paragraph"/>
        <w:spacing w:before="0" w:beforeAutospacing="0" w:after="0" w:afterAutospacing="0"/>
        <w:ind w:left="360" w:right="-15"/>
        <w:jc w:val="both"/>
        <w:textAlignment w:val="baseline"/>
        <w:rPr>
          <w:rFonts w:ascii="Segoe UI" w:hAnsi="Segoe UI" w:cs="Segoe UI"/>
          <w:sz w:val="18"/>
          <w:szCs w:val="18"/>
        </w:rPr>
      </w:pPr>
      <w:r>
        <w:rPr>
          <w:rStyle w:val="eop"/>
          <w:rFonts w:ascii="Calibri" w:hAnsi="Calibri" w:cs="Calibri"/>
          <w:color w:val="000000"/>
          <w:sz w:val="22"/>
          <w:szCs w:val="22"/>
        </w:rPr>
        <w:t> </w:t>
      </w:r>
    </w:p>
    <w:p w14:paraId="39DBDB80" w14:textId="77777777" w:rsidR="0038293E" w:rsidRDefault="0038293E" w:rsidP="00570A9F">
      <w:pPr>
        <w:pStyle w:val="paragraph"/>
        <w:numPr>
          <w:ilvl w:val="0"/>
          <w:numId w:val="48"/>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color w:val="000000"/>
          <w:sz w:val="22"/>
          <w:szCs w:val="22"/>
        </w:rPr>
        <w:t>Segundo pago equivalente al diez por ciento (10%) del valor del Contrato cuando i) el Interventor certifique que el/los Contratista(s) presentó(aron) al Ministerio de Minas y Energía el certificado de adquisición y/o nacionalización de los equipos (paneles solares, inversores, controladores y baterías) que serán suministrados e instalados en desarrollo del Proyecto respectivo, avalado por la interventoría, y ii) cuando el Ministerio de Minas y Energía apruebe a satisfacción el respectivo Informe Mensual de Interventoría que se presente para el periodo en el cual se tramita el pago de acuerdo con lo establecido en la presente cláusula. </w:t>
      </w:r>
      <w:r>
        <w:rPr>
          <w:rStyle w:val="eop"/>
          <w:rFonts w:ascii="Calibri" w:hAnsi="Calibri" w:cs="Calibri"/>
          <w:color w:val="000000"/>
          <w:sz w:val="22"/>
          <w:szCs w:val="22"/>
        </w:rPr>
        <w:t> </w:t>
      </w:r>
    </w:p>
    <w:p w14:paraId="428092B2" w14:textId="77777777" w:rsidR="0038293E" w:rsidRDefault="0038293E" w:rsidP="0038293E">
      <w:pPr>
        <w:pStyle w:val="paragraph"/>
        <w:spacing w:before="0" w:beforeAutospacing="0" w:after="0" w:afterAutospacing="0"/>
        <w:ind w:left="360" w:right="-15"/>
        <w:jc w:val="both"/>
        <w:textAlignment w:val="baseline"/>
        <w:rPr>
          <w:rFonts w:ascii="Segoe UI" w:hAnsi="Segoe UI" w:cs="Segoe UI"/>
          <w:sz w:val="18"/>
          <w:szCs w:val="18"/>
        </w:rPr>
      </w:pPr>
      <w:r>
        <w:rPr>
          <w:rStyle w:val="eop"/>
          <w:rFonts w:ascii="Calibri" w:hAnsi="Calibri" w:cs="Calibri"/>
          <w:color w:val="000000"/>
          <w:sz w:val="22"/>
          <w:szCs w:val="22"/>
        </w:rPr>
        <w:t> </w:t>
      </w:r>
    </w:p>
    <w:p w14:paraId="59887E4B" w14:textId="77777777" w:rsidR="0038293E" w:rsidRDefault="0038293E" w:rsidP="00570A9F">
      <w:pPr>
        <w:pStyle w:val="paragraph"/>
        <w:numPr>
          <w:ilvl w:val="0"/>
          <w:numId w:val="49"/>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color w:val="000000"/>
          <w:sz w:val="22"/>
          <w:szCs w:val="22"/>
        </w:rPr>
        <w:t>Tercer pago equivalente al quince por ciento (15%) del valor del Contrato cuando: i) el Interventor certifique que el/los Contratista(s) presentó(aron) al Ministerio de Minas y Energía un acta de avance mínimo del cuarenta por ciento (40%) de las soluciones solares individuales instaladas y en servicio ; ii) cuando el Ministerio de Minas y Energía apruebe a satisfacción el respectivo Informe Mensual de Interventoría que se presente para el periodo en el cual se tramita el pago de acuerdo con lo establecido en la presente cláusula.</w:t>
      </w:r>
      <w:r>
        <w:rPr>
          <w:rStyle w:val="eop"/>
          <w:rFonts w:ascii="Calibri" w:hAnsi="Calibri" w:cs="Calibri"/>
          <w:color w:val="000000"/>
          <w:sz w:val="22"/>
          <w:szCs w:val="22"/>
        </w:rPr>
        <w:t> </w:t>
      </w:r>
    </w:p>
    <w:p w14:paraId="6461F5F6" w14:textId="77777777" w:rsidR="0038293E" w:rsidRDefault="0038293E" w:rsidP="0038293E">
      <w:pPr>
        <w:pStyle w:val="paragraph"/>
        <w:spacing w:before="0" w:beforeAutospacing="0" w:after="0" w:afterAutospacing="0"/>
        <w:ind w:left="360" w:right="-15"/>
        <w:jc w:val="both"/>
        <w:textAlignment w:val="baseline"/>
        <w:rPr>
          <w:rFonts w:ascii="Segoe UI" w:hAnsi="Segoe UI" w:cs="Segoe UI"/>
          <w:sz w:val="18"/>
          <w:szCs w:val="18"/>
        </w:rPr>
      </w:pPr>
      <w:r>
        <w:rPr>
          <w:rStyle w:val="eop"/>
          <w:rFonts w:ascii="Calibri" w:hAnsi="Calibri" w:cs="Calibri"/>
          <w:color w:val="000000"/>
          <w:sz w:val="22"/>
          <w:szCs w:val="22"/>
        </w:rPr>
        <w:t> </w:t>
      </w:r>
    </w:p>
    <w:p w14:paraId="1D25BBBB" w14:textId="77777777" w:rsidR="0038293E" w:rsidRDefault="0038293E" w:rsidP="00570A9F">
      <w:pPr>
        <w:pStyle w:val="paragraph"/>
        <w:numPr>
          <w:ilvl w:val="0"/>
          <w:numId w:val="50"/>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color w:val="000000"/>
          <w:sz w:val="22"/>
          <w:szCs w:val="22"/>
        </w:rPr>
        <w:t xml:space="preserve">Cuarto pago equivalente al veinte por ciento (20%) del valor del Contrato cuando i) el Interventor certifique que el/los Contratista(s) presentó(aron) un acta de avance mínimo del </w:t>
      </w:r>
      <w:r>
        <w:rPr>
          <w:rStyle w:val="normaltextrun"/>
          <w:rFonts w:ascii="Calibri" w:hAnsi="Calibri" w:cs="Calibri"/>
          <w:color w:val="000000"/>
          <w:sz w:val="22"/>
          <w:szCs w:val="22"/>
        </w:rPr>
        <w:lastRenderedPageBreak/>
        <w:t>sesenta por ciento (60%) de las soluciones solares individuales instaladas y en servicio ; y ii) cuando el Ministerio de Minas y Energía apruebe a satisfacción el respectivo Informe Mensual de Interventoría que se presente para el periodo en el cual se tramita el pago de acuerdo con lo establecido en la presente cláusula.</w:t>
      </w:r>
      <w:r>
        <w:rPr>
          <w:rStyle w:val="eop"/>
          <w:rFonts w:ascii="Calibri" w:hAnsi="Calibri" w:cs="Calibri"/>
          <w:color w:val="000000"/>
          <w:sz w:val="22"/>
          <w:szCs w:val="22"/>
        </w:rPr>
        <w:t> </w:t>
      </w:r>
    </w:p>
    <w:p w14:paraId="4B9FB4D9" w14:textId="77777777" w:rsidR="0038293E" w:rsidRDefault="0038293E" w:rsidP="0038293E">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color w:val="000000"/>
          <w:sz w:val="22"/>
          <w:szCs w:val="22"/>
        </w:rPr>
        <w:t> </w:t>
      </w:r>
    </w:p>
    <w:p w14:paraId="48E9C059" w14:textId="77777777" w:rsidR="0038293E" w:rsidRDefault="0038293E" w:rsidP="00570A9F">
      <w:pPr>
        <w:pStyle w:val="paragraph"/>
        <w:numPr>
          <w:ilvl w:val="0"/>
          <w:numId w:val="51"/>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color w:val="000000"/>
          <w:sz w:val="22"/>
          <w:szCs w:val="22"/>
        </w:rPr>
        <w:t>Quinto pago equivalente al quince por ciento (15%) del valor del Contrato cuando i) el interventor demuestre que el/los Contratista(s) presentó(aron) al Ministerio de Minas y Energía un acta de  avance del ochenta por ciento (80%) de las soluciones solares individuales instaladas y en servicio ; ii) cuando el Ministerio de Minas y Energía apruebe a satisfacción el respectivo Informe Mensual de Interventoría que se presente para el periodo en el cual se tramita el pago de acuerdo con lo establecido en la presente cláusula.</w:t>
      </w:r>
      <w:r>
        <w:rPr>
          <w:rStyle w:val="eop"/>
          <w:rFonts w:ascii="Calibri" w:hAnsi="Calibri" w:cs="Calibri"/>
          <w:color w:val="000000"/>
          <w:sz w:val="22"/>
          <w:szCs w:val="22"/>
        </w:rPr>
        <w:t> </w:t>
      </w:r>
    </w:p>
    <w:p w14:paraId="4A84F62A" w14:textId="77777777" w:rsidR="0038293E" w:rsidRDefault="0038293E" w:rsidP="0038293E">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color w:val="000000"/>
          <w:sz w:val="22"/>
          <w:szCs w:val="22"/>
        </w:rPr>
        <w:t> </w:t>
      </w:r>
    </w:p>
    <w:p w14:paraId="69E48F4F" w14:textId="77777777" w:rsidR="0038293E" w:rsidRDefault="0038293E" w:rsidP="00570A9F">
      <w:pPr>
        <w:pStyle w:val="paragraph"/>
        <w:numPr>
          <w:ilvl w:val="0"/>
          <w:numId w:val="52"/>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color w:val="000000"/>
          <w:sz w:val="22"/>
          <w:szCs w:val="22"/>
        </w:rPr>
        <w:t>Sexto pago equivalente al veinte por ciento (20%) del valor del Contrato cuando i) el Interventor presente el Acta de recibo a satisfacción suscrita con el/los Contratista(s) y el supervisor del Ministerio de Minas y Energía con el avance del cien por ciento (100%) de las soluciones solares individuales instaladas, entregadas a los usuarios y en servicio ; ii) cuando el Ministerio de Minas y Energía apruebe a satisfacción el respectivo Informe Final.</w:t>
      </w:r>
      <w:r>
        <w:rPr>
          <w:rStyle w:val="eop"/>
          <w:rFonts w:ascii="Calibri" w:hAnsi="Calibri" w:cs="Calibri"/>
          <w:color w:val="000000"/>
          <w:sz w:val="22"/>
          <w:szCs w:val="22"/>
        </w:rPr>
        <w:t> </w:t>
      </w:r>
    </w:p>
    <w:p w14:paraId="005AB2AE" w14:textId="77777777" w:rsidR="0038293E" w:rsidRDefault="0038293E" w:rsidP="0038293E">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color w:val="000000"/>
          <w:sz w:val="22"/>
          <w:szCs w:val="22"/>
        </w:rPr>
        <w:t> </w:t>
      </w:r>
    </w:p>
    <w:p w14:paraId="32855CAF" w14:textId="77777777" w:rsidR="0038293E" w:rsidRDefault="0038293E" w:rsidP="0038293E">
      <w:pPr>
        <w:pStyle w:val="paragraph"/>
        <w:spacing w:before="0" w:beforeAutospacing="0" w:after="0" w:afterAutospacing="0"/>
        <w:ind w:left="360" w:right="-15"/>
        <w:jc w:val="both"/>
        <w:textAlignment w:val="baseline"/>
        <w:rPr>
          <w:rFonts w:ascii="Segoe UI" w:hAnsi="Segoe UI" w:cs="Segoe UI"/>
          <w:sz w:val="18"/>
          <w:szCs w:val="18"/>
        </w:rPr>
      </w:pPr>
      <w:r>
        <w:rPr>
          <w:rStyle w:val="normaltextrun"/>
          <w:rFonts w:ascii="Calibri" w:hAnsi="Calibri" w:cs="Calibri"/>
          <w:b/>
          <w:bCs/>
          <w:color w:val="000000"/>
          <w:sz w:val="22"/>
          <w:szCs w:val="22"/>
          <w:lang w:val="es-ES"/>
        </w:rPr>
        <w:t xml:space="preserve">Nota 1: </w:t>
      </w:r>
      <w:r>
        <w:rPr>
          <w:rStyle w:val="normaltextrun"/>
          <w:rFonts w:ascii="Calibri" w:hAnsi="Calibri" w:cs="Calibri"/>
          <w:color w:val="000000"/>
          <w:sz w:val="22"/>
          <w:szCs w:val="22"/>
          <w:lang w:val="es-ES"/>
        </w:rPr>
        <w:t>El informe final se presentará una vez se hayan liquidado los contratos de suministro y obra o construcción y de la gerencia del proyecto según corresponda.</w:t>
      </w:r>
      <w:r>
        <w:rPr>
          <w:rStyle w:val="eop"/>
          <w:rFonts w:ascii="Calibri" w:hAnsi="Calibri" w:cs="Calibri"/>
          <w:color w:val="000000"/>
          <w:sz w:val="22"/>
          <w:szCs w:val="22"/>
        </w:rPr>
        <w:t> </w:t>
      </w:r>
    </w:p>
    <w:p w14:paraId="41416424" w14:textId="77777777" w:rsidR="0038293E" w:rsidRDefault="0038293E" w:rsidP="0038293E">
      <w:pPr>
        <w:pStyle w:val="paragraph"/>
        <w:spacing w:before="0" w:beforeAutospacing="0" w:after="0" w:afterAutospacing="0"/>
        <w:ind w:left="360" w:right="-15"/>
        <w:jc w:val="both"/>
        <w:textAlignment w:val="baseline"/>
        <w:rPr>
          <w:rFonts w:ascii="Segoe UI" w:hAnsi="Segoe UI" w:cs="Segoe UI"/>
          <w:sz w:val="18"/>
          <w:szCs w:val="18"/>
        </w:rPr>
      </w:pPr>
      <w:r>
        <w:rPr>
          <w:rStyle w:val="eop"/>
          <w:rFonts w:ascii="Calibri" w:hAnsi="Calibri" w:cs="Calibri"/>
          <w:color w:val="000000"/>
          <w:sz w:val="22"/>
          <w:szCs w:val="22"/>
        </w:rPr>
        <w:t> </w:t>
      </w:r>
    </w:p>
    <w:p w14:paraId="04AB94A5" w14:textId="77777777" w:rsidR="0038293E" w:rsidRDefault="0038293E" w:rsidP="0038293E">
      <w:pPr>
        <w:pStyle w:val="paragraph"/>
        <w:spacing w:before="0" w:beforeAutospacing="0" w:after="0" w:afterAutospacing="0"/>
        <w:ind w:left="360" w:right="-15"/>
        <w:jc w:val="both"/>
        <w:textAlignment w:val="baseline"/>
        <w:rPr>
          <w:rFonts w:ascii="Segoe UI" w:hAnsi="Segoe UI" w:cs="Segoe UI"/>
          <w:sz w:val="18"/>
          <w:szCs w:val="18"/>
        </w:rPr>
      </w:pPr>
      <w:r>
        <w:rPr>
          <w:rStyle w:val="normaltextrun"/>
          <w:rFonts w:ascii="Calibri" w:hAnsi="Calibri" w:cs="Calibri"/>
          <w:b/>
          <w:bCs/>
          <w:color w:val="000000"/>
          <w:sz w:val="22"/>
          <w:szCs w:val="22"/>
          <w:lang w:val="es-ES"/>
        </w:rPr>
        <w:t>Nota 2:</w:t>
      </w:r>
      <w:r>
        <w:rPr>
          <w:rStyle w:val="normaltextrun"/>
          <w:rFonts w:ascii="Calibri" w:hAnsi="Calibri" w:cs="Calibri"/>
          <w:color w:val="000000"/>
          <w:sz w:val="22"/>
          <w:szCs w:val="22"/>
          <w:lang w:val="es-ES"/>
        </w:rPr>
        <w:t xml:space="preserve"> La factura deberá presentarse de forma mensual y la fecha de esta deberá estar dentro del mes que se remite para pago acompañada de todos los soportes requeridos. En caso de no ser posible su presentación dentro del mes deberá informar por medio de comunicado o pre factura el monto susceptible a causación o provisionamiento. </w:t>
      </w:r>
      <w:r>
        <w:rPr>
          <w:rStyle w:val="eop"/>
          <w:rFonts w:ascii="Calibri" w:hAnsi="Calibri" w:cs="Calibri"/>
          <w:color w:val="000000"/>
          <w:sz w:val="22"/>
          <w:szCs w:val="22"/>
        </w:rPr>
        <w:t> </w:t>
      </w:r>
    </w:p>
    <w:p w14:paraId="45723012" w14:textId="77777777" w:rsidR="0038293E" w:rsidRDefault="0038293E" w:rsidP="0038293E">
      <w:pPr>
        <w:pStyle w:val="paragraph"/>
        <w:spacing w:before="0" w:beforeAutospacing="0" w:after="0" w:afterAutospacing="0"/>
        <w:ind w:right="-15"/>
        <w:jc w:val="both"/>
        <w:textAlignment w:val="baseline"/>
        <w:rPr>
          <w:rFonts w:ascii="Segoe UI" w:hAnsi="Segoe UI" w:cs="Segoe UI"/>
          <w:sz w:val="18"/>
          <w:szCs w:val="18"/>
        </w:rPr>
      </w:pPr>
      <w:r>
        <w:rPr>
          <w:rStyle w:val="eop"/>
          <w:rFonts w:ascii="Calibri" w:hAnsi="Calibri" w:cs="Calibri"/>
          <w:color w:val="000000"/>
          <w:sz w:val="22"/>
          <w:szCs w:val="22"/>
        </w:rPr>
        <w:t> </w:t>
      </w:r>
    </w:p>
    <w:p w14:paraId="48AAE9DF" w14:textId="77777777" w:rsidR="0038293E" w:rsidRDefault="0038293E" w:rsidP="0038293E">
      <w:pPr>
        <w:pStyle w:val="paragraph"/>
        <w:spacing w:before="0" w:beforeAutospacing="0" w:after="0" w:afterAutospacing="0"/>
        <w:ind w:right="-15"/>
        <w:jc w:val="both"/>
        <w:textAlignment w:val="baseline"/>
        <w:rPr>
          <w:rStyle w:val="eop"/>
          <w:rFonts w:ascii="Calibri" w:hAnsi="Calibri" w:cs="Calibri"/>
          <w:sz w:val="22"/>
          <w:szCs w:val="22"/>
        </w:rPr>
      </w:pPr>
      <w:r>
        <w:rPr>
          <w:rStyle w:val="normaltextrun"/>
          <w:rFonts w:ascii="Calibri" w:hAnsi="Calibri" w:cs="Calibri"/>
          <w:b/>
          <w:bCs/>
          <w:sz w:val="22"/>
          <w:szCs w:val="22"/>
        </w:rPr>
        <w:t xml:space="preserve">PARÁGRAFO PRIMERO. RETENCIÓN. </w:t>
      </w:r>
      <w:r>
        <w:rPr>
          <w:rStyle w:val="normaltextrun"/>
          <w:rFonts w:ascii="Calibri" w:hAnsi="Calibri" w:cs="Calibri"/>
          <w:sz w:val="22"/>
          <w:szCs w:val="22"/>
        </w:rPr>
        <w:t>Corresponderá al 10% del valor total facturado, el cual será retenido y su devolución estará supeditada a la suscripción del acta de liquidación, debidamente aprobada por el Supervisor del contrato de interventoría y previo cumplimiento de los requisitos para la suscripción del Acta de Liquidación y/o cierre o balance final.</w:t>
      </w:r>
      <w:r>
        <w:rPr>
          <w:rStyle w:val="eop"/>
          <w:rFonts w:ascii="Calibri" w:hAnsi="Calibri" w:cs="Calibri"/>
          <w:sz w:val="22"/>
          <w:szCs w:val="22"/>
        </w:rPr>
        <w:t> </w:t>
      </w:r>
    </w:p>
    <w:p w14:paraId="0374B8C8" w14:textId="77777777" w:rsidR="00B738FB" w:rsidRDefault="00B738FB" w:rsidP="0038293E">
      <w:pPr>
        <w:pStyle w:val="paragraph"/>
        <w:spacing w:before="0" w:beforeAutospacing="0" w:after="0" w:afterAutospacing="0"/>
        <w:ind w:right="-15"/>
        <w:jc w:val="both"/>
        <w:textAlignment w:val="baseline"/>
        <w:rPr>
          <w:rFonts w:ascii="Segoe UI" w:hAnsi="Segoe UI" w:cs="Segoe UI"/>
          <w:sz w:val="18"/>
          <w:szCs w:val="18"/>
        </w:rPr>
      </w:pPr>
    </w:p>
    <w:p w14:paraId="5FDAE6DA" w14:textId="77777777" w:rsidR="0038293E" w:rsidRDefault="0038293E" w:rsidP="0038293E">
      <w:pPr>
        <w:pStyle w:val="paragraph"/>
        <w:spacing w:before="0" w:beforeAutospacing="0" w:after="0" w:afterAutospacing="0"/>
        <w:ind w:right="-15"/>
        <w:jc w:val="both"/>
        <w:textAlignment w:val="baseline"/>
        <w:rPr>
          <w:rFonts w:ascii="Segoe UI" w:hAnsi="Segoe UI" w:cs="Segoe UI"/>
          <w:sz w:val="18"/>
          <w:szCs w:val="18"/>
        </w:rPr>
      </w:pPr>
      <w:r>
        <w:rPr>
          <w:rStyle w:val="normaltextrun"/>
          <w:rFonts w:ascii="Calibri" w:hAnsi="Calibri" w:cs="Calibri"/>
          <w:b/>
          <w:bCs/>
          <w:color w:val="000000"/>
          <w:sz w:val="22"/>
          <w:szCs w:val="22"/>
          <w:lang w:val="es-ES"/>
        </w:rPr>
        <w:t xml:space="preserve">PARÁGRAFO SEGUNDO: </w:t>
      </w:r>
      <w:r>
        <w:rPr>
          <w:rStyle w:val="normaltextrun"/>
          <w:rFonts w:ascii="Calibri" w:hAnsi="Calibri" w:cs="Calibri"/>
          <w:color w:val="000000"/>
          <w:sz w:val="22"/>
          <w:szCs w:val="22"/>
          <w:lang w:val="es-ES"/>
        </w:rPr>
        <w:t>Para los pagos, el CONTRATISTA deberá acreditar que se encuentra al día en el pago de aportes parafiscales relativos al Sistema de Seguridad Social Integral, así como los propios al Servicio Nacional de Aprendizaje - SENA, Instituto Colombiano de Bienestar Familiar – ICBF y las Cajas de Compensación Familiar, cuando corresponda, o certificación del pago de los aportes de Pensión, Riesgos Laborales y de Caja de Compensación Familiar, de todo el personal vinculado directamente a la ejecución del proyecto, incluido el personal independiente que preste sus servicios para la ejecución del proyecto.</w:t>
      </w:r>
      <w:r>
        <w:rPr>
          <w:rStyle w:val="eop"/>
          <w:rFonts w:ascii="Calibri" w:hAnsi="Calibri" w:cs="Calibri"/>
          <w:color w:val="000000"/>
          <w:sz w:val="22"/>
          <w:szCs w:val="22"/>
        </w:rPr>
        <w:t> </w:t>
      </w:r>
    </w:p>
    <w:p w14:paraId="6BD7270A" w14:textId="000F6837" w:rsidR="0038293E" w:rsidRDefault="0038293E" w:rsidP="0038293E">
      <w:pPr>
        <w:pStyle w:val="paragraph"/>
        <w:spacing w:before="0" w:beforeAutospacing="0" w:after="0" w:afterAutospacing="0"/>
        <w:ind w:right="-15"/>
        <w:jc w:val="both"/>
        <w:textAlignment w:val="baseline"/>
        <w:rPr>
          <w:rStyle w:val="eop"/>
          <w:rFonts w:ascii="Calibri" w:hAnsi="Calibri" w:cs="Calibri"/>
          <w:color w:val="000000"/>
          <w:sz w:val="22"/>
          <w:szCs w:val="22"/>
        </w:rPr>
      </w:pPr>
      <w:r>
        <w:rPr>
          <w:rStyle w:val="normaltextrun"/>
          <w:rFonts w:ascii="Calibri" w:hAnsi="Calibri" w:cs="Calibri"/>
          <w:color w:val="000000"/>
          <w:sz w:val="22"/>
          <w:szCs w:val="22"/>
          <w:lang w:val="es-ES"/>
        </w:rPr>
        <w:t xml:space="preserve">Así mismo se deberá adicionar como soporte al pago, oficio suscrito por el personal responsable del cumplimiento de todas las normas de seguridad </w:t>
      </w:r>
      <w:r w:rsidR="00DC4433">
        <w:rPr>
          <w:rStyle w:val="normaltextrun"/>
          <w:rFonts w:ascii="Calibri" w:hAnsi="Calibri" w:cs="Calibri"/>
          <w:color w:val="000000"/>
          <w:sz w:val="22"/>
          <w:szCs w:val="22"/>
          <w:lang w:val="es-ES"/>
        </w:rPr>
        <w:t xml:space="preserve">social integral </w:t>
      </w:r>
      <w:r>
        <w:rPr>
          <w:rStyle w:val="normaltextrun"/>
          <w:rFonts w:ascii="Calibri" w:hAnsi="Calibri" w:cs="Calibri"/>
          <w:color w:val="000000"/>
          <w:sz w:val="22"/>
          <w:szCs w:val="22"/>
          <w:lang w:val="es-ES"/>
        </w:rPr>
        <w:t xml:space="preserve">donde indique </w:t>
      </w:r>
      <w:r w:rsidR="00DC4433">
        <w:rPr>
          <w:rStyle w:val="normaltextrun"/>
          <w:rFonts w:ascii="Calibri" w:hAnsi="Calibri" w:cs="Calibri"/>
          <w:color w:val="000000"/>
          <w:sz w:val="22"/>
          <w:szCs w:val="22"/>
          <w:lang w:val="es-ES"/>
        </w:rPr>
        <w:t>expresamente</w:t>
      </w:r>
      <w:r>
        <w:rPr>
          <w:rStyle w:val="normaltextrun"/>
          <w:rFonts w:ascii="Calibri" w:hAnsi="Calibri" w:cs="Calibri"/>
          <w:color w:val="000000"/>
          <w:sz w:val="22"/>
          <w:szCs w:val="22"/>
          <w:lang w:val="es-ES"/>
        </w:rPr>
        <w:t xml:space="preserve"> que el contratista cumplió a cabalidad con las obligaciones establecidas en el contrato sobre la materia.</w:t>
      </w:r>
      <w:r>
        <w:rPr>
          <w:rStyle w:val="eop"/>
          <w:rFonts w:ascii="Calibri" w:hAnsi="Calibri" w:cs="Calibri"/>
          <w:color w:val="000000"/>
          <w:sz w:val="22"/>
          <w:szCs w:val="22"/>
        </w:rPr>
        <w:t> </w:t>
      </w:r>
    </w:p>
    <w:p w14:paraId="21871F6E" w14:textId="77777777" w:rsidR="00B738FB" w:rsidRDefault="00B738FB" w:rsidP="0038293E">
      <w:pPr>
        <w:pStyle w:val="paragraph"/>
        <w:spacing w:before="0" w:beforeAutospacing="0" w:after="0" w:afterAutospacing="0"/>
        <w:ind w:right="-15"/>
        <w:jc w:val="both"/>
        <w:textAlignment w:val="baseline"/>
        <w:rPr>
          <w:rFonts w:ascii="Segoe UI" w:hAnsi="Segoe UI" w:cs="Segoe UI"/>
          <w:sz w:val="18"/>
          <w:szCs w:val="18"/>
        </w:rPr>
      </w:pPr>
    </w:p>
    <w:p w14:paraId="38018F6A" w14:textId="77777777" w:rsidR="0038293E" w:rsidRDefault="0038293E" w:rsidP="0038293E">
      <w:pPr>
        <w:pStyle w:val="paragraph"/>
        <w:spacing w:before="0" w:beforeAutospacing="0" w:after="0" w:afterAutospacing="0"/>
        <w:ind w:right="-15"/>
        <w:jc w:val="both"/>
        <w:textAlignment w:val="baseline"/>
        <w:rPr>
          <w:rStyle w:val="eop"/>
          <w:rFonts w:ascii="Calibri" w:hAnsi="Calibri" w:cs="Calibri"/>
          <w:color w:val="000000"/>
          <w:sz w:val="22"/>
          <w:szCs w:val="22"/>
        </w:rPr>
      </w:pPr>
      <w:r>
        <w:rPr>
          <w:rStyle w:val="normaltextrun"/>
          <w:rFonts w:ascii="Calibri" w:hAnsi="Calibri" w:cs="Calibri"/>
          <w:b/>
          <w:bCs/>
          <w:color w:val="000000"/>
          <w:sz w:val="22"/>
          <w:szCs w:val="22"/>
        </w:rPr>
        <w:lastRenderedPageBreak/>
        <w:t xml:space="preserve">PARÁGRAFO TERCERO: </w:t>
      </w:r>
      <w:r>
        <w:rPr>
          <w:rStyle w:val="normaltextrun"/>
          <w:rFonts w:ascii="Calibri" w:hAnsi="Calibri" w:cs="Calibri"/>
          <w:color w:val="000000"/>
          <w:sz w:val="22"/>
          <w:szCs w:val="22"/>
        </w:rPr>
        <w:t>Previo al pago, debe existir instrucción del Gerente del proyecto, radicada con la totalidad de documentos a la fiduciaria como vocera y administradora del Patrimonio Autónomo, junto con la aprobación escrita del Supervisor del contrato con su visto bueno frente a los informes presentados por parte del Contratista que, para el presente contrato, el Supervisor es el Ministerio de Minas y Energía o quien este delegue, quien verificará el cumplimiento del objeto del contrato y el cumplimiento de las obligaciones de cada pago. </w:t>
      </w:r>
      <w:r>
        <w:rPr>
          <w:rStyle w:val="eop"/>
          <w:rFonts w:ascii="Calibri" w:hAnsi="Calibri" w:cs="Calibri"/>
          <w:color w:val="000000"/>
          <w:sz w:val="22"/>
          <w:szCs w:val="22"/>
        </w:rPr>
        <w:t> </w:t>
      </w:r>
    </w:p>
    <w:p w14:paraId="43271FE1" w14:textId="77777777" w:rsidR="00B738FB" w:rsidRDefault="00B738FB" w:rsidP="0038293E">
      <w:pPr>
        <w:pStyle w:val="paragraph"/>
        <w:spacing w:before="0" w:beforeAutospacing="0" w:after="0" w:afterAutospacing="0"/>
        <w:ind w:right="-15"/>
        <w:jc w:val="both"/>
        <w:textAlignment w:val="baseline"/>
        <w:rPr>
          <w:rFonts w:ascii="Segoe UI" w:hAnsi="Segoe UI" w:cs="Segoe UI"/>
          <w:sz w:val="18"/>
          <w:szCs w:val="18"/>
        </w:rPr>
      </w:pPr>
    </w:p>
    <w:p w14:paraId="2EE794D3" w14:textId="77777777" w:rsidR="0038293E" w:rsidRDefault="0038293E" w:rsidP="0038293E">
      <w:pPr>
        <w:pStyle w:val="paragraph"/>
        <w:spacing w:before="0" w:beforeAutospacing="0" w:after="0" w:afterAutospacing="0"/>
        <w:ind w:right="-15"/>
        <w:jc w:val="both"/>
        <w:textAlignment w:val="baseline"/>
        <w:rPr>
          <w:rStyle w:val="eop"/>
          <w:rFonts w:ascii="Calibri" w:hAnsi="Calibri" w:cs="Calibri"/>
          <w:color w:val="000000"/>
          <w:sz w:val="22"/>
          <w:szCs w:val="22"/>
        </w:rPr>
      </w:pPr>
      <w:r>
        <w:rPr>
          <w:rStyle w:val="normaltextrun"/>
          <w:rFonts w:ascii="Calibri" w:hAnsi="Calibri" w:cs="Calibri"/>
          <w:b/>
          <w:bCs/>
          <w:color w:val="000000"/>
          <w:sz w:val="22"/>
          <w:szCs w:val="22"/>
        </w:rPr>
        <w:t xml:space="preserve">PARÁGRAFO CUARTO: </w:t>
      </w:r>
      <w:r>
        <w:rPr>
          <w:rStyle w:val="normaltextrun"/>
          <w:rFonts w:ascii="Calibri" w:hAnsi="Calibri" w:cs="Calibri"/>
          <w:color w:val="000000"/>
          <w:sz w:val="22"/>
          <w:szCs w:val="22"/>
        </w:rPr>
        <w:t>Para la realización de los pagos, se procederá de la siguiente manera:</w:t>
      </w:r>
      <w:r>
        <w:rPr>
          <w:rStyle w:val="eop"/>
          <w:rFonts w:ascii="Calibri" w:hAnsi="Calibri" w:cs="Calibri"/>
          <w:color w:val="000000"/>
          <w:sz w:val="22"/>
          <w:szCs w:val="22"/>
        </w:rPr>
        <w:t> </w:t>
      </w:r>
    </w:p>
    <w:p w14:paraId="38FB2F61" w14:textId="77777777" w:rsidR="00B738FB" w:rsidRDefault="00B738FB" w:rsidP="0038293E">
      <w:pPr>
        <w:pStyle w:val="paragraph"/>
        <w:spacing w:before="0" w:beforeAutospacing="0" w:after="0" w:afterAutospacing="0"/>
        <w:ind w:right="-15"/>
        <w:jc w:val="both"/>
        <w:textAlignment w:val="baseline"/>
        <w:rPr>
          <w:rFonts w:ascii="Segoe UI" w:hAnsi="Segoe UI" w:cs="Segoe UI"/>
          <w:sz w:val="18"/>
          <w:szCs w:val="18"/>
        </w:rPr>
      </w:pPr>
    </w:p>
    <w:p w14:paraId="054528CA" w14:textId="77777777" w:rsidR="0038293E" w:rsidRPr="00570A9F" w:rsidRDefault="0038293E" w:rsidP="00570A9F">
      <w:pPr>
        <w:pStyle w:val="paragraph"/>
        <w:numPr>
          <w:ilvl w:val="0"/>
          <w:numId w:val="53"/>
        </w:numPr>
        <w:spacing w:before="0" w:beforeAutospacing="0" w:after="0" w:afterAutospacing="0"/>
        <w:ind w:left="1080" w:firstLine="0"/>
        <w:jc w:val="both"/>
        <w:textAlignment w:val="baseline"/>
        <w:rPr>
          <w:rStyle w:val="eop"/>
          <w:rFonts w:ascii="Calibri" w:hAnsi="Calibri" w:cs="Calibri"/>
          <w:sz w:val="22"/>
          <w:szCs w:val="22"/>
        </w:rPr>
      </w:pPr>
      <w:r>
        <w:rPr>
          <w:rStyle w:val="normaltextrun"/>
          <w:rFonts w:ascii="Calibri" w:hAnsi="Calibri" w:cs="Calibri"/>
          <w:color w:val="000000"/>
          <w:sz w:val="22"/>
          <w:szCs w:val="22"/>
        </w:rPr>
        <w:t>El CONTRATISTA presenta al Ministerio de Minas y Energía los documentos que soportan los literales del i al vi y el informe de avance según los requerimientos establecidos en estos numerales dentro de los diez (10) días calendario siguientes al último día de cada mes el informe de avance mensual.</w:t>
      </w:r>
      <w:r>
        <w:rPr>
          <w:rStyle w:val="eop"/>
          <w:rFonts w:ascii="Calibri" w:hAnsi="Calibri" w:cs="Calibri"/>
          <w:color w:val="000000"/>
          <w:sz w:val="22"/>
          <w:szCs w:val="22"/>
        </w:rPr>
        <w:t> </w:t>
      </w:r>
    </w:p>
    <w:p w14:paraId="38EEE74B" w14:textId="77777777" w:rsidR="00570A9F" w:rsidRDefault="00570A9F" w:rsidP="003C5014">
      <w:pPr>
        <w:pStyle w:val="paragraph"/>
        <w:spacing w:before="0" w:beforeAutospacing="0" w:after="0" w:afterAutospacing="0"/>
        <w:ind w:left="1080"/>
        <w:jc w:val="both"/>
        <w:textAlignment w:val="baseline"/>
        <w:rPr>
          <w:rFonts w:ascii="Calibri" w:hAnsi="Calibri" w:cs="Calibri"/>
          <w:sz w:val="22"/>
          <w:szCs w:val="22"/>
        </w:rPr>
      </w:pPr>
    </w:p>
    <w:p w14:paraId="493A8175" w14:textId="77777777" w:rsidR="0038293E" w:rsidRPr="00570A9F" w:rsidRDefault="0038293E" w:rsidP="00570A9F">
      <w:pPr>
        <w:pStyle w:val="paragraph"/>
        <w:numPr>
          <w:ilvl w:val="0"/>
          <w:numId w:val="54"/>
        </w:numPr>
        <w:spacing w:before="0" w:beforeAutospacing="0" w:after="0" w:afterAutospacing="0"/>
        <w:ind w:left="1080" w:firstLine="0"/>
        <w:jc w:val="both"/>
        <w:textAlignment w:val="baseline"/>
        <w:rPr>
          <w:rStyle w:val="eop"/>
          <w:rFonts w:ascii="Calibri" w:hAnsi="Calibri" w:cs="Calibri"/>
          <w:sz w:val="22"/>
          <w:szCs w:val="22"/>
        </w:rPr>
      </w:pPr>
      <w:r>
        <w:rPr>
          <w:rStyle w:val="normaltextrun"/>
          <w:rFonts w:ascii="Calibri" w:hAnsi="Calibri" w:cs="Calibri"/>
          <w:color w:val="000000"/>
          <w:sz w:val="22"/>
          <w:szCs w:val="22"/>
        </w:rPr>
        <w:t>El Supervisor, dentro de los cinco (5) días calendario siguientes, revisa y aprueba los documentos soporte y el informe, con copia al Fideicomitente. Si el Supervisor no está de acuerdo con el contenido de los soportes o el informe, dentro de los cinco (5) días calendario siguientes solicitará ajustes y el CONTRATISTA deberá remitir los documentos ajustados o el informe nuevamente según corresponda. Los términos para el pago se interrumpirán cuando se realice requerimiento de ajuste o corrección al CONTRATISTA, y se continuará con el computo del término a partir del día siguiente a la presentación de la subsanación por parte del CONTRATISTA y el CONTRIBUYENTE/SUPERVISOR reciba los documentos y el informe a satisfacción.</w:t>
      </w:r>
      <w:r>
        <w:rPr>
          <w:rStyle w:val="eop"/>
          <w:rFonts w:ascii="Calibri" w:hAnsi="Calibri" w:cs="Calibri"/>
          <w:color w:val="000000"/>
          <w:sz w:val="22"/>
          <w:szCs w:val="22"/>
        </w:rPr>
        <w:t> </w:t>
      </w:r>
    </w:p>
    <w:p w14:paraId="71422FB7" w14:textId="77777777" w:rsidR="00570A9F" w:rsidRDefault="00570A9F" w:rsidP="00570A9F">
      <w:pPr>
        <w:pStyle w:val="paragraph"/>
        <w:spacing w:before="0" w:beforeAutospacing="0" w:after="0" w:afterAutospacing="0"/>
        <w:ind w:left="1080"/>
        <w:jc w:val="both"/>
        <w:textAlignment w:val="baseline"/>
        <w:rPr>
          <w:rFonts w:ascii="Calibri" w:hAnsi="Calibri" w:cs="Calibri"/>
          <w:sz w:val="22"/>
          <w:szCs w:val="22"/>
        </w:rPr>
      </w:pPr>
    </w:p>
    <w:p w14:paraId="6485488F" w14:textId="77777777" w:rsidR="0038293E" w:rsidRDefault="0038293E" w:rsidP="00570A9F">
      <w:pPr>
        <w:pStyle w:val="paragraph"/>
        <w:numPr>
          <w:ilvl w:val="0"/>
          <w:numId w:val="55"/>
        </w:numPr>
        <w:spacing w:before="0" w:beforeAutospacing="0" w:after="0" w:afterAutospacing="0"/>
        <w:ind w:left="1080" w:firstLine="0"/>
        <w:jc w:val="both"/>
        <w:textAlignment w:val="baseline"/>
        <w:rPr>
          <w:rStyle w:val="eop"/>
          <w:rFonts w:ascii="Calibri" w:hAnsi="Calibri" w:cs="Calibri"/>
          <w:sz w:val="22"/>
          <w:szCs w:val="22"/>
        </w:rPr>
      </w:pPr>
      <w:r>
        <w:rPr>
          <w:rStyle w:val="normaltextrun"/>
          <w:rFonts w:ascii="Calibri" w:hAnsi="Calibri" w:cs="Calibri"/>
          <w:sz w:val="22"/>
          <w:szCs w:val="22"/>
        </w:rPr>
        <w:t>Una vez se haya aprobado los documentos soporte y el informe por parte del Supervisor, el Contratista emitirá la factura correspondiente y radicará ante el Gerente del proyecto los documentos de pago quien tendrá hasta diez (10) días calendario para verificar los soportes e instruir el pago.</w:t>
      </w:r>
      <w:r>
        <w:rPr>
          <w:rStyle w:val="eop"/>
          <w:rFonts w:ascii="Calibri" w:hAnsi="Calibri" w:cs="Calibri"/>
          <w:sz w:val="22"/>
          <w:szCs w:val="22"/>
        </w:rPr>
        <w:t> </w:t>
      </w:r>
    </w:p>
    <w:p w14:paraId="535A3064" w14:textId="77777777" w:rsidR="00570A9F" w:rsidRDefault="00570A9F" w:rsidP="00570A9F">
      <w:pPr>
        <w:pStyle w:val="paragraph"/>
        <w:spacing w:before="0" w:beforeAutospacing="0" w:after="0" w:afterAutospacing="0"/>
        <w:ind w:left="1080"/>
        <w:jc w:val="both"/>
        <w:textAlignment w:val="baseline"/>
        <w:rPr>
          <w:rFonts w:ascii="Calibri" w:hAnsi="Calibri" w:cs="Calibri"/>
          <w:sz w:val="22"/>
          <w:szCs w:val="22"/>
        </w:rPr>
      </w:pPr>
    </w:p>
    <w:p w14:paraId="683D74BB" w14:textId="77777777" w:rsidR="0038293E" w:rsidRDefault="0038293E" w:rsidP="00570A9F">
      <w:pPr>
        <w:pStyle w:val="paragraph"/>
        <w:numPr>
          <w:ilvl w:val="0"/>
          <w:numId w:val="56"/>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El Gerente del proyecto radica la totalidad de los soportes de pago a Fiduprevisora S.A. en la plataforma dispuesta para tal fin, quien tendrá cinco (5) días hábiles para realizar el pago contados a partir de la recepción de los documentos en debida forma. </w:t>
      </w:r>
      <w:r>
        <w:rPr>
          <w:rStyle w:val="eop"/>
          <w:rFonts w:ascii="Calibri" w:hAnsi="Calibri" w:cs="Calibri"/>
          <w:sz w:val="22"/>
          <w:szCs w:val="22"/>
        </w:rPr>
        <w:t> </w:t>
      </w:r>
    </w:p>
    <w:p w14:paraId="18B42186" w14:textId="77777777" w:rsidR="0038293E" w:rsidRDefault="0038293E" w:rsidP="0038293E">
      <w:pPr>
        <w:pStyle w:val="paragraph"/>
        <w:spacing w:before="0" w:beforeAutospacing="0" w:after="0" w:afterAutospacing="0"/>
        <w:ind w:left="720" w:right="-15"/>
        <w:jc w:val="both"/>
        <w:textAlignment w:val="baseline"/>
        <w:rPr>
          <w:rFonts w:ascii="Segoe UI" w:hAnsi="Segoe UI" w:cs="Segoe UI"/>
          <w:sz w:val="18"/>
          <w:szCs w:val="18"/>
        </w:rPr>
      </w:pPr>
      <w:r>
        <w:rPr>
          <w:rStyle w:val="eop"/>
          <w:rFonts w:ascii="Calibri" w:hAnsi="Calibri" w:cs="Calibri"/>
          <w:sz w:val="22"/>
          <w:szCs w:val="22"/>
        </w:rPr>
        <w:t> </w:t>
      </w:r>
    </w:p>
    <w:p w14:paraId="5176C142" w14:textId="3BBB4DAE" w:rsidR="0038293E" w:rsidRDefault="0038293E" w:rsidP="0038293E">
      <w:pPr>
        <w:pStyle w:val="paragraph"/>
        <w:spacing w:before="0" w:beforeAutospacing="0" w:after="0" w:afterAutospacing="0"/>
        <w:ind w:right="-15"/>
        <w:jc w:val="both"/>
        <w:textAlignment w:val="baseline"/>
        <w:rPr>
          <w:rFonts w:ascii="Segoe UI" w:hAnsi="Segoe UI" w:cs="Segoe UI"/>
          <w:sz w:val="18"/>
          <w:szCs w:val="18"/>
        </w:rPr>
      </w:pPr>
      <w:r>
        <w:rPr>
          <w:rStyle w:val="normaltextrun"/>
          <w:rFonts w:ascii="Calibri" w:hAnsi="Calibri" w:cs="Calibri"/>
          <w:sz w:val="22"/>
          <w:szCs w:val="22"/>
        </w:rPr>
        <w:t>Si la documentación está incompleta y con errores, los términos para el pago se</w:t>
      </w:r>
      <w:r w:rsidR="001E7D43">
        <w:rPr>
          <w:rStyle w:val="normaltextrun"/>
          <w:rFonts w:ascii="Calibri" w:hAnsi="Calibri" w:cs="Calibri"/>
          <w:sz w:val="22"/>
          <w:szCs w:val="22"/>
        </w:rPr>
        <w:t xml:space="preserve"> </w:t>
      </w:r>
      <w:r w:rsidR="001E7D43">
        <w:rPr>
          <w:rFonts w:ascii="Calibri" w:hAnsi="Calibri" w:cs="Calibri"/>
        </w:rPr>
        <w:t>interrumpirán y se</w:t>
      </w:r>
      <w:r>
        <w:rPr>
          <w:rStyle w:val="normaltextrun"/>
          <w:rFonts w:ascii="Calibri" w:hAnsi="Calibri" w:cs="Calibri"/>
          <w:sz w:val="22"/>
          <w:szCs w:val="22"/>
        </w:rPr>
        <w:t xml:space="preserve"> volverán a contar desde el</w:t>
      </w:r>
      <w:r w:rsidR="00145C2C">
        <w:rPr>
          <w:rStyle w:val="normaltextrun"/>
          <w:rFonts w:ascii="Calibri" w:hAnsi="Calibri" w:cs="Calibri"/>
          <w:sz w:val="22"/>
          <w:szCs w:val="22"/>
        </w:rPr>
        <w:t xml:space="preserve"> </w:t>
      </w:r>
      <w:r w:rsidR="00145C2C">
        <w:rPr>
          <w:rFonts w:ascii="Calibri" w:hAnsi="Calibri" w:cs="Calibri"/>
        </w:rPr>
        <w:t>siguiente día hábil al</w:t>
      </w:r>
      <w:r>
        <w:rPr>
          <w:rStyle w:val="normaltextrun"/>
          <w:rFonts w:ascii="Calibri" w:hAnsi="Calibri" w:cs="Calibri"/>
          <w:sz w:val="22"/>
          <w:szCs w:val="22"/>
        </w:rPr>
        <w:t xml:space="preserve"> momento en que el gerente del proyecto subsane la información.</w:t>
      </w:r>
      <w:r>
        <w:rPr>
          <w:rStyle w:val="eop"/>
          <w:rFonts w:ascii="Calibri" w:hAnsi="Calibri" w:cs="Calibri"/>
          <w:sz w:val="22"/>
          <w:szCs w:val="22"/>
        </w:rPr>
        <w:t> </w:t>
      </w:r>
    </w:p>
    <w:p w14:paraId="53E0E7ED" w14:textId="77777777" w:rsidR="0038293E" w:rsidRDefault="0038293E" w:rsidP="0038293E">
      <w:pPr>
        <w:pStyle w:val="paragraph"/>
        <w:spacing w:before="0" w:beforeAutospacing="0" w:after="0" w:afterAutospacing="0"/>
        <w:ind w:right="-15"/>
        <w:jc w:val="both"/>
        <w:textAlignment w:val="baseline"/>
        <w:rPr>
          <w:rFonts w:ascii="Segoe UI" w:hAnsi="Segoe UI" w:cs="Segoe UI"/>
          <w:sz w:val="18"/>
          <w:szCs w:val="18"/>
        </w:rPr>
      </w:pPr>
      <w:r>
        <w:rPr>
          <w:rStyle w:val="normaltextrun"/>
          <w:rFonts w:ascii="Calibri" w:hAnsi="Calibri" w:cs="Calibri"/>
          <w:sz w:val="22"/>
          <w:szCs w:val="22"/>
        </w:rPr>
        <w:t>En caso de requerirse radicación física de los documentos de pago, el CONTRATISTA deberá solicitar el paquete de información antes mencionado y proceder con su radicación ante la CONTRATANTE en las fechas y horas establecidas para tal fin, el anterior proceso está sujeto a cambios de acuerdo con los procesos internos que maneje la CONTRATANTE para el trámite de los pagos según las condiciones particulares (entrega física, tramite virtual).</w:t>
      </w:r>
      <w:r>
        <w:rPr>
          <w:rStyle w:val="eop"/>
          <w:rFonts w:ascii="Calibri" w:hAnsi="Calibri" w:cs="Calibri"/>
          <w:sz w:val="22"/>
          <w:szCs w:val="22"/>
        </w:rPr>
        <w:t> </w:t>
      </w:r>
    </w:p>
    <w:p w14:paraId="762E5EF6" w14:textId="61350F78" w:rsidR="0038293E" w:rsidRDefault="0038293E" w:rsidP="0038293E">
      <w:pPr>
        <w:pStyle w:val="paragraph"/>
        <w:spacing w:before="0" w:beforeAutospacing="0" w:after="0" w:afterAutospacing="0"/>
        <w:ind w:right="-15"/>
        <w:jc w:val="both"/>
        <w:textAlignment w:val="baseline"/>
        <w:rPr>
          <w:rStyle w:val="eop"/>
          <w:rFonts w:ascii="Calibri" w:hAnsi="Calibri" w:cs="Calibri"/>
          <w:color w:val="000000"/>
          <w:sz w:val="22"/>
          <w:szCs w:val="22"/>
        </w:rPr>
      </w:pPr>
      <w:r>
        <w:rPr>
          <w:rStyle w:val="normaltextrun"/>
          <w:rFonts w:ascii="Calibri" w:hAnsi="Calibri" w:cs="Calibri"/>
          <w:b/>
          <w:bCs/>
          <w:color w:val="000000"/>
          <w:sz w:val="22"/>
          <w:szCs w:val="22"/>
        </w:rPr>
        <w:lastRenderedPageBreak/>
        <w:t xml:space="preserve">PARÁGRAFO </w:t>
      </w:r>
      <w:r w:rsidRPr="00A820D0">
        <w:rPr>
          <w:rStyle w:val="normaltextrun"/>
          <w:rFonts w:ascii="Calibri" w:hAnsi="Calibri" w:cs="Calibri"/>
          <w:b/>
          <w:bCs/>
          <w:color w:val="000000" w:themeColor="text1"/>
          <w:sz w:val="22"/>
          <w:szCs w:val="22"/>
        </w:rPr>
        <w:t>Q</w:t>
      </w:r>
      <w:r w:rsidRPr="00A820D0">
        <w:rPr>
          <w:rStyle w:val="normaltextrun"/>
          <w:rFonts w:ascii="Calibri" w:hAnsi="Calibri" w:cs="Calibri"/>
          <w:color w:val="000000"/>
          <w:sz w:val="22"/>
          <w:szCs w:val="22"/>
        </w:rPr>
        <w:t>UINTO</w:t>
      </w:r>
      <w:r>
        <w:rPr>
          <w:rStyle w:val="normaltextrun"/>
          <w:rFonts w:ascii="Calibri" w:hAnsi="Calibri" w:cs="Calibri"/>
          <w:b/>
          <w:bCs/>
          <w:color w:val="000000"/>
          <w:sz w:val="22"/>
          <w:szCs w:val="22"/>
        </w:rPr>
        <w:t xml:space="preserve">: </w:t>
      </w:r>
      <w:r>
        <w:rPr>
          <w:rStyle w:val="normaltextrun"/>
          <w:rFonts w:ascii="Calibri" w:hAnsi="Calibri" w:cs="Calibri"/>
          <w:color w:val="000000"/>
          <w:sz w:val="22"/>
          <w:szCs w:val="22"/>
        </w:rPr>
        <w:t>Para tramitar los pagos aquí mencionados, el INTERVENTOR debe radicar su solicitud ante el SUPERVISOR para la obtención del visto bueno los documentos soporte y el respectivo informe. El CONTRATISTA deberá presentar al GERENTE los siguientes documentos para pago:</w:t>
      </w:r>
      <w:r>
        <w:rPr>
          <w:rStyle w:val="eop"/>
          <w:rFonts w:ascii="Calibri" w:hAnsi="Calibri" w:cs="Calibri"/>
          <w:color w:val="000000"/>
          <w:sz w:val="22"/>
          <w:szCs w:val="22"/>
        </w:rPr>
        <w:t> </w:t>
      </w:r>
    </w:p>
    <w:p w14:paraId="33582384" w14:textId="77777777" w:rsidR="006302A5" w:rsidRDefault="006302A5" w:rsidP="0038293E">
      <w:pPr>
        <w:pStyle w:val="paragraph"/>
        <w:spacing w:before="0" w:beforeAutospacing="0" w:after="0" w:afterAutospacing="0"/>
        <w:ind w:right="-15"/>
        <w:jc w:val="both"/>
        <w:textAlignment w:val="baseline"/>
        <w:rPr>
          <w:ins w:id="1" w:author="Palacio Florian Paula Elizabeth" w:date="2023-09-28T14:53:00Z"/>
          <w:rFonts w:ascii="Segoe UI" w:hAnsi="Segoe UI" w:cs="Segoe UI"/>
          <w:sz w:val="18"/>
          <w:szCs w:val="18"/>
        </w:rPr>
      </w:pPr>
    </w:p>
    <w:p w14:paraId="6BFE0AD6" w14:textId="7326065B" w:rsidR="0038293E" w:rsidRDefault="0038293E" w:rsidP="00A820D0">
      <w:pPr>
        <w:pStyle w:val="paragraph"/>
        <w:numPr>
          <w:ilvl w:val="0"/>
          <w:numId w:val="58"/>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color w:val="000000"/>
          <w:sz w:val="22"/>
          <w:szCs w:val="22"/>
        </w:rPr>
        <w:t xml:space="preserve">Factura o documento equivalente, la cual deberá presentarse a nombre </w:t>
      </w:r>
      <w:r w:rsidRPr="00A820D0">
        <w:rPr>
          <w:rStyle w:val="normaltextrun"/>
          <w:rFonts w:ascii="Calibri" w:hAnsi="Calibri" w:cs="Calibri"/>
          <w:color w:val="000000" w:themeColor="text1"/>
          <w:sz w:val="22"/>
          <w:szCs w:val="22"/>
        </w:rPr>
        <w:t>del</w:t>
      </w:r>
      <w:r w:rsidR="00B738FB" w:rsidRPr="00A820D0">
        <w:rPr>
          <w:rStyle w:val="normaltextrun"/>
          <w:rFonts w:ascii="Calibri" w:hAnsi="Calibri" w:cs="Calibri"/>
          <w:strike/>
          <w:color w:val="000000" w:themeColor="text1"/>
          <w:sz w:val="22"/>
          <w:szCs w:val="22"/>
        </w:rPr>
        <w:t xml:space="preserve"> P</w:t>
      </w:r>
      <w:r w:rsidRPr="00A820D0">
        <w:rPr>
          <w:rStyle w:val="normaltextrun"/>
          <w:rFonts w:ascii="Calibri" w:hAnsi="Calibri" w:cs="Calibri"/>
          <w:color w:val="000000" w:themeColor="text1"/>
          <w:sz w:val="22"/>
          <w:szCs w:val="22"/>
        </w:rPr>
        <w:t>.A. DOTACIÓN</w:t>
      </w:r>
      <w:r w:rsidR="00A820D0" w:rsidRPr="00A820D0">
        <w:rPr>
          <w:rStyle w:val="normaltextrun"/>
          <w:rFonts w:ascii="Calibri" w:hAnsi="Calibri" w:cs="Calibri"/>
          <w:color w:val="000000" w:themeColor="text1"/>
          <w:sz w:val="22"/>
          <w:szCs w:val="22"/>
        </w:rPr>
        <w:t xml:space="preserve"> </w:t>
      </w:r>
      <w:r w:rsidRPr="00A820D0">
        <w:rPr>
          <w:rStyle w:val="normaltextrun"/>
          <w:rFonts w:ascii="Calibri" w:hAnsi="Calibri" w:cs="Calibri"/>
          <w:color w:val="000000" w:themeColor="text1"/>
          <w:sz w:val="22"/>
          <w:szCs w:val="22"/>
        </w:rPr>
        <w:t xml:space="preserve">IE VALLE DEL GUAMUEZ OXI 2023., NIT 830.053.105-3; el INTERVENTOR se compromete a adoptar el sistema de facturación electrónica cuando esté obligado </w:t>
      </w:r>
      <w:r>
        <w:rPr>
          <w:rStyle w:val="normaltextrun"/>
          <w:rFonts w:ascii="Calibri" w:hAnsi="Calibri" w:cs="Calibri"/>
          <w:color w:val="000000"/>
          <w:sz w:val="22"/>
          <w:szCs w:val="22"/>
        </w:rPr>
        <w:t>a hacerlo.</w:t>
      </w:r>
      <w:r>
        <w:rPr>
          <w:rStyle w:val="eop"/>
          <w:rFonts w:ascii="Calibri" w:hAnsi="Calibri" w:cs="Calibri"/>
          <w:color w:val="000000"/>
          <w:sz w:val="22"/>
          <w:szCs w:val="22"/>
        </w:rPr>
        <w:t> </w:t>
      </w:r>
    </w:p>
    <w:p w14:paraId="0BF29D2B" w14:textId="77777777" w:rsidR="0038293E" w:rsidRDefault="0038293E" w:rsidP="00570A9F">
      <w:pPr>
        <w:pStyle w:val="paragraph"/>
        <w:numPr>
          <w:ilvl w:val="0"/>
          <w:numId w:val="58"/>
        </w:numPr>
        <w:spacing w:before="0" w:beforeAutospacing="0" w:after="0" w:afterAutospacing="0"/>
        <w:ind w:left="1065" w:firstLine="0"/>
        <w:jc w:val="both"/>
        <w:textAlignment w:val="baseline"/>
        <w:rPr>
          <w:rFonts w:ascii="Calibri" w:hAnsi="Calibri" w:cs="Calibri"/>
          <w:sz w:val="22"/>
          <w:szCs w:val="22"/>
        </w:rPr>
      </w:pPr>
      <w:r>
        <w:rPr>
          <w:rStyle w:val="normaltextrun"/>
          <w:rFonts w:ascii="Calibri" w:hAnsi="Calibri" w:cs="Calibri"/>
          <w:color w:val="000000"/>
          <w:sz w:val="22"/>
          <w:szCs w:val="22"/>
        </w:rPr>
        <w:t>Informe de avance mensual o informe final según el caso, con los documentos soporte y sus anexos y con visto bueno soportado por escrito aprobados por el SUPERVISOR.</w:t>
      </w:r>
      <w:r>
        <w:rPr>
          <w:rStyle w:val="eop"/>
          <w:rFonts w:ascii="Calibri" w:hAnsi="Calibri" w:cs="Calibri"/>
          <w:color w:val="000000"/>
          <w:sz w:val="22"/>
          <w:szCs w:val="22"/>
        </w:rPr>
        <w:t> </w:t>
      </w:r>
    </w:p>
    <w:p w14:paraId="758443F9" w14:textId="77777777" w:rsidR="0038293E" w:rsidRDefault="0038293E" w:rsidP="00570A9F">
      <w:pPr>
        <w:pStyle w:val="paragraph"/>
        <w:numPr>
          <w:ilvl w:val="0"/>
          <w:numId w:val="59"/>
        </w:numPr>
        <w:spacing w:before="0" w:beforeAutospacing="0" w:after="0" w:afterAutospacing="0"/>
        <w:ind w:left="1065" w:firstLine="0"/>
        <w:jc w:val="both"/>
        <w:textAlignment w:val="baseline"/>
        <w:rPr>
          <w:rFonts w:ascii="Calibri" w:hAnsi="Calibri" w:cs="Calibri"/>
          <w:sz w:val="22"/>
          <w:szCs w:val="22"/>
        </w:rPr>
      </w:pPr>
      <w:r>
        <w:rPr>
          <w:rStyle w:val="normaltextrun"/>
          <w:rFonts w:ascii="Calibri" w:hAnsi="Calibri" w:cs="Calibri"/>
          <w:color w:val="000000"/>
          <w:sz w:val="22"/>
          <w:szCs w:val="22"/>
        </w:rPr>
        <w:t>Soportes de pago de seguridad social integral y aportes parafiscales, soportado por la certificación firmada por el Representante Legal y el Revisor fiscal, en caso de aplicar este último.</w:t>
      </w:r>
      <w:r>
        <w:rPr>
          <w:rStyle w:val="eop"/>
          <w:rFonts w:ascii="Calibri" w:hAnsi="Calibri" w:cs="Calibri"/>
          <w:color w:val="000000"/>
          <w:sz w:val="22"/>
          <w:szCs w:val="22"/>
        </w:rPr>
        <w:t> </w:t>
      </w:r>
    </w:p>
    <w:p w14:paraId="6E30A0FD" w14:textId="77777777" w:rsidR="0038293E" w:rsidRDefault="0038293E" w:rsidP="00570A9F">
      <w:pPr>
        <w:pStyle w:val="paragraph"/>
        <w:numPr>
          <w:ilvl w:val="0"/>
          <w:numId w:val="60"/>
        </w:numPr>
        <w:spacing w:before="0" w:beforeAutospacing="0" w:after="0" w:afterAutospacing="0"/>
        <w:ind w:left="1065" w:firstLine="0"/>
        <w:jc w:val="both"/>
        <w:textAlignment w:val="baseline"/>
        <w:rPr>
          <w:rFonts w:ascii="Calibri" w:hAnsi="Calibri" w:cs="Calibri"/>
          <w:sz w:val="22"/>
          <w:szCs w:val="22"/>
        </w:rPr>
      </w:pPr>
      <w:r>
        <w:rPr>
          <w:rStyle w:val="normaltextrun"/>
          <w:rFonts w:ascii="Calibri" w:hAnsi="Calibri" w:cs="Calibri"/>
          <w:color w:val="000000"/>
          <w:sz w:val="22"/>
          <w:szCs w:val="22"/>
        </w:rPr>
        <w:t>Oficio suscrito por el personal responsable del cumplimiento de todas las normas de seguridad y salud en el trabajo donde indique tácitamente que el contratista cumplió a cabalidad con las obligaciones establecidas en el contrato sobre la materia.</w:t>
      </w:r>
      <w:r>
        <w:rPr>
          <w:rStyle w:val="eop"/>
          <w:rFonts w:ascii="Calibri" w:hAnsi="Calibri" w:cs="Calibri"/>
          <w:color w:val="000000"/>
          <w:sz w:val="22"/>
          <w:szCs w:val="22"/>
        </w:rPr>
        <w:t> </w:t>
      </w:r>
    </w:p>
    <w:p w14:paraId="5A9CFBBA" w14:textId="77777777" w:rsidR="0038293E" w:rsidRDefault="0038293E" w:rsidP="00570A9F">
      <w:pPr>
        <w:pStyle w:val="paragraph"/>
        <w:numPr>
          <w:ilvl w:val="0"/>
          <w:numId w:val="61"/>
        </w:numPr>
        <w:spacing w:before="0" w:beforeAutospacing="0" w:after="0" w:afterAutospacing="0"/>
        <w:ind w:left="1065" w:firstLine="0"/>
        <w:jc w:val="both"/>
        <w:textAlignment w:val="baseline"/>
        <w:rPr>
          <w:rFonts w:ascii="Calibri" w:hAnsi="Calibri" w:cs="Calibri"/>
          <w:sz w:val="22"/>
          <w:szCs w:val="22"/>
        </w:rPr>
      </w:pPr>
      <w:r>
        <w:rPr>
          <w:rStyle w:val="normaltextrun"/>
          <w:rFonts w:ascii="Calibri" w:hAnsi="Calibri" w:cs="Calibri"/>
          <w:color w:val="000000"/>
          <w:sz w:val="22"/>
          <w:szCs w:val="22"/>
        </w:rPr>
        <w:t>RUT con fecha actualizada.</w:t>
      </w:r>
      <w:r>
        <w:rPr>
          <w:rStyle w:val="eop"/>
          <w:rFonts w:ascii="Calibri" w:hAnsi="Calibri" w:cs="Calibri"/>
          <w:color w:val="000000"/>
          <w:sz w:val="22"/>
          <w:szCs w:val="22"/>
        </w:rPr>
        <w:t> </w:t>
      </w:r>
    </w:p>
    <w:p w14:paraId="5371E51D" w14:textId="6A78C1C1" w:rsidR="0038293E" w:rsidRDefault="0038293E" w:rsidP="00570A9F">
      <w:pPr>
        <w:pStyle w:val="paragraph"/>
        <w:numPr>
          <w:ilvl w:val="0"/>
          <w:numId w:val="62"/>
        </w:numPr>
        <w:spacing w:before="0" w:beforeAutospacing="0" w:after="0" w:afterAutospacing="0"/>
        <w:ind w:left="1065" w:firstLine="0"/>
        <w:jc w:val="both"/>
        <w:textAlignment w:val="baseline"/>
        <w:rPr>
          <w:rFonts w:ascii="Calibri" w:hAnsi="Calibri" w:cs="Calibri"/>
          <w:sz w:val="22"/>
          <w:szCs w:val="22"/>
        </w:rPr>
      </w:pPr>
      <w:r>
        <w:rPr>
          <w:rStyle w:val="normaltextrun"/>
          <w:rFonts w:ascii="Calibri" w:hAnsi="Calibri" w:cs="Calibri"/>
          <w:color w:val="000000"/>
          <w:sz w:val="22"/>
          <w:szCs w:val="22"/>
        </w:rPr>
        <w:t>Certificación bancaria (Por única vez con la primera factura). </w:t>
      </w:r>
      <w:r>
        <w:rPr>
          <w:rStyle w:val="eop"/>
          <w:rFonts w:ascii="Calibri" w:hAnsi="Calibri" w:cs="Calibri"/>
          <w:color w:val="000000"/>
          <w:sz w:val="22"/>
          <w:szCs w:val="22"/>
        </w:rPr>
        <w:t> </w:t>
      </w:r>
      <w:r w:rsidR="00327A33" w:rsidRPr="00327A33">
        <w:rPr>
          <w:rStyle w:val="eop"/>
          <w:rFonts w:ascii="Calibri" w:hAnsi="Calibri" w:cs="Calibri"/>
          <w:color w:val="000000"/>
          <w:sz w:val="22"/>
          <w:szCs w:val="22"/>
        </w:rPr>
        <w:t>En el evento en que haya una modificación de número de cuenta y/o de entidad bancaria, hacer llegar una nueva certificación, cuyo titular debe ser la misma persona natural o jurídica que ostenta la calidad de contratista.</w:t>
      </w:r>
    </w:p>
    <w:p w14:paraId="536F5B81" w14:textId="77777777" w:rsidR="0038293E" w:rsidRDefault="0038293E" w:rsidP="00570A9F">
      <w:pPr>
        <w:pStyle w:val="paragraph"/>
        <w:numPr>
          <w:ilvl w:val="0"/>
          <w:numId w:val="63"/>
        </w:numPr>
        <w:spacing w:before="0" w:beforeAutospacing="0" w:after="0" w:afterAutospacing="0"/>
        <w:ind w:left="1065" w:firstLine="0"/>
        <w:jc w:val="both"/>
        <w:textAlignment w:val="baseline"/>
        <w:rPr>
          <w:rFonts w:ascii="Calibri" w:hAnsi="Calibri" w:cs="Calibri"/>
          <w:sz w:val="22"/>
          <w:szCs w:val="22"/>
        </w:rPr>
      </w:pPr>
      <w:r>
        <w:rPr>
          <w:rStyle w:val="normaltextrun"/>
          <w:rFonts w:ascii="Calibri" w:hAnsi="Calibri" w:cs="Calibri"/>
          <w:color w:val="000000"/>
          <w:sz w:val="22"/>
          <w:szCs w:val="22"/>
        </w:rPr>
        <w:t>Declaración juramentada donde indique si para el desarrollo de su actividad ha contratado o vinculado más de un trabajador para desarrollar el objeto contractual.</w:t>
      </w:r>
      <w:r>
        <w:rPr>
          <w:rStyle w:val="eop"/>
          <w:rFonts w:ascii="Calibri" w:hAnsi="Calibri" w:cs="Calibri"/>
          <w:color w:val="000000"/>
          <w:sz w:val="22"/>
          <w:szCs w:val="22"/>
        </w:rPr>
        <w:t> </w:t>
      </w:r>
    </w:p>
    <w:p w14:paraId="72165920" w14:textId="77777777" w:rsidR="0038293E" w:rsidRDefault="0038293E" w:rsidP="00570A9F">
      <w:pPr>
        <w:pStyle w:val="paragraph"/>
        <w:numPr>
          <w:ilvl w:val="0"/>
          <w:numId w:val="64"/>
        </w:numPr>
        <w:spacing w:before="0" w:beforeAutospacing="0" w:after="0" w:afterAutospacing="0"/>
        <w:ind w:left="1065" w:firstLine="0"/>
        <w:jc w:val="both"/>
        <w:textAlignment w:val="baseline"/>
        <w:rPr>
          <w:rFonts w:ascii="Calibri" w:hAnsi="Calibri" w:cs="Calibri"/>
          <w:sz w:val="22"/>
          <w:szCs w:val="22"/>
        </w:rPr>
      </w:pPr>
      <w:r>
        <w:rPr>
          <w:rStyle w:val="normaltextrun"/>
          <w:rFonts w:ascii="Calibri" w:hAnsi="Calibri" w:cs="Calibri"/>
          <w:color w:val="000000"/>
          <w:sz w:val="22"/>
          <w:szCs w:val="22"/>
        </w:rPr>
        <w:t>Formato de Instrucción de pago del GERENTE DEL PROYECTO con destino al CONTRATANTE.</w:t>
      </w:r>
      <w:r>
        <w:rPr>
          <w:rStyle w:val="eop"/>
          <w:rFonts w:ascii="Calibri" w:hAnsi="Calibri" w:cs="Calibri"/>
          <w:color w:val="000000"/>
          <w:sz w:val="22"/>
          <w:szCs w:val="22"/>
        </w:rPr>
        <w:t> </w:t>
      </w:r>
    </w:p>
    <w:p w14:paraId="5E6604BA" w14:textId="77777777" w:rsidR="0038293E" w:rsidRDefault="0038293E" w:rsidP="0038293E">
      <w:pPr>
        <w:pStyle w:val="paragraph"/>
        <w:spacing w:before="0" w:beforeAutospacing="0" w:after="0" w:afterAutospacing="0"/>
        <w:ind w:left="1290" w:right="-15"/>
        <w:jc w:val="both"/>
        <w:textAlignment w:val="baseline"/>
        <w:rPr>
          <w:rFonts w:ascii="Segoe UI" w:hAnsi="Segoe UI" w:cs="Segoe UI"/>
          <w:sz w:val="18"/>
          <w:szCs w:val="18"/>
        </w:rPr>
      </w:pPr>
      <w:r>
        <w:rPr>
          <w:rStyle w:val="eop"/>
          <w:rFonts w:ascii="Calibri" w:hAnsi="Calibri" w:cs="Calibri"/>
          <w:color w:val="000000"/>
          <w:sz w:val="22"/>
          <w:szCs w:val="22"/>
        </w:rPr>
        <w:t> </w:t>
      </w:r>
    </w:p>
    <w:p w14:paraId="0AD04730" w14:textId="6CC4D577" w:rsidR="0038293E" w:rsidRPr="00A820D0" w:rsidRDefault="0038293E" w:rsidP="0038293E">
      <w:pPr>
        <w:pStyle w:val="paragraph"/>
        <w:spacing w:before="0" w:beforeAutospacing="0" w:after="0" w:afterAutospacing="0"/>
        <w:ind w:right="-15"/>
        <w:jc w:val="both"/>
        <w:textAlignment w:val="baseline"/>
        <w:rPr>
          <w:rFonts w:ascii="Segoe UI" w:hAnsi="Segoe UI" w:cs="Segoe UI"/>
          <w:color w:val="000000" w:themeColor="text1"/>
          <w:sz w:val="18"/>
          <w:szCs w:val="18"/>
        </w:rPr>
      </w:pPr>
      <w:r>
        <w:rPr>
          <w:rStyle w:val="normaltextrun"/>
          <w:rFonts w:ascii="Calibri" w:hAnsi="Calibri" w:cs="Calibri"/>
          <w:b/>
          <w:bCs/>
          <w:color w:val="000000"/>
          <w:sz w:val="22"/>
          <w:szCs w:val="22"/>
        </w:rPr>
        <w:t xml:space="preserve">PARÁGRAFO </w:t>
      </w:r>
      <w:r w:rsidRPr="00A820D0">
        <w:rPr>
          <w:rStyle w:val="normaltextrun"/>
          <w:rFonts w:ascii="Calibri" w:hAnsi="Calibri" w:cs="Calibri"/>
          <w:b/>
          <w:bCs/>
          <w:color w:val="000000" w:themeColor="text1"/>
          <w:sz w:val="22"/>
          <w:szCs w:val="22"/>
        </w:rPr>
        <w:t xml:space="preserve">SEXTO: </w:t>
      </w:r>
      <w:r w:rsidRPr="00A820D0">
        <w:rPr>
          <w:rStyle w:val="normaltextrun"/>
          <w:rFonts w:ascii="Calibri" w:hAnsi="Calibri" w:cs="Calibri"/>
          <w:color w:val="000000" w:themeColor="text1"/>
          <w:sz w:val="22"/>
          <w:szCs w:val="22"/>
        </w:rPr>
        <w:t>FIDUPREVISORA S.A. como agente retenedor liquidará y pagará todas las obligaciones tributarias tanto de carácter nacional como territorial a las cuales está sujeto el CONTRATISTA (impuestos, contribuciones, entre otros), de las que de acuerdo con la ley fuere responsable el mismo. </w:t>
      </w:r>
      <w:r w:rsidRPr="00A820D0">
        <w:rPr>
          <w:rStyle w:val="eop"/>
          <w:rFonts w:ascii="Calibri" w:hAnsi="Calibri" w:cs="Calibri"/>
          <w:color w:val="000000" w:themeColor="text1"/>
          <w:sz w:val="22"/>
          <w:szCs w:val="22"/>
        </w:rPr>
        <w:t> </w:t>
      </w:r>
    </w:p>
    <w:p w14:paraId="7347BA53" w14:textId="77777777" w:rsidR="0038293E" w:rsidRPr="00A820D0" w:rsidRDefault="0038293E" w:rsidP="0038293E">
      <w:pPr>
        <w:pStyle w:val="paragraph"/>
        <w:spacing w:before="0" w:beforeAutospacing="0" w:after="0" w:afterAutospacing="0"/>
        <w:ind w:right="-15"/>
        <w:jc w:val="both"/>
        <w:textAlignment w:val="baseline"/>
        <w:rPr>
          <w:rFonts w:ascii="Segoe UI" w:hAnsi="Segoe UI" w:cs="Segoe UI"/>
          <w:color w:val="000000" w:themeColor="text1"/>
          <w:sz w:val="18"/>
          <w:szCs w:val="18"/>
        </w:rPr>
      </w:pPr>
      <w:r w:rsidRPr="00A820D0">
        <w:rPr>
          <w:rStyle w:val="normaltextrun"/>
          <w:rFonts w:ascii="Calibri" w:hAnsi="Calibri" w:cs="Calibri"/>
          <w:color w:val="000000" w:themeColor="text1"/>
          <w:sz w:val="22"/>
          <w:szCs w:val="22"/>
        </w:rPr>
        <w:t>El CONTRATISTA declara el cumplimiento de sus obligaciones de carácter tributario, por lo tanto, asumirá las consecuencias penales y fiscales por cualquier omisión o falla al respecto.</w:t>
      </w:r>
      <w:r w:rsidRPr="00A820D0">
        <w:rPr>
          <w:rStyle w:val="eop"/>
          <w:rFonts w:ascii="Calibri" w:hAnsi="Calibri" w:cs="Calibri"/>
          <w:color w:val="000000" w:themeColor="text1"/>
          <w:sz w:val="22"/>
          <w:szCs w:val="22"/>
        </w:rPr>
        <w:t> </w:t>
      </w:r>
    </w:p>
    <w:p w14:paraId="21C403B5" w14:textId="77777777" w:rsidR="0038293E" w:rsidRPr="00A820D0" w:rsidRDefault="0038293E" w:rsidP="0038293E">
      <w:pPr>
        <w:pStyle w:val="paragraph"/>
        <w:spacing w:before="0" w:beforeAutospacing="0" w:after="0" w:afterAutospacing="0"/>
        <w:ind w:right="-15"/>
        <w:jc w:val="both"/>
        <w:textAlignment w:val="baseline"/>
        <w:rPr>
          <w:rStyle w:val="eop"/>
          <w:rFonts w:ascii="Calibri" w:hAnsi="Calibri" w:cs="Calibri"/>
          <w:color w:val="000000" w:themeColor="text1"/>
          <w:sz w:val="22"/>
          <w:szCs w:val="22"/>
        </w:rPr>
      </w:pPr>
      <w:r w:rsidRPr="00A820D0">
        <w:rPr>
          <w:rStyle w:val="normaltextrun"/>
          <w:rFonts w:ascii="Calibri" w:hAnsi="Calibri" w:cs="Calibri"/>
          <w:color w:val="000000" w:themeColor="text1"/>
          <w:sz w:val="22"/>
          <w:szCs w:val="22"/>
        </w:rPr>
        <w:t>El CONTRATISTA declarará en cada pago a través de la certificación firmada por el Representante Legal y el Revisor fiscal (en caso de aplicar este último), estar cumpliendo sus obligaciones con los sistemas de salud, pensiones y ARL.</w:t>
      </w:r>
      <w:r w:rsidRPr="00A820D0">
        <w:rPr>
          <w:rStyle w:val="eop"/>
          <w:rFonts w:ascii="Calibri" w:hAnsi="Calibri" w:cs="Calibri"/>
          <w:color w:val="000000" w:themeColor="text1"/>
          <w:sz w:val="22"/>
          <w:szCs w:val="22"/>
        </w:rPr>
        <w:t> </w:t>
      </w:r>
    </w:p>
    <w:p w14:paraId="46DFEF56" w14:textId="77777777" w:rsidR="00C36DBD" w:rsidRPr="00A820D0" w:rsidRDefault="00C36DBD" w:rsidP="0038293E">
      <w:pPr>
        <w:pStyle w:val="paragraph"/>
        <w:spacing w:before="0" w:beforeAutospacing="0" w:after="0" w:afterAutospacing="0"/>
        <w:ind w:right="-15"/>
        <w:jc w:val="both"/>
        <w:textAlignment w:val="baseline"/>
        <w:rPr>
          <w:rFonts w:ascii="Segoe UI" w:hAnsi="Segoe UI" w:cs="Segoe UI"/>
          <w:color w:val="000000" w:themeColor="text1"/>
          <w:sz w:val="18"/>
          <w:szCs w:val="18"/>
        </w:rPr>
      </w:pPr>
    </w:p>
    <w:p w14:paraId="77CEEC79" w14:textId="34368A04" w:rsidR="0038293E" w:rsidRDefault="0038293E" w:rsidP="0038293E">
      <w:pPr>
        <w:pStyle w:val="paragraph"/>
        <w:spacing w:before="0" w:beforeAutospacing="0" w:after="0" w:afterAutospacing="0"/>
        <w:ind w:right="-15"/>
        <w:jc w:val="both"/>
        <w:textAlignment w:val="baseline"/>
        <w:rPr>
          <w:rStyle w:val="eop"/>
          <w:rFonts w:ascii="Calibri" w:hAnsi="Calibri" w:cs="Calibri"/>
          <w:color w:val="000000"/>
          <w:sz w:val="22"/>
          <w:szCs w:val="22"/>
        </w:rPr>
      </w:pPr>
      <w:r w:rsidRPr="00A820D0">
        <w:rPr>
          <w:rStyle w:val="normaltextrun"/>
          <w:rFonts w:ascii="Calibri" w:hAnsi="Calibri" w:cs="Calibri"/>
          <w:b/>
          <w:bCs/>
          <w:color w:val="000000" w:themeColor="text1"/>
          <w:sz w:val="22"/>
          <w:szCs w:val="22"/>
        </w:rPr>
        <w:t xml:space="preserve">PARÁGRAFO SÉPTIMO: </w:t>
      </w:r>
      <w:r w:rsidRPr="00A820D0">
        <w:rPr>
          <w:rStyle w:val="normaltextrun"/>
          <w:rFonts w:ascii="Calibri" w:hAnsi="Calibri" w:cs="Calibri"/>
          <w:color w:val="000000" w:themeColor="text1"/>
          <w:sz w:val="22"/>
          <w:szCs w:val="22"/>
        </w:rPr>
        <w:t xml:space="preserve">Si </w:t>
      </w:r>
      <w:r>
        <w:rPr>
          <w:rStyle w:val="normaltextrun"/>
          <w:rFonts w:ascii="Calibri" w:hAnsi="Calibri" w:cs="Calibri"/>
          <w:color w:val="000000"/>
          <w:sz w:val="22"/>
          <w:szCs w:val="22"/>
        </w:rPr>
        <w:t>las facturas o documentos equivalentes no han sido correctamente elaborados o no se acompañan los documentos requeridos para el pago y/o se presentan de manera incorrecta, el término para éste</w:t>
      </w:r>
      <w:r w:rsidR="006577CD">
        <w:rPr>
          <w:rStyle w:val="normaltextrun"/>
          <w:rFonts w:ascii="Calibri" w:hAnsi="Calibri" w:cs="Calibri"/>
          <w:color w:val="000000"/>
          <w:sz w:val="22"/>
          <w:szCs w:val="22"/>
        </w:rPr>
        <w:t xml:space="preserve"> </w:t>
      </w:r>
      <w:r w:rsidR="006577CD">
        <w:rPr>
          <w:rFonts w:ascii="Calibri" w:hAnsi="Calibri" w:cs="Calibri"/>
          <w:color w:val="000000"/>
        </w:rPr>
        <w:t>se interrumpirá y</w:t>
      </w:r>
      <w:r>
        <w:rPr>
          <w:rStyle w:val="normaltextrun"/>
          <w:rFonts w:ascii="Calibri" w:hAnsi="Calibri" w:cs="Calibri"/>
          <w:color w:val="000000"/>
          <w:sz w:val="22"/>
          <w:szCs w:val="22"/>
        </w:rPr>
        <w:t xml:space="preserve"> sólo empezará a contarse desde</w:t>
      </w:r>
      <w:r w:rsidR="00C55CA3">
        <w:rPr>
          <w:rStyle w:val="normaltextrun"/>
          <w:rFonts w:ascii="Calibri" w:hAnsi="Calibri" w:cs="Calibri"/>
          <w:color w:val="000000"/>
          <w:sz w:val="22"/>
          <w:szCs w:val="22"/>
        </w:rPr>
        <w:t xml:space="preserve"> </w:t>
      </w:r>
      <w:r w:rsidR="00C55CA3">
        <w:rPr>
          <w:rFonts w:ascii="Calibri" w:hAnsi="Calibri" w:cs="Calibri"/>
          <w:color w:val="000000"/>
        </w:rPr>
        <w:t>el día siguiente a</w:t>
      </w:r>
      <w:r>
        <w:rPr>
          <w:rStyle w:val="normaltextrun"/>
          <w:rFonts w:ascii="Calibri" w:hAnsi="Calibri" w:cs="Calibri"/>
          <w:color w:val="000000"/>
          <w:sz w:val="22"/>
          <w:szCs w:val="22"/>
        </w:rPr>
        <w:t xml:space="preserve"> la fecha en que se aporte el último de los documentos y/o se presenten en debida forma y aplicará la misma regla de trámite en el segundo pago si la corrección no se hace dentro de los primeros cinco (5) días hábiles siguientes al vencimiento de cada pago, acorde a la forma de pago que se tramite. Las </w:t>
      </w:r>
      <w:r>
        <w:rPr>
          <w:rStyle w:val="normaltextrun"/>
          <w:rFonts w:ascii="Calibri" w:hAnsi="Calibri" w:cs="Calibri"/>
          <w:color w:val="000000"/>
          <w:sz w:val="22"/>
          <w:szCs w:val="22"/>
        </w:rPr>
        <w:lastRenderedPageBreak/>
        <w:t>demoras que se presenten por estos conceptos serán responsabilidad del contratista y no tendrán por ello derecho al pago de intereses o compensación de ninguna naturaleza.</w:t>
      </w:r>
      <w:r>
        <w:rPr>
          <w:rStyle w:val="eop"/>
          <w:rFonts w:ascii="Calibri" w:hAnsi="Calibri" w:cs="Calibri"/>
          <w:color w:val="000000"/>
          <w:sz w:val="22"/>
          <w:szCs w:val="22"/>
        </w:rPr>
        <w:t> </w:t>
      </w:r>
    </w:p>
    <w:p w14:paraId="110D982C" w14:textId="77777777" w:rsidR="00C36DBD" w:rsidRDefault="00C36DBD" w:rsidP="0038293E">
      <w:pPr>
        <w:pStyle w:val="paragraph"/>
        <w:spacing w:before="0" w:beforeAutospacing="0" w:after="0" w:afterAutospacing="0"/>
        <w:ind w:right="-15"/>
        <w:jc w:val="both"/>
        <w:textAlignment w:val="baseline"/>
        <w:rPr>
          <w:rFonts w:ascii="Segoe UI" w:hAnsi="Segoe UI" w:cs="Segoe UI"/>
          <w:sz w:val="18"/>
          <w:szCs w:val="18"/>
        </w:rPr>
      </w:pPr>
    </w:p>
    <w:p w14:paraId="5852E739" w14:textId="04EF0666" w:rsidR="0038293E" w:rsidRPr="00A820D0" w:rsidRDefault="0038293E" w:rsidP="0038293E">
      <w:pPr>
        <w:pStyle w:val="paragraph"/>
        <w:spacing w:before="0" w:beforeAutospacing="0" w:after="0" w:afterAutospacing="0"/>
        <w:ind w:right="-15"/>
        <w:jc w:val="both"/>
        <w:textAlignment w:val="baseline"/>
        <w:rPr>
          <w:rStyle w:val="eop"/>
          <w:rFonts w:ascii="Calibri" w:hAnsi="Calibri" w:cs="Calibri"/>
          <w:color w:val="000000" w:themeColor="text1"/>
          <w:sz w:val="22"/>
          <w:szCs w:val="22"/>
        </w:rPr>
      </w:pPr>
      <w:r w:rsidRPr="00A820D0">
        <w:rPr>
          <w:rStyle w:val="normaltextrun"/>
          <w:rFonts w:ascii="Calibri" w:hAnsi="Calibri" w:cs="Calibri"/>
          <w:b/>
          <w:bCs/>
          <w:color w:val="000000" w:themeColor="text1"/>
          <w:sz w:val="22"/>
          <w:szCs w:val="22"/>
        </w:rPr>
        <w:t xml:space="preserve">PARÁGRAFO OCTAVO: </w:t>
      </w:r>
      <w:r w:rsidRPr="00A820D0">
        <w:rPr>
          <w:rStyle w:val="normaltextrun"/>
          <w:rFonts w:ascii="Calibri" w:hAnsi="Calibri" w:cs="Calibri"/>
          <w:color w:val="000000" w:themeColor="text1"/>
          <w:sz w:val="22"/>
          <w:szCs w:val="22"/>
        </w:rPr>
        <w:t xml:space="preserve">El CONTRATANTE realizará el pago a través de transferencia electrónica al </w:t>
      </w:r>
      <w:r w:rsidRPr="00A820D0">
        <w:rPr>
          <w:rStyle w:val="normaltextrun"/>
          <w:rFonts w:ascii="Calibri" w:hAnsi="Calibri" w:cs="Calibri"/>
          <w:b/>
          <w:bCs/>
          <w:color w:val="000000" w:themeColor="text1"/>
          <w:sz w:val="22"/>
          <w:szCs w:val="22"/>
        </w:rPr>
        <w:t xml:space="preserve">CONTRATISTA </w:t>
      </w:r>
      <w:r w:rsidRPr="00A820D0">
        <w:rPr>
          <w:rStyle w:val="normaltextrun"/>
          <w:rFonts w:ascii="Calibri" w:hAnsi="Calibri" w:cs="Calibri"/>
          <w:color w:val="000000" w:themeColor="text1"/>
          <w:sz w:val="22"/>
          <w:szCs w:val="22"/>
        </w:rPr>
        <w:t>a la cuenta bancaria que este le indique, dentro de los cinco (5) días hábiles siguientes a la instrucción de pago emitida por el Gerente del Proyecto y la correcta radicación de los documentos por parte del CONTRATISTA al Gerente del Proyecto.</w:t>
      </w:r>
      <w:r w:rsidRPr="00A820D0">
        <w:rPr>
          <w:rStyle w:val="eop"/>
          <w:rFonts w:ascii="Calibri" w:hAnsi="Calibri" w:cs="Calibri"/>
          <w:color w:val="000000" w:themeColor="text1"/>
          <w:sz w:val="22"/>
          <w:szCs w:val="22"/>
        </w:rPr>
        <w:t> </w:t>
      </w:r>
    </w:p>
    <w:p w14:paraId="25911BBC" w14:textId="77777777" w:rsidR="00C36DBD" w:rsidRPr="00A820D0" w:rsidRDefault="00C36DBD" w:rsidP="0038293E">
      <w:pPr>
        <w:pStyle w:val="paragraph"/>
        <w:spacing w:before="0" w:beforeAutospacing="0" w:after="0" w:afterAutospacing="0"/>
        <w:ind w:right="-15"/>
        <w:jc w:val="both"/>
        <w:textAlignment w:val="baseline"/>
        <w:rPr>
          <w:rFonts w:ascii="Segoe UI" w:hAnsi="Segoe UI" w:cs="Segoe UI"/>
          <w:color w:val="000000" w:themeColor="text1"/>
          <w:sz w:val="18"/>
          <w:szCs w:val="18"/>
        </w:rPr>
      </w:pPr>
    </w:p>
    <w:p w14:paraId="7F7D6CEA" w14:textId="5816FCD9" w:rsidR="0038293E" w:rsidRDefault="0038293E" w:rsidP="0038293E">
      <w:pPr>
        <w:pStyle w:val="paragraph"/>
        <w:spacing w:before="0" w:beforeAutospacing="0" w:after="0" w:afterAutospacing="0"/>
        <w:ind w:right="-15"/>
        <w:jc w:val="both"/>
        <w:textAlignment w:val="baseline"/>
        <w:rPr>
          <w:rStyle w:val="eop"/>
          <w:rFonts w:ascii="Calibri" w:hAnsi="Calibri" w:cs="Calibri"/>
          <w:color w:val="000000"/>
          <w:sz w:val="22"/>
          <w:szCs w:val="22"/>
        </w:rPr>
      </w:pPr>
      <w:r w:rsidRPr="00A820D0">
        <w:rPr>
          <w:rStyle w:val="normaltextrun"/>
          <w:rFonts w:ascii="Calibri" w:hAnsi="Calibri" w:cs="Calibri"/>
          <w:b/>
          <w:bCs/>
          <w:color w:val="000000" w:themeColor="text1"/>
          <w:sz w:val="22"/>
          <w:szCs w:val="22"/>
        </w:rPr>
        <w:t xml:space="preserve">PARÁGRAFO NOVENO: </w:t>
      </w:r>
      <w:r w:rsidRPr="00A820D0">
        <w:rPr>
          <w:rStyle w:val="normaltextrun"/>
          <w:rFonts w:ascii="Calibri" w:hAnsi="Calibri" w:cs="Calibri"/>
          <w:color w:val="000000" w:themeColor="text1"/>
          <w:sz w:val="22"/>
          <w:szCs w:val="22"/>
        </w:rPr>
        <w:t xml:space="preserve">Por medio </w:t>
      </w:r>
      <w:r>
        <w:rPr>
          <w:rStyle w:val="normaltextrun"/>
          <w:rFonts w:ascii="Calibri" w:hAnsi="Calibri" w:cs="Calibri"/>
          <w:color w:val="000000"/>
          <w:sz w:val="22"/>
          <w:szCs w:val="22"/>
        </w:rPr>
        <w:t>del presente contrato, el INTERVENTOR acepta someterse a los procedimientos establecidos por Fiduciaria La Previsora S.A. (como vocera y administradora del PATRIMONIO AUTÓNOMO.)</w:t>
      </w:r>
      <w:r>
        <w:rPr>
          <w:rStyle w:val="eop"/>
          <w:rFonts w:ascii="Calibri" w:hAnsi="Calibri" w:cs="Calibri"/>
          <w:color w:val="000000"/>
          <w:sz w:val="22"/>
          <w:szCs w:val="22"/>
        </w:rPr>
        <w:t> </w:t>
      </w:r>
    </w:p>
    <w:p w14:paraId="61280A10" w14:textId="77777777" w:rsidR="00B738FB" w:rsidRDefault="00B738FB" w:rsidP="0038293E">
      <w:pPr>
        <w:pStyle w:val="paragraph"/>
        <w:spacing w:before="0" w:beforeAutospacing="0" w:after="0" w:afterAutospacing="0"/>
        <w:ind w:right="-15"/>
        <w:jc w:val="both"/>
        <w:textAlignment w:val="baseline"/>
        <w:rPr>
          <w:rFonts w:ascii="Segoe UI" w:hAnsi="Segoe UI" w:cs="Segoe UI"/>
          <w:sz w:val="18"/>
          <w:szCs w:val="18"/>
        </w:rPr>
      </w:pPr>
    </w:p>
    <w:p w14:paraId="09C84CD7" w14:textId="322EA8EF" w:rsidR="0038293E" w:rsidRDefault="0038293E" w:rsidP="0038293E">
      <w:pPr>
        <w:pStyle w:val="paragraph"/>
        <w:spacing w:before="0" w:beforeAutospacing="0" w:after="0" w:afterAutospacing="0"/>
        <w:ind w:right="-15"/>
        <w:jc w:val="both"/>
        <w:textAlignment w:val="baseline"/>
        <w:rPr>
          <w:rFonts w:ascii="Segoe UI" w:hAnsi="Segoe UI" w:cs="Segoe UI"/>
          <w:sz w:val="18"/>
          <w:szCs w:val="18"/>
        </w:rPr>
      </w:pPr>
      <w:r>
        <w:rPr>
          <w:rStyle w:val="normaltextrun"/>
          <w:rFonts w:ascii="Calibri" w:hAnsi="Calibri" w:cs="Calibri"/>
          <w:b/>
          <w:bCs/>
          <w:color w:val="000000"/>
          <w:sz w:val="22"/>
          <w:szCs w:val="22"/>
        </w:rPr>
        <w:t xml:space="preserve">PARÁGRAFO DÉCIMO: </w:t>
      </w:r>
      <w:r>
        <w:rPr>
          <w:rStyle w:val="normaltextrun"/>
          <w:rFonts w:ascii="Calibri" w:hAnsi="Calibri" w:cs="Calibri"/>
          <w:color w:val="000000"/>
          <w:sz w:val="22"/>
          <w:szCs w:val="22"/>
        </w:rPr>
        <w:t>El último pago corresponde al 10% del valor retenido conforme a lo establecido en el parágrafo primero de la presente cláusula y se realizará el pago contra la suscripción del acta de liquidación y/o cierre y balance final del presente Contrato, la cual debe contar con el cumplimiento a cabalidad de las obligaciones contractuales y certificación del CONTRIBUYENTE del cumplimiento de sus actividades.</w:t>
      </w:r>
      <w:r>
        <w:rPr>
          <w:rStyle w:val="eop"/>
          <w:rFonts w:ascii="Calibri" w:hAnsi="Calibri" w:cs="Calibri"/>
          <w:color w:val="000000"/>
          <w:sz w:val="22"/>
          <w:szCs w:val="22"/>
        </w:rPr>
        <w:t> </w:t>
      </w:r>
    </w:p>
    <w:p w14:paraId="64388315" w14:textId="77777777" w:rsidR="0038293E" w:rsidRDefault="0038293E" w:rsidP="0038293E">
      <w:pPr>
        <w:pStyle w:val="paragraph"/>
        <w:spacing w:before="0" w:beforeAutospacing="0" w:after="0" w:afterAutospacing="0"/>
        <w:ind w:right="-15"/>
        <w:jc w:val="both"/>
        <w:textAlignment w:val="baseline"/>
        <w:rPr>
          <w:rFonts w:ascii="Segoe UI" w:hAnsi="Segoe UI" w:cs="Segoe UI"/>
          <w:sz w:val="18"/>
          <w:szCs w:val="18"/>
        </w:rPr>
      </w:pPr>
      <w:r>
        <w:rPr>
          <w:rStyle w:val="eop"/>
          <w:rFonts w:ascii="Calibri" w:hAnsi="Calibri" w:cs="Calibri"/>
          <w:sz w:val="22"/>
          <w:szCs w:val="22"/>
        </w:rPr>
        <w:t> </w:t>
      </w:r>
    </w:p>
    <w:p w14:paraId="1A0041D2" w14:textId="77777777" w:rsidR="000C7019" w:rsidRPr="00AB2931" w:rsidRDefault="000C7019" w:rsidP="005350FE">
      <w:pPr>
        <w:ind w:right="-1"/>
        <w:jc w:val="both"/>
        <w:rPr>
          <w:rFonts w:asciiTheme="minorHAnsi" w:hAnsiTheme="minorHAnsi" w:cstheme="minorHAnsi"/>
          <w:sz w:val="22"/>
          <w:szCs w:val="22"/>
        </w:rPr>
      </w:pPr>
    </w:p>
    <w:p w14:paraId="16E9C34D" w14:textId="513FC885"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szCs w:val="22"/>
        </w:rPr>
      </w:pPr>
      <w:r w:rsidRPr="00AB2931">
        <w:rPr>
          <w:rFonts w:asciiTheme="minorHAnsi" w:hAnsiTheme="minorHAnsi" w:cstheme="minorHAnsi"/>
          <w:b/>
          <w:bCs/>
          <w:szCs w:val="22"/>
        </w:rPr>
        <w:t>OBLIGACIONES DEL CONTRATISTA</w:t>
      </w:r>
    </w:p>
    <w:p w14:paraId="20F61952" w14:textId="77777777" w:rsidR="000C7019" w:rsidRPr="00AB2931" w:rsidRDefault="000C7019" w:rsidP="005350FE">
      <w:pPr>
        <w:ind w:right="-1"/>
        <w:jc w:val="both"/>
        <w:rPr>
          <w:rFonts w:asciiTheme="minorHAnsi" w:hAnsiTheme="minorHAnsi" w:cstheme="minorHAnsi"/>
          <w:sz w:val="22"/>
          <w:szCs w:val="22"/>
        </w:rPr>
      </w:pPr>
    </w:p>
    <w:p w14:paraId="116E57B5" w14:textId="28C08C8E" w:rsidR="002F280F" w:rsidRPr="00AB2931" w:rsidRDefault="002F280F" w:rsidP="005350FE">
      <w:p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El </w:t>
      </w:r>
      <w:r w:rsidRPr="00AB2931">
        <w:rPr>
          <w:rFonts w:asciiTheme="minorHAnsi" w:hAnsiTheme="minorHAnsi" w:cstheme="minorHAnsi"/>
          <w:b/>
          <w:bCs/>
          <w:sz w:val="22"/>
          <w:szCs w:val="22"/>
        </w:rPr>
        <w:t>CONTRATISTA DE INTERVENTORÍA</w:t>
      </w:r>
      <w:r w:rsidRPr="00AB2931">
        <w:rPr>
          <w:rFonts w:asciiTheme="minorHAnsi" w:hAnsiTheme="minorHAnsi" w:cstheme="minorHAnsi"/>
          <w:sz w:val="22"/>
          <w:szCs w:val="22"/>
        </w:rPr>
        <w:t xml:space="preserve"> se obliga a ejecutar el objeto del Contrato, por lo cual tendrá las obligaciones que se consagran en el Anexo Especificaciones Técnicas de</w:t>
      </w:r>
      <w:r w:rsidR="00755874" w:rsidRPr="00AB2931">
        <w:rPr>
          <w:rFonts w:asciiTheme="minorHAnsi" w:hAnsiTheme="minorHAnsi" w:cstheme="minorHAnsi"/>
          <w:sz w:val="22"/>
          <w:szCs w:val="22"/>
        </w:rPr>
        <w:t>l proyecto</w:t>
      </w:r>
      <w:r w:rsidRPr="00AB2931">
        <w:rPr>
          <w:rFonts w:asciiTheme="minorHAnsi" w:hAnsiTheme="minorHAnsi" w:cstheme="minorHAnsi"/>
          <w:sz w:val="22"/>
          <w:szCs w:val="22"/>
        </w:rPr>
        <w:t xml:space="preserve">, además de las que se desprendan de este documento, de cualquiera que haga parte </w:t>
      </w:r>
      <w:r w:rsidR="00AB2931" w:rsidRPr="00AB2931">
        <w:rPr>
          <w:rFonts w:asciiTheme="minorHAnsi" w:hAnsiTheme="minorHAnsi" w:cstheme="minorHAnsi"/>
          <w:sz w:val="22"/>
          <w:szCs w:val="22"/>
        </w:rPr>
        <w:t>de este</w:t>
      </w:r>
      <w:r w:rsidRPr="00AB2931">
        <w:rPr>
          <w:rFonts w:asciiTheme="minorHAnsi" w:hAnsiTheme="minorHAnsi" w:cstheme="minorHAnsi"/>
          <w:sz w:val="22"/>
          <w:szCs w:val="22"/>
        </w:rPr>
        <w:t xml:space="preserve"> y de la naturaleza del Contrato</w:t>
      </w:r>
    </w:p>
    <w:p w14:paraId="717D3670" w14:textId="77777777" w:rsidR="002F280F" w:rsidRPr="00AB2931" w:rsidRDefault="002F280F" w:rsidP="005350FE">
      <w:pPr>
        <w:ind w:right="-1"/>
        <w:jc w:val="both"/>
        <w:rPr>
          <w:rFonts w:asciiTheme="minorHAnsi" w:hAnsiTheme="minorHAnsi" w:cstheme="minorHAnsi"/>
          <w:sz w:val="22"/>
          <w:szCs w:val="22"/>
        </w:rPr>
      </w:pPr>
    </w:p>
    <w:p w14:paraId="1C36290C" w14:textId="4765C99A" w:rsidR="000C7019" w:rsidRPr="00AB2931" w:rsidRDefault="000C7019" w:rsidP="005350FE">
      <w:p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El </w:t>
      </w:r>
      <w:r w:rsidRPr="00AB2931">
        <w:rPr>
          <w:rFonts w:asciiTheme="minorHAnsi" w:hAnsiTheme="minorHAnsi" w:cstheme="minorHAnsi"/>
          <w:b/>
          <w:bCs/>
          <w:sz w:val="22"/>
          <w:szCs w:val="22"/>
        </w:rPr>
        <w:t xml:space="preserve">CONTRATISTA DE </w:t>
      </w:r>
      <w:r w:rsidR="00B92CAB" w:rsidRPr="00AB2931">
        <w:rPr>
          <w:rFonts w:asciiTheme="minorHAnsi" w:hAnsiTheme="minorHAnsi" w:cstheme="minorHAnsi"/>
          <w:b/>
          <w:bCs/>
          <w:sz w:val="22"/>
          <w:szCs w:val="22"/>
        </w:rPr>
        <w:t>INTERVENTORÍA</w:t>
      </w:r>
      <w:r w:rsidR="00B92CAB" w:rsidRPr="00AB2931">
        <w:rPr>
          <w:rFonts w:asciiTheme="minorHAnsi" w:hAnsiTheme="minorHAnsi" w:cstheme="minorHAnsi"/>
          <w:sz w:val="22"/>
          <w:szCs w:val="22"/>
        </w:rPr>
        <w:t xml:space="preserve"> </w:t>
      </w:r>
      <w:r w:rsidR="002F280F" w:rsidRPr="00AB2931">
        <w:rPr>
          <w:rFonts w:asciiTheme="minorHAnsi" w:hAnsiTheme="minorHAnsi" w:cstheme="minorHAnsi"/>
          <w:sz w:val="22"/>
          <w:szCs w:val="22"/>
        </w:rPr>
        <w:t xml:space="preserve">tendrá las siguientes obligaciones en relación con </w:t>
      </w:r>
      <w:r w:rsidR="00755874" w:rsidRPr="00AB2931">
        <w:rPr>
          <w:rFonts w:asciiTheme="minorHAnsi" w:hAnsiTheme="minorHAnsi" w:cstheme="minorHAnsi"/>
          <w:sz w:val="22"/>
          <w:szCs w:val="22"/>
        </w:rPr>
        <w:t>el correspondiente proyecto</w:t>
      </w:r>
      <w:r w:rsidR="002F280F" w:rsidRPr="00AB2931">
        <w:rPr>
          <w:rFonts w:asciiTheme="minorHAnsi" w:hAnsiTheme="minorHAnsi" w:cstheme="minorHAnsi"/>
          <w:sz w:val="22"/>
          <w:szCs w:val="22"/>
        </w:rPr>
        <w:t>:</w:t>
      </w:r>
    </w:p>
    <w:p w14:paraId="64D1650F" w14:textId="77777777" w:rsidR="000C7019" w:rsidRPr="00AB2931" w:rsidRDefault="000C7019" w:rsidP="005350FE">
      <w:pPr>
        <w:ind w:right="-1"/>
        <w:jc w:val="both"/>
        <w:rPr>
          <w:rFonts w:asciiTheme="minorHAnsi" w:hAnsiTheme="minorHAnsi" w:cstheme="minorHAnsi"/>
          <w:sz w:val="22"/>
          <w:szCs w:val="22"/>
        </w:rPr>
      </w:pPr>
    </w:p>
    <w:p w14:paraId="3464DCC3" w14:textId="77777777" w:rsidR="00BF18D9" w:rsidRPr="005013CD" w:rsidRDefault="00BF18D9" w:rsidP="005350FE">
      <w:pPr>
        <w:jc w:val="both"/>
        <w:rPr>
          <w:rFonts w:asciiTheme="minorHAnsi" w:hAnsiTheme="minorHAnsi" w:cstheme="minorHAnsi"/>
          <w:sz w:val="22"/>
          <w:szCs w:val="22"/>
          <w:u w:val="single"/>
        </w:rPr>
      </w:pPr>
      <w:r w:rsidRPr="005013CD">
        <w:rPr>
          <w:rFonts w:asciiTheme="minorHAnsi" w:hAnsiTheme="minorHAnsi" w:cstheme="minorHAnsi"/>
          <w:sz w:val="22"/>
          <w:szCs w:val="22"/>
          <w:u w:val="single"/>
        </w:rPr>
        <w:t>OBLIGACIONES GENERALES DEL INTERVENTOR:</w:t>
      </w:r>
    </w:p>
    <w:p w14:paraId="1C75EF52" w14:textId="77777777" w:rsidR="00BF18D9" w:rsidRPr="005013CD" w:rsidRDefault="00BF18D9" w:rsidP="005350FE">
      <w:pPr>
        <w:jc w:val="both"/>
        <w:rPr>
          <w:rFonts w:asciiTheme="minorHAnsi" w:hAnsiTheme="minorHAnsi" w:cstheme="minorHAnsi"/>
          <w:sz w:val="22"/>
          <w:szCs w:val="22"/>
          <w:u w:val="single"/>
        </w:rPr>
      </w:pPr>
    </w:p>
    <w:p w14:paraId="736AE564"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sz w:val="22"/>
          <w:szCs w:val="22"/>
        </w:rPr>
        <w:t>Ejecutar el objeto y demás obligaciones del contrato de conformidad con la oferta presentada, el Pliego de Condiciones y los demás documentos que hagan parte integral del contrato, bajo la supervisión del Coordinador del Grupo de Supervisión de la Dirección de Energía Eléctrica o por quien designe por escrito el ordenador del gasto del Ministerio de Minas y Energía.</w:t>
      </w:r>
    </w:p>
    <w:p w14:paraId="66EF2DE7"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00C0EB70"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bCs/>
          <w:sz w:val="22"/>
          <w:szCs w:val="22"/>
        </w:rPr>
        <w:t>Acatar las instrucciones que durante el desarrollo del Contrato le imparta el supervisor del contrato.</w:t>
      </w:r>
    </w:p>
    <w:p w14:paraId="0414C61D"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2C00F046" w14:textId="77777777" w:rsidR="00BF18D9" w:rsidRPr="00D30872"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bCs/>
          <w:sz w:val="22"/>
          <w:szCs w:val="22"/>
        </w:rPr>
      </w:pPr>
      <w:r w:rsidRPr="00D30872">
        <w:rPr>
          <w:rFonts w:asciiTheme="minorHAnsi" w:hAnsiTheme="minorHAnsi" w:cstheme="minorHAnsi"/>
          <w:bCs/>
          <w:sz w:val="22"/>
          <w:szCs w:val="22"/>
        </w:rPr>
        <w:t>Desarrollar la actividad de Interventoría de acuerdo con estrictos principios de moralidad y ética profesional y dentro de los lineamientos establecidos por la Ley.</w:t>
      </w:r>
    </w:p>
    <w:p w14:paraId="3B0E7312" w14:textId="77777777" w:rsidR="00BF18D9" w:rsidRPr="00D30872" w:rsidRDefault="00BF18D9" w:rsidP="005350FE">
      <w:pPr>
        <w:pBdr>
          <w:top w:val="nil"/>
          <w:left w:val="nil"/>
          <w:bottom w:val="nil"/>
          <w:right w:val="nil"/>
          <w:between w:val="nil"/>
        </w:pBdr>
        <w:ind w:left="284"/>
        <w:jc w:val="both"/>
        <w:rPr>
          <w:rFonts w:asciiTheme="minorHAnsi" w:hAnsiTheme="minorHAnsi" w:cstheme="minorHAnsi"/>
          <w:bCs/>
          <w:sz w:val="22"/>
          <w:szCs w:val="22"/>
        </w:rPr>
      </w:pPr>
    </w:p>
    <w:p w14:paraId="34615896" w14:textId="77777777" w:rsidR="00BF18D9" w:rsidRPr="00D30872"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bCs/>
          <w:sz w:val="22"/>
          <w:szCs w:val="22"/>
        </w:rPr>
      </w:pPr>
      <w:r w:rsidRPr="005013CD">
        <w:rPr>
          <w:rFonts w:asciiTheme="minorHAnsi" w:hAnsiTheme="minorHAnsi" w:cstheme="minorHAnsi"/>
          <w:bCs/>
          <w:sz w:val="22"/>
          <w:szCs w:val="22"/>
        </w:rPr>
        <w:lastRenderedPageBreak/>
        <w:t>Cumplir con lo establecido en este Contrato con suma diligencia y cuidado, ofreciendo las mejores condiciones de calidad, ejecutándolo oportuna e idóneamente, con lealtad y buena fe, evitando dilaciones.</w:t>
      </w:r>
    </w:p>
    <w:p w14:paraId="159048F6"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5B4BD05E"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sz w:val="22"/>
          <w:szCs w:val="22"/>
        </w:rPr>
        <w:t>Ejercer una interventoría integral sobre el proyecto en nombre del Ministerio, para lo cual podrá en cualquier momento exigir al Contratista la información que considere necesaria, sin perjuicio de las demás revisiones y verificaciones que deba efectuar en cumplimiento del Contrato de Interventoría. Las solicitudes de información del Interventor deben hacerse siempre mediante documento escrito dirigido a la dirección de notificaciones del Contratista respectivo, establecida en el respectivo contrato. El interventor podrá establecer e informar el plazo en el cual el contratista deberá enviar la información de acuerdo con la naturaleza de la misma, sin embargo, se recomienda que no sea un término superior a cinco (5) días hábiles.</w:t>
      </w:r>
    </w:p>
    <w:p w14:paraId="06859F89"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4F460823"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bCs/>
          <w:sz w:val="22"/>
          <w:szCs w:val="22"/>
        </w:rPr>
        <w:t xml:space="preserve">Participar en todas las reuniones y sesiones de trabajo en las que se haga necesaria o </w:t>
      </w:r>
      <w:r w:rsidRPr="00D30872">
        <w:rPr>
          <w:rFonts w:asciiTheme="minorHAnsi" w:hAnsiTheme="minorHAnsi" w:cstheme="minorHAnsi"/>
          <w:sz w:val="22"/>
          <w:szCs w:val="22"/>
        </w:rPr>
        <w:t>conveniente</w:t>
      </w:r>
      <w:r w:rsidRPr="005013CD">
        <w:rPr>
          <w:rFonts w:asciiTheme="minorHAnsi" w:hAnsiTheme="minorHAnsi" w:cstheme="minorHAnsi"/>
          <w:bCs/>
          <w:sz w:val="22"/>
          <w:szCs w:val="22"/>
        </w:rPr>
        <w:t xml:space="preserve"> su participación de acuerdo con las instrucciones impartidas por el supervisor del contrato.</w:t>
      </w:r>
    </w:p>
    <w:p w14:paraId="4CB2F77D"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08CD48E9"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sz w:val="22"/>
          <w:szCs w:val="22"/>
        </w:rPr>
        <w:t xml:space="preserve">Realizar, por su cuenta y riesgo, todas las actividades necesarias para cumplir con las obligaciones derivadas del Contrato de Interventoría, de acuerdo con las mejores prácticas técnicas y administrativas usuales en contratos de esta naturaleza, así como en las previstas en la normatividad aplicable, realizándolo con </w:t>
      </w:r>
      <w:r w:rsidRPr="005013CD">
        <w:rPr>
          <w:rFonts w:asciiTheme="minorHAnsi" w:hAnsiTheme="minorHAnsi" w:cstheme="minorHAnsi"/>
          <w:bCs/>
          <w:sz w:val="22"/>
          <w:szCs w:val="22"/>
        </w:rPr>
        <w:t>suma diligencia y cuidado.</w:t>
      </w:r>
    </w:p>
    <w:p w14:paraId="4672C599"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3C1345D7"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sz w:val="22"/>
          <w:szCs w:val="22"/>
        </w:rPr>
        <w:t>Ejecutar, adicional a las obligaciones generales y específicas indicadas en el presente Contrato, todas las actividades a cargo del Interventor indicadas en los Contratos que ejecutan los proyectos descritos de este</w:t>
      </w:r>
      <w:r w:rsidRPr="005013CD">
        <w:rPr>
          <w:rFonts w:asciiTheme="minorHAnsi" w:hAnsiTheme="minorHAnsi" w:cstheme="minorHAnsi"/>
          <w:sz w:val="22"/>
          <w:szCs w:val="22"/>
          <w:lang w:val="es-ES"/>
        </w:rPr>
        <w:t xml:space="preserve"> documento y todos los documentos que hacen parte de éste </w:t>
      </w:r>
      <w:r w:rsidRPr="005013CD">
        <w:rPr>
          <w:rFonts w:asciiTheme="minorHAnsi" w:hAnsiTheme="minorHAnsi" w:cstheme="minorHAnsi"/>
          <w:sz w:val="22"/>
          <w:szCs w:val="22"/>
        </w:rPr>
        <w:t xml:space="preserve">con el fin de verificar y validar el cumplimiento de todos los requisitos y obligaciones adquiridas por </w:t>
      </w:r>
      <w:r w:rsidRPr="005013CD">
        <w:rPr>
          <w:rFonts w:asciiTheme="minorHAnsi" w:hAnsiTheme="minorHAnsi" w:cstheme="minorHAnsi"/>
          <w:bCs/>
          <w:sz w:val="22"/>
          <w:szCs w:val="22"/>
        </w:rPr>
        <w:t xml:space="preserve">el/los Contratista(s) </w:t>
      </w:r>
      <w:r w:rsidRPr="005013CD">
        <w:rPr>
          <w:rFonts w:asciiTheme="minorHAnsi" w:hAnsiTheme="minorHAnsi" w:cstheme="minorHAnsi"/>
          <w:sz w:val="22"/>
          <w:szCs w:val="22"/>
        </w:rPr>
        <w:t>para la ejecución de los proyectos.</w:t>
      </w:r>
    </w:p>
    <w:p w14:paraId="4A6B18FB" w14:textId="77777777" w:rsidR="00BF18D9" w:rsidRPr="005013CD" w:rsidRDefault="00BF18D9" w:rsidP="005350FE">
      <w:pPr>
        <w:pStyle w:val="Prrafodelista"/>
        <w:pBdr>
          <w:top w:val="nil"/>
          <w:left w:val="nil"/>
          <w:bottom w:val="nil"/>
          <w:right w:val="nil"/>
          <w:between w:val="nil"/>
        </w:pBdr>
        <w:spacing w:after="0" w:line="240" w:lineRule="auto"/>
        <w:ind w:left="0"/>
        <w:jc w:val="both"/>
        <w:rPr>
          <w:rFonts w:asciiTheme="minorHAnsi" w:hAnsiTheme="minorHAnsi" w:cstheme="minorHAnsi"/>
        </w:rPr>
      </w:pPr>
    </w:p>
    <w:p w14:paraId="09AA20CA"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sz w:val="22"/>
          <w:szCs w:val="22"/>
          <w:lang w:val="es-ES"/>
        </w:rPr>
        <w:t xml:space="preserve">Contratar y mantener, por su cuenta y riesgo todo el personal necesario para la ejecución de este Contrato, cumpliendo con las normas civiles, laborales, de seguridad social y aquellas que rigen el ejercicio de las profesiones. En todo caso, el Interventor se obliga a mantener el equipo mínimo de trabajo con los requisitos de formación, experiencia y dedicación exigidos en el presente documento de cada proyecto, y suministrar mensualmente el pago de la seguridad social del equipo mínimo de </w:t>
      </w:r>
      <w:r w:rsidRPr="005013CD">
        <w:rPr>
          <w:rFonts w:cstheme="minorHAnsi"/>
          <w:lang w:val="es-ES"/>
        </w:rPr>
        <w:t>trabajo, lo</w:t>
      </w:r>
      <w:r w:rsidRPr="005013CD">
        <w:rPr>
          <w:rFonts w:asciiTheme="minorHAnsi" w:hAnsiTheme="minorHAnsi" w:cstheme="minorHAnsi"/>
          <w:sz w:val="22"/>
          <w:szCs w:val="22"/>
          <w:lang w:val="es-ES"/>
        </w:rPr>
        <w:t xml:space="preserve"> cual podrá ser verificado por parte del Ministerio de Minas y Energía en cualquier momento de ejecución del presente Contrato. </w:t>
      </w:r>
      <w:r w:rsidRPr="005013CD">
        <w:rPr>
          <w:rFonts w:cstheme="minorHAnsi"/>
          <w:lang w:val="es-ES"/>
        </w:rPr>
        <w:t>Así</w:t>
      </w:r>
      <w:r w:rsidRPr="005013CD">
        <w:rPr>
          <w:rFonts w:asciiTheme="minorHAnsi" w:hAnsiTheme="minorHAnsi" w:cstheme="minorHAnsi"/>
          <w:sz w:val="22"/>
          <w:szCs w:val="22"/>
          <w:lang w:val="es-ES"/>
        </w:rPr>
        <w:t xml:space="preserve"> mismo se deberá acreditar mediante certificación en los informes mensuales la permanencia del personal de campo en el sitio del proyecto.</w:t>
      </w:r>
    </w:p>
    <w:p w14:paraId="5EB8A36C" w14:textId="77777777" w:rsidR="00BF18D9" w:rsidRPr="005013CD" w:rsidRDefault="00BF18D9" w:rsidP="005350FE">
      <w:pPr>
        <w:pStyle w:val="Normal1"/>
        <w:ind w:left="0" w:firstLine="0"/>
        <w:rPr>
          <w:rFonts w:asciiTheme="minorHAnsi" w:eastAsiaTheme="minorHAnsi" w:hAnsiTheme="minorHAnsi" w:cstheme="minorHAnsi"/>
          <w:sz w:val="22"/>
          <w:szCs w:val="22"/>
          <w:lang w:val="es-CO" w:eastAsia="en-US"/>
        </w:rPr>
      </w:pPr>
    </w:p>
    <w:p w14:paraId="6C624F5B"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sz w:val="22"/>
          <w:szCs w:val="22"/>
          <w:lang w:val="es-ES"/>
        </w:rPr>
        <w:t>Contar, por su cuenta y riesgo, con todos los bienes, equipos y materiales necesarios para la ejecución de este Contrato, incluyendo sedes, equipos, materiales de oficina y equipos de transporte requeridos, entre otros.</w:t>
      </w:r>
    </w:p>
    <w:p w14:paraId="128B5032"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059044A4"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sz w:val="22"/>
          <w:szCs w:val="22"/>
        </w:rPr>
        <w:lastRenderedPageBreak/>
        <w:t xml:space="preserve">Documentar la ejecución de los Contratos que ejecutan los proyectos descritos en este documento, de </w:t>
      </w:r>
      <w:r w:rsidRPr="00D30872">
        <w:rPr>
          <w:rFonts w:asciiTheme="minorHAnsi" w:hAnsiTheme="minorHAnsi" w:cstheme="minorHAnsi"/>
          <w:sz w:val="22"/>
          <w:szCs w:val="22"/>
          <w:lang w:val="es-ES"/>
        </w:rPr>
        <w:t>acuerdo</w:t>
      </w:r>
      <w:r w:rsidRPr="005013CD">
        <w:rPr>
          <w:rFonts w:asciiTheme="minorHAnsi" w:hAnsiTheme="minorHAnsi" w:cstheme="minorHAnsi"/>
          <w:sz w:val="22"/>
          <w:szCs w:val="22"/>
        </w:rPr>
        <w:t xml:space="preserve"> con todas las comunicaciones que reciba de su Contratista y las remitidas y recibidas por la Interventoría y por el Ministerio de Minas y Energía, así como todas las actividades y obligaciones ejecutadas por el/los Contratista(s) </w:t>
      </w:r>
    </w:p>
    <w:p w14:paraId="0AA5FD15"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1CEAB645"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sz w:val="22"/>
          <w:szCs w:val="22"/>
        </w:rPr>
        <w:t xml:space="preserve">Velar por el estricto cumplimiento de las obligaciones contenidas en los Contratos por parte de el/los Contratista(s) relacionadas con la Instalación, y de ser el caso, requerirlo y emitir conceptos previendo los posibles riesgos de incumplimiento y la forma en cómo serían superados a consideración del Interventor. </w:t>
      </w:r>
    </w:p>
    <w:p w14:paraId="735F2BE9"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2524885A"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sz w:val="22"/>
          <w:szCs w:val="22"/>
        </w:rPr>
        <w:t>Cumplir con los plazos previstos en este Contrato.</w:t>
      </w:r>
    </w:p>
    <w:p w14:paraId="058F9E2B"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71B3974F"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bCs/>
          <w:sz w:val="22"/>
          <w:szCs w:val="22"/>
        </w:rPr>
        <w:t xml:space="preserve">Impartir las instrucciones, observaciones, orientaciones y recomendaciones al/los Contratista(s), las cuales deberán en todos los casos constar por escrito. </w:t>
      </w:r>
    </w:p>
    <w:p w14:paraId="11C09AAD"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24FAA4C2"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bCs/>
          <w:sz w:val="22"/>
          <w:szCs w:val="22"/>
        </w:rPr>
        <w:t xml:space="preserve">Garantizar que su personal mantenga la reserva sobre la información que le sea suministrada para el desarrollo del objeto de los Proyectos, de tal forma que la misma no sea revelada a terceros o se utilice directa o indirectamente la información confidencial a la que tengan acceso durante el desarrollo del Contrato (información de investigación, técnica, económica, comercial, clientes, productos). </w:t>
      </w:r>
    </w:p>
    <w:p w14:paraId="3E8F6C03"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1F2F7826"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bCs/>
          <w:sz w:val="22"/>
          <w:szCs w:val="22"/>
        </w:rPr>
        <w:t xml:space="preserve">Presentar al Ministerio de Minas y Energía, mensualmente durante los primeros cinco (5) días hábiles de cada mes, y en cualquier momento que así se lo requiera el Ministerio de Minas y Energía, un informe mensual, con el soporte </w:t>
      </w:r>
      <w:r w:rsidRPr="005013CD">
        <w:rPr>
          <w:rFonts w:cstheme="minorHAnsi"/>
          <w:bCs/>
        </w:rPr>
        <w:t>fotográfico</w:t>
      </w:r>
      <w:r w:rsidRPr="005013CD">
        <w:rPr>
          <w:rFonts w:asciiTheme="minorHAnsi" w:hAnsiTheme="minorHAnsi" w:cstheme="minorHAnsi"/>
          <w:bCs/>
          <w:sz w:val="22"/>
          <w:szCs w:val="22"/>
        </w:rPr>
        <w:t xml:space="preserve"> correspondiente, en el que conste el avance de actividades de los Contratos y del Interventor. En caso de reportarse retrasos en el Cronograma, se deberá presentar las propuestas de ajuste y los correctivos para el cumplimiento. Este informe podrá ser el mismo que se remita para realizar los respectivos pagos siempre que se acredite el cumplimiento del hito que condiciona el pago.</w:t>
      </w:r>
    </w:p>
    <w:p w14:paraId="7B210119"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3C341E3C" w14:textId="72DE0686"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bCs/>
          <w:sz w:val="22"/>
          <w:szCs w:val="22"/>
        </w:rPr>
        <w:t>Presentar un Informe Final</w:t>
      </w:r>
      <w:r w:rsidRPr="005013CD">
        <w:rPr>
          <w:rFonts w:asciiTheme="minorHAnsi" w:hAnsiTheme="minorHAnsi" w:cstheme="minorHAnsi"/>
          <w:sz w:val="22"/>
          <w:szCs w:val="22"/>
        </w:rPr>
        <w:t xml:space="preserve"> al </w:t>
      </w:r>
      <w:r w:rsidRPr="005013CD">
        <w:rPr>
          <w:rFonts w:asciiTheme="minorHAnsi" w:hAnsiTheme="minorHAnsi" w:cstheme="minorHAnsi"/>
          <w:bCs/>
          <w:sz w:val="22"/>
          <w:szCs w:val="22"/>
        </w:rPr>
        <w:t>Ministerio de Minas y Energía</w:t>
      </w:r>
      <w:r w:rsidRPr="005013CD">
        <w:rPr>
          <w:rFonts w:asciiTheme="minorHAnsi" w:hAnsiTheme="minorHAnsi" w:cstheme="minorHAnsi"/>
          <w:sz w:val="22"/>
          <w:szCs w:val="22"/>
        </w:rPr>
        <w:t xml:space="preserve"> </w:t>
      </w:r>
      <w:r w:rsidRPr="005013CD">
        <w:rPr>
          <w:rFonts w:asciiTheme="minorHAnsi" w:hAnsiTheme="minorHAnsi" w:cstheme="minorHAnsi"/>
          <w:sz w:val="22"/>
          <w:szCs w:val="22"/>
          <w:lang w:val="es-MX"/>
        </w:rPr>
        <w:t xml:space="preserve">dentro de los </w:t>
      </w:r>
      <w:r w:rsidR="00624356">
        <w:rPr>
          <w:rFonts w:asciiTheme="minorHAnsi" w:hAnsiTheme="minorHAnsi" w:cstheme="minorHAnsi"/>
          <w:sz w:val="22"/>
          <w:szCs w:val="22"/>
          <w:lang w:val="es-MX"/>
        </w:rPr>
        <w:t>dos</w:t>
      </w:r>
      <w:r w:rsidRPr="005013CD">
        <w:rPr>
          <w:rFonts w:asciiTheme="minorHAnsi" w:hAnsiTheme="minorHAnsi" w:cstheme="minorHAnsi"/>
          <w:sz w:val="22"/>
          <w:szCs w:val="22"/>
          <w:lang w:val="es-MX"/>
        </w:rPr>
        <w:t xml:space="preserve"> (</w:t>
      </w:r>
      <w:r w:rsidR="00624356">
        <w:rPr>
          <w:rFonts w:asciiTheme="minorHAnsi" w:hAnsiTheme="minorHAnsi" w:cstheme="minorHAnsi"/>
          <w:sz w:val="22"/>
          <w:szCs w:val="22"/>
          <w:lang w:val="es-MX"/>
        </w:rPr>
        <w:t>0</w:t>
      </w:r>
      <w:r w:rsidRPr="005013CD">
        <w:rPr>
          <w:rFonts w:asciiTheme="minorHAnsi" w:hAnsiTheme="minorHAnsi" w:cstheme="minorHAnsi"/>
          <w:sz w:val="22"/>
          <w:szCs w:val="22"/>
          <w:lang w:val="es-MX"/>
        </w:rPr>
        <w:t xml:space="preserve">2) </w:t>
      </w:r>
      <w:r w:rsidR="00624356">
        <w:rPr>
          <w:rFonts w:asciiTheme="minorHAnsi" w:hAnsiTheme="minorHAnsi" w:cstheme="minorHAnsi"/>
          <w:sz w:val="22"/>
          <w:szCs w:val="22"/>
          <w:lang w:val="es-MX"/>
        </w:rPr>
        <w:t>meses</w:t>
      </w:r>
      <w:r w:rsidRPr="005013CD">
        <w:rPr>
          <w:rFonts w:asciiTheme="minorHAnsi" w:hAnsiTheme="minorHAnsi" w:cstheme="minorHAnsi"/>
          <w:sz w:val="22"/>
          <w:szCs w:val="22"/>
          <w:lang w:val="es-MX"/>
        </w:rPr>
        <w:t xml:space="preserve"> siguientes</w:t>
      </w:r>
      <w:r w:rsidRPr="005013CD">
        <w:rPr>
          <w:rFonts w:asciiTheme="minorHAnsi" w:hAnsiTheme="minorHAnsi" w:cstheme="minorHAnsi"/>
          <w:sz w:val="22"/>
          <w:szCs w:val="22"/>
        </w:rPr>
        <w:t xml:space="preserve"> a la terminación del plazo del contrato de interventoría tanto para el Contrato de interventoría como para los Contratos de acuerdo con lo dispuesto en el presente contrato. El informe final se presentará una vez se hayan liquidado los contratos de suministro y obra o construcción y de la gerencia del proyecto según corresponda.</w:t>
      </w:r>
    </w:p>
    <w:p w14:paraId="3678AAE8"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4E414838"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sz w:val="22"/>
          <w:szCs w:val="22"/>
        </w:rPr>
        <w:t>Presentar los informes necesarios, con sus análisis y recomendaciones en el evento de que se presente una solicitud de prórroga o suspensión de algún Contrato por parte del Contratista I respectivo, motivada por la ocurrencia de atrasos por caso fortuito o fuerza mayor.</w:t>
      </w:r>
    </w:p>
    <w:p w14:paraId="397C6030"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7382F517"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bCs/>
          <w:sz w:val="22"/>
          <w:szCs w:val="22"/>
        </w:rPr>
        <w:t xml:space="preserve">Durante el plazo de ejecución del Contrato, el personal con el que debe contar la Interventoría podrá ser cambiado únicamente con autorización expresa de la supervisión del contrato, previa presentación por escrito de las razones que le asisten al Interventor para realizar el cambio. Para </w:t>
      </w:r>
      <w:r w:rsidRPr="005013CD">
        <w:rPr>
          <w:rFonts w:asciiTheme="minorHAnsi" w:hAnsiTheme="minorHAnsi" w:cstheme="minorHAnsi"/>
          <w:bCs/>
          <w:sz w:val="22"/>
          <w:szCs w:val="22"/>
        </w:rPr>
        <w:lastRenderedPageBreak/>
        <w:t xml:space="preserve">autorizar el mencionado reemplazo se deberá presentar a la supervisión del contrato, con mínimo tres (03) días calendario de anticipación, la respectiva solicitud para su aprobación. En todo caso, el reemplazo propuesto </w:t>
      </w:r>
      <w:r w:rsidRPr="00D30872">
        <w:rPr>
          <w:rFonts w:asciiTheme="minorHAnsi" w:hAnsiTheme="minorHAnsi" w:cstheme="minorHAnsi"/>
          <w:sz w:val="22"/>
          <w:szCs w:val="22"/>
        </w:rPr>
        <w:t>deberá</w:t>
      </w:r>
      <w:r w:rsidRPr="005013CD">
        <w:rPr>
          <w:rFonts w:asciiTheme="minorHAnsi" w:hAnsiTheme="minorHAnsi" w:cstheme="minorHAnsi"/>
          <w:bCs/>
          <w:sz w:val="22"/>
          <w:szCs w:val="22"/>
        </w:rPr>
        <w:t xml:space="preserve"> cumplir con los requisitos mínimos solicitados en los documentos previos que antecedieron a la celebración del contrato, y acreditar la formación académica y la experiencia en iguales o mejores condiciones a la de la persona a sustituir, garantizando en todo caso que ello no impactará ni pondrá en riesgo la ejecución del Contrato de interventoría ni de los Contratos. El reemplazo del personal deberá ser sin solución de continuidad. Para el cambio de uno de los miembros de los profesionales que fueron objeto de evaluación dentro de la propuesta, el contratista deberá cumplir no solo con los requisitos exigidos para dichos profesionales relacionados con formación académica y experiencia, sino con aquellos aspectos que hayan sido objeto de evaluación y les haya permitido obtener puntaje.</w:t>
      </w:r>
    </w:p>
    <w:p w14:paraId="02016387"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0A53E260"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bCs/>
          <w:sz w:val="22"/>
          <w:szCs w:val="22"/>
        </w:rPr>
        <w:t>En el caso en que no sea posible realizar la implementación de las soluciones energéticas en alguno de los usuarios definidos en cada proyecto estructurado, el Ministerio de Minas y Energía realizará el análisis correspondiente.</w:t>
      </w:r>
    </w:p>
    <w:p w14:paraId="4F20366C" w14:textId="77777777" w:rsidR="00BF18D9" w:rsidRPr="005013CD" w:rsidRDefault="00BF18D9" w:rsidP="005350FE">
      <w:pPr>
        <w:pStyle w:val="Prrafodelista"/>
        <w:spacing w:after="0" w:line="240" w:lineRule="auto"/>
        <w:ind w:left="0"/>
        <w:jc w:val="both"/>
        <w:rPr>
          <w:rFonts w:asciiTheme="minorHAnsi" w:hAnsiTheme="minorHAnsi" w:cstheme="minorHAnsi"/>
        </w:rPr>
      </w:pPr>
    </w:p>
    <w:p w14:paraId="21D4AAE3"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eastAsia="Batang" w:hAnsiTheme="minorHAnsi" w:cstheme="minorHAnsi"/>
          <w:sz w:val="22"/>
          <w:szCs w:val="22"/>
        </w:rPr>
        <w:t xml:space="preserve">Programar y realizar reuniones periódicas de interventoría previstas con </w:t>
      </w:r>
      <w:r w:rsidRPr="005013CD">
        <w:rPr>
          <w:rFonts w:asciiTheme="minorHAnsi" w:hAnsiTheme="minorHAnsi" w:cstheme="minorHAnsi"/>
          <w:bCs/>
          <w:sz w:val="22"/>
          <w:szCs w:val="22"/>
        </w:rPr>
        <w:t xml:space="preserve">el respectivo Contratista </w:t>
      </w:r>
      <w:r w:rsidRPr="005013CD">
        <w:rPr>
          <w:rFonts w:asciiTheme="minorHAnsi" w:eastAsia="Batang" w:hAnsiTheme="minorHAnsi" w:cstheme="minorHAnsi"/>
          <w:sz w:val="22"/>
          <w:szCs w:val="22"/>
        </w:rPr>
        <w:t>y redactar las actas de dichas reuniones, así como efectuar por escrito las instrucciones, observaciones y recomendaciones realizadas por el Interventor. Todas estas comunicaciones y actas de reuniones deberán ser remitidas al supervisor del contrato sin perjuicio de que el supervisor del contrato no participe en la respectiva reunión.</w:t>
      </w:r>
    </w:p>
    <w:p w14:paraId="76AC92F7"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558EF907"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eastAsia="Batang" w:hAnsiTheme="minorHAnsi" w:cstheme="minorHAnsi"/>
          <w:sz w:val="22"/>
          <w:szCs w:val="22"/>
        </w:rPr>
        <w:t xml:space="preserve">La interventoría exigirá a su personal el cumplimiento permanente de la normatividad de seguridad y salud en el trabajo en materia de dotación de seguridad, cumplimiento estricto en las afiliaciones y pagos al sistema de seguridad social integral, de tal forma que allegue en los informes todos los soportes de dichas afiliaciones y pagos, soportes del buen uso de elementos de protección, registro de charlas o capacitaciones en seguridad industrial, soportes de vacunación contra tétano y fiebre amarilla de todo el personal que labore en campo. Asimismo, el Interventor deberá realizar el seguimiento al cumplimiento de esta obligación por parte del/los Contratista(s). </w:t>
      </w:r>
    </w:p>
    <w:p w14:paraId="68F45F93"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02038909"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sz w:val="22"/>
          <w:szCs w:val="22"/>
        </w:rPr>
        <w:t xml:space="preserve">La interventoría debe conocer los requisitos legales y técnicos vigentes para la ejecución de este tipo de proyectos, entre ellos la norma NTC2050, el Reglamento Técnico de Instalaciones Eléctricas RETIE, la </w:t>
      </w:r>
      <w:r w:rsidRPr="00D30872">
        <w:rPr>
          <w:rFonts w:asciiTheme="minorHAnsi" w:eastAsia="Batang" w:hAnsiTheme="minorHAnsi" w:cstheme="minorHAnsi"/>
          <w:sz w:val="22"/>
          <w:szCs w:val="22"/>
        </w:rPr>
        <w:t>normatividad</w:t>
      </w:r>
      <w:r w:rsidRPr="005013CD">
        <w:rPr>
          <w:rFonts w:asciiTheme="minorHAnsi" w:hAnsiTheme="minorHAnsi" w:cstheme="minorHAnsi"/>
          <w:sz w:val="22"/>
          <w:szCs w:val="22"/>
        </w:rPr>
        <w:t xml:space="preserve"> del operador de la Región y demás que se requieran.</w:t>
      </w:r>
    </w:p>
    <w:p w14:paraId="5CACD0B2"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6CCF1FDE"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sz w:val="22"/>
          <w:szCs w:val="22"/>
        </w:rPr>
        <w:t xml:space="preserve">Informar con la debida oportunidad al Ministerio de Minas y Energía y al Contribuyente si se llegare a detectar un posible incumplimiento o negligencia frente a las obligaciones de algún Contrato por parte de su </w:t>
      </w:r>
      <w:r w:rsidRPr="00D30872">
        <w:rPr>
          <w:rFonts w:asciiTheme="minorHAnsi" w:eastAsia="Batang" w:hAnsiTheme="minorHAnsi" w:cstheme="minorHAnsi"/>
          <w:sz w:val="22"/>
          <w:szCs w:val="22"/>
        </w:rPr>
        <w:t>Contratista</w:t>
      </w:r>
      <w:r w:rsidRPr="005013CD">
        <w:rPr>
          <w:rFonts w:asciiTheme="minorHAnsi" w:hAnsiTheme="minorHAnsi" w:cstheme="minorHAnsi"/>
          <w:sz w:val="22"/>
          <w:szCs w:val="22"/>
        </w:rPr>
        <w:t xml:space="preserve">. En dicho caso, el Interventor deberá realizar un informe al supervisor del contrato que contenga un análisis de los hechos que soportan el posible incumplimiento de las obligaciones, la enunciación de las obligaciones y normas que presuntamente estarían incumplidas, las consecuencias para el contratista, la cuantificación de los perjuicios y el motivo del incumplimiento a consideración del Interventor. </w:t>
      </w:r>
    </w:p>
    <w:p w14:paraId="61068B5F"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531DA1F0"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sz w:val="22"/>
          <w:szCs w:val="22"/>
        </w:rPr>
        <w:lastRenderedPageBreak/>
        <w:t>Vigilar permanentemente que el/los Contratista(s) atienda(n) estrictamente las obligaciones respecto de prestaciones sociales, aportes parafiscales y seguridad social integral en los términos legales, y régimen de riesgos laborales de cada uno de sus empleados, de lo cual dejará constancia en los informes respectivos.</w:t>
      </w:r>
    </w:p>
    <w:p w14:paraId="32DA59A4" w14:textId="77777777" w:rsidR="00BF18D9" w:rsidRPr="005013CD" w:rsidRDefault="00BF18D9" w:rsidP="005350FE">
      <w:pPr>
        <w:jc w:val="both"/>
        <w:rPr>
          <w:rFonts w:asciiTheme="minorHAnsi" w:hAnsiTheme="minorHAnsi" w:cstheme="minorHAnsi"/>
          <w:sz w:val="22"/>
          <w:szCs w:val="22"/>
        </w:rPr>
      </w:pPr>
    </w:p>
    <w:p w14:paraId="7DADC02A"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sz w:val="22"/>
          <w:szCs w:val="22"/>
        </w:rPr>
        <w:t>El Interventor deberá ser eficiente, responsable y leal representante del Ministerio, sin perjuicio de su obligación de colaborar para el logro de los fines de la contratación.</w:t>
      </w:r>
    </w:p>
    <w:p w14:paraId="0DB2186D" w14:textId="77777777" w:rsidR="00BF18D9" w:rsidRPr="005013CD" w:rsidRDefault="00BF18D9" w:rsidP="005350FE">
      <w:pPr>
        <w:jc w:val="both"/>
        <w:rPr>
          <w:rFonts w:asciiTheme="minorHAnsi" w:hAnsiTheme="minorHAnsi" w:cstheme="minorHAnsi"/>
          <w:sz w:val="22"/>
          <w:szCs w:val="22"/>
        </w:rPr>
      </w:pPr>
    </w:p>
    <w:p w14:paraId="045FC92B"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sz w:val="22"/>
          <w:szCs w:val="22"/>
        </w:rPr>
        <w:t>Estudiar las sugerencias, reclamaciones y consultas del respectivo contratista y resolverlas oportunamente.</w:t>
      </w:r>
    </w:p>
    <w:p w14:paraId="69B5399B" w14:textId="77777777" w:rsidR="00BF18D9" w:rsidRPr="005013CD" w:rsidRDefault="00BF18D9" w:rsidP="005350FE">
      <w:pPr>
        <w:jc w:val="both"/>
        <w:rPr>
          <w:rFonts w:asciiTheme="minorHAnsi" w:hAnsiTheme="minorHAnsi" w:cstheme="minorHAnsi"/>
          <w:sz w:val="22"/>
          <w:szCs w:val="22"/>
        </w:rPr>
      </w:pPr>
    </w:p>
    <w:p w14:paraId="686FD7FB"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sz w:val="22"/>
          <w:szCs w:val="22"/>
        </w:rPr>
        <w:t xml:space="preserve">Atender los requerimientos del Ministerio de Minas y Energía dentro de los diez (10) hábiles días siguientes contados a partir de la fecha de solicitud. Cuando la naturaleza de la información exigida así lo requiera, este plazo podrá ser ampliado máximo por diez (10) días hábiles más, para lo cual el contratista deberá realizar su solicitud por escrito dentro del término anterior.  </w:t>
      </w:r>
    </w:p>
    <w:p w14:paraId="25BDAEDF" w14:textId="77777777" w:rsidR="00BF18D9" w:rsidRPr="005013CD" w:rsidRDefault="00BF18D9" w:rsidP="005350FE">
      <w:pPr>
        <w:pBdr>
          <w:top w:val="nil"/>
          <w:left w:val="nil"/>
          <w:bottom w:val="nil"/>
          <w:right w:val="nil"/>
          <w:between w:val="nil"/>
        </w:pBdr>
        <w:jc w:val="both"/>
        <w:rPr>
          <w:rFonts w:asciiTheme="minorHAnsi" w:hAnsiTheme="minorHAnsi" w:cstheme="minorHAnsi"/>
          <w:sz w:val="22"/>
          <w:szCs w:val="22"/>
        </w:rPr>
      </w:pPr>
    </w:p>
    <w:p w14:paraId="78EA700F"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sz w:val="22"/>
          <w:szCs w:val="22"/>
        </w:rPr>
        <w:t>Asumir los gastos correspondientes a salarios, horas extras, dominicales y festivos, recargos nocturnos, primas, indemnizaciones, vacaciones y demás prestaciones sociales que se causen del personal utilizado en la ejecución del contrato.</w:t>
      </w:r>
    </w:p>
    <w:p w14:paraId="54D9E17D" w14:textId="77777777" w:rsidR="00BF18D9" w:rsidRPr="005013CD" w:rsidRDefault="00BF18D9" w:rsidP="005350FE">
      <w:pPr>
        <w:pStyle w:val="Prrafodelista"/>
        <w:spacing w:after="0" w:line="240" w:lineRule="auto"/>
        <w:ind w:left="0"/>
        <w:rPr>
          <w:rFonts w:asciiTheme="minorHAnsi" w:hAnsiTheme="minorHAnsi" w:cstheme="minorHAnsi"/>
        </w:rPr>
      </w:pPr>
    </w:p>
    <w:p w14:paraId="45AC63EF"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sz w:val="22"/>
          <w:szCs w:val="22"/>
        </w:rPr>
        <w:t>Asumir todos los costos y gastos, directos e indirectos en que se incurra para la ejecución del contrato.</w:t>
      </w:r>
    </w:p>
    <w:p w14:paraId="01829468" w14:textId="77777777" w:rsidR="00BF18D9" w:rsidRPr="005013CD" w:rsidRDefault="00BF18D9" w:rsidP="005350FE">
      <w:pPr>
        <w:pBdr>
          <w:top w:val="nil"/>
          <w:left w:val="nil"/>
          <w:bottom w:val="nil"/>
          <w:right w:val="nil"/>
          <w:between w:val="nil"/>
        </w:pBdr>
        <w:ind w:left="284"/>
        <w:jc w:val="both"/>
        <w:rPr>
          <w:rFonts w:asciiTheme="minorHAnsi" w:hAnsiTheme="minorHAnsi" w:cstheme="minorHAnsi"/>
          <w:sz w:val="22"/>
          <w:szCs w:val="22"/>
        </w:rPr>
      </w:pPr>
    </w:p>
    <w:p w14:paraId="0983FF53" w14:textId="77777777" w:rsidR="00BF18D9" w:rsidRPr="005013CD"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sz w:val="22"/>
          <w:szCs w:val="22"/>
        </w:rPr>
        <w:t>Las demás obligaciones necesarias para cumplir con el objeto del contrato.</w:t>
      </w:r>
    </w:p>
    <w:p w14:paraId="27E6C6B5" w14:textId="77777777" w:rsidR="00BF18D9" w:rsidRPr="005013CD" w:rsidRDefault="00BF18D9" w:rsidP="005350FE">
      <w:pPr>
        <w:jc w:val="both"/>
        <w:rPr>
          <w:rFonts w:asciiTheme="minorHAnsi" w:hAnsiTheme="minorHAnsi" w:cstheme="minorHAnsi"/>
          <w:sz w:val="22"/>
          <w:szCs w:val="22"/>
        </w:rPr>
      </w:pPr>
    </w:p>
    <w:p w14:paraId="5B61CB88" w14:textId="77777777" w:rsidR="00BF18D9" w:rsidRPr="00861DD0" w:rsidRDefault="00BF18D9" w:rsidP="00070879">
      <w:pPr>
        <w:numPr>
          <w:ilvl w:val="0"/>
          <w:numId w:val="37"/>
        </w:numPr>
        <w:pBdr>
          <w:top w:val="nil"/>
          <w:left w:val="nil"/>
          <w:bottom w:val="nil"/>
          <w:right w:val="nil"/>
          <w:between w:val="nil"/>
        </w:pBdr>
        <w:ind w:left="284" w:firstLine="0"/>
        <w:jc w:val="both"/>
        <w:rPr>
          <w:rFonts w:asciiTheme="minorHAnsi" w:hAnsiTheme="minorHAnsi" w:cstheme="minorHAnsi"/>
          <w:sz w:val="22"/>
          <w:szCs w:val="22"/>
        </w:rPr>
      </w:pPr>
      <w:r w:rsidRPr="005013CD">
        <w:rPr>
          <w:rFonts w:asciiTheme="minorHAnsi" w:hAnsiTheme="minorHAnsi" w:cstheme="minorHAnsi"/>
          <w:bCs/>
          <w:sz w:val="22"/>
          <w:szCs w:val="22"/>
        </w:rPr>
        <w:t xml:space="preserve">Las demás que le asigne el supervisor del Contrato. </w:t>
      </w:r>
    </w:p>
    <w:p w14:paraId="570350A5" w14:textId="77777777" w:rsidR="00861DD0" w:rsidRPr="005013CD" w:rsidRDefault="00861DD0" w:rsidP="00A129D2">
      <w:pPr>
        <w:pBdr>
          <w:top w:val="nil"/>
          <w:left w:val="nil"/>
          <w:bottom w:val="nil"/>
          <w:right w:val="nil"/>
          <w:between w:val="nil"/>
        </w:pBdr>
        <w:jc w:val="both"/>
        <w:rPr>
          <w:rFonts w:asciiTheme="minorHAnsi" w:hAnsiTheme="minorHAnsi" w:cstheme="minorHAnsi"/>
          <w:sz w:val="22"/>
          <w:szCs w:val="22"/>
        </w:rPr>
      </w:pPr>
    </w:p>
    <w:p w14:paraId="1DFF53A3" w14:textId="0A776534" w:rsidR="006802E3" w:rsidRPr="00AB2931" w:rsidRDefault="006802E3" w:rsidP="005350FE">
      <w:pPr>
        <w:ind w:right="-1"/>
        <w:jc w:val="both"/>
        <w:rPr>
          <w:rFonts w:asciiTheme="minorHAnsi" w:hAnsiTheme="minorHAnsi" w:cstheme="minorHAnsi"/>
          <w:b/>
          <w:sz w:val="22"/>
          <w:szCs w:val="22"/>
        </w:rPr>
      </w:pPr>
      <w:r w:rsidRPr="00AB2931">
        <w:rPr>
          <w:rFonts w:asciiTheme="minorHAnsi" w:hAnsiTheme="minorHAnsi" w:cstheme="minorHAnsi"/>
          <w:b/>
          <w:sz w:val="22"/>
          <w:szCs w:val="22"/>
        </w:rPr>
        <w:t xml:space="preserve">OBLIGACIONES ADMINISTRATIVAS: </w:t>
      </w:r>
    </w:p>
    <w:p w14:paraId="673847EA" w14:textId="77777777" w:rsidR="006802E3" w:rsidRPr="00AB2931" w:rsidRDefault="006802E3" w:rsidP="005350FE">
      <w:pPr>
        <w:ind w:right="-1"/>
        <w:jc w:val="both"/>
        <w:rPr>
          <w:rFonts w:asciiTheme="minorHAnsi" w:hAnsiTheme="minorHAnsi" w:cstheme="minorHAnsi"/>
          <w:sz w:val="22"/>
          <w:szCs w:val="22"/>
        </w:rPr>
      </w:pPr>
    </w:p>
    <w:p w14:paraId="752BC295" w14:textId="77777777" w:rsidR="006802E3" w:rsidRPr="00AB2931" w:rsidRDefault="006802E3" w:rsidP="005350FE">
      <w:p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El CONTRATISTA DE INTERVENTORÍA se obliga a ejecutar las siguientes obligaciones generales de carácter administrativas con el fin de cumplir con el objeto contractual: </w:t>
      </w:r>
    </w:p>
    <w:p w14:paraId="2AD4C185" w14:textId="77777777" w:rsidR="006802E3" w:rsidRPr="00AB2931" w:rsidRDefault="006802E3" w:rsidP="005350FE">
      <w:pPr>
        <w:ind w:right="-1"/>
        <w:jc w:val="both"/>
        <w:rPr>
          <w:rFonts w:asciiTheme="minorHAnsi" w:hAnsiTheme="minorHAnsi" w:cstheme="minorHAnsi"/>
          <w:sz w:val="22"/>
          <w:szCs w:val="22"/>
        </w:rPr>
      </w:pPr>
    </w:p>
    <w:p w14:paraId="05AFE144" w14:textId="77777777" w:rsidR="00D30872" w:rsidRPr="00D30872" w:rsidRDefault="00D30872" w:rsidP="00070879">
      <w:pPr>
        <w:pStyle w:val="Prrafodelista"/>
        <w:numPr>
          <w:ilvl w:val="0"/>
          <w:numId w:val="23"/>
        </w:numPr>
        <w:pBdr>
          <w:top w:val="nil"/>
          <w:left w:val="nil"/>
          <w:bottom w:val="nil"/>
          <w:right w:val="nil"/>
          <w:between w:val="nil"/>
        </w:pBdr>
        <w:spacing w:line="240" w:lineRule="auto"/>
        <w:jc w:val="both"/>
        <w:rPr>
          <w:rFonts w:asciiTheme="minorHAnsi" w:hAnsiTheme="minorHAnsi" w:cstheme="minorHAnsi"/>
        </w:rPr>
      </w:pPr>
      <w:r w:rsidRPr="00D30872">
        <w:rPr>
          <w:rFonts w:asciiTheme="minorHAnsi" w:hAnsiTheme="minorHAnsi" w:cstheme="minorHAnsi"/>
        </w:rPr>
        <w:t>Previo a la suscripción del acta de inicio entregar al supervisor del contrato la metodología con la cual realizará la interventoría del proyecto adjudicado.</w:t>
      </w:r>
    </w:p>
    <w:p w14:paraId="063221BE" w14:textId="77777777" w:rsidR="00D30872" w:rsidRPr="00D30872" w:rsidRDefault="00D30872" w:rsidP="00070879">
      <w:pPr>
        <w:pStyle w:val="Prrafodelista"/>
        <w:numPr>
          <w:ilvl w:val="0"/>
          <w:numId w:val="23"/>
        </w:numPr>
        <w:pBdr>
          <w:top w:val="nil"/>
          <w:left w:val="nil"/>
          <w:bottom w:val="nil"/>
          <w:right w:val="nil"/>
          <w:between w:val="nil"/>
        </w:pBdr>
        <w:spacing w:line="240" w:lineRule="auto"/>
        <w:jc w:val="both"/>
        <w:rPr>
          <w:rFonts w:asciiTheme="minorHAnsi" w:hAnsiTheme="minorHAnsi" w:cstheme="minorHAnsi"/>
        </w:rPr>
      </w:pPr>
      <w:r w:rsidRPr="00D30872">
        <w:rPr>
          <w:rFonts w:asciiTheme="minorHAnsi" w:hAnsiTheme="minorHAnsi" w:cstheme="minorHAnsi"/>
        </w:rPr>
        <w:t>Llevar un registro de las soluciones solares individuales instaladas e informar y adjuntar este registro al informe final.</w:t>
      </w:r>
    </w:p>
    <w:p w14:paraId="13D48AFF" w14:textId="7005FE5F" w:rsidR="00D30872" w:rsidRPr="00D30872" w:rsidRDefault="00D30872" w:rsidP="00070879">
      <w:pPr>
        <w:pStyle w:val="Prrafodelista"/>
        <w:numPr>
          <w:ilvl w:val="0"/>
          <w:numId w:val="23"/>
        </w:numPr>
        <w:pBdr>
          <w:top w:val="nil"/>
          <w:left w:val="nil"/>
          <w:bottom w:val="nil"/>
          <w:right w:val="nil"/>
          <w:between w:val="nil"/>
        </w:pBdr>
        <w:spacing w:line="240" w:lineRule="auto"/>
        <w:jc w:val="both"/>
        <w:rPr>
          <w:rFonts w:asciiTheme="minorHAnsi" w:hAnsiTheme="minorHAnsi" w:cstheme="minorHAnsi"/>
        </w:rPr>
      </w:pPr>
      <w:r w:rsidRPr="00D30872">
        <w:rPr>
          <w:rFonts w:asciiTheme="minorHAnsi" w:hAnsiTheme="minorHAnsi" w:cstheme="minorHAnsi"/>
        </w:rPr>
        <w:t xml:space="preserve">Elaborar y suscribir </w:t>
      </w:r>
      <w:r w:rsidR="00793291">
        <w:rPr>
          <w:rFonts w:asciiTheme="minorHAnsi" w:hAnsiTheme="minorHAnsi" w:cstheme="minorHAnsi"/>
        </w:rPr>
        <w:t xml:space="preserve"> con los </w:t>
      </w:r>
      <w:r w:rsidRPr="00D30872">
        <w:rPr>
          <w:rFonts w:asciiTheme="minorHAnsi" w:hAnsiTheme="minorHAnsi" w:cstheme="minorHAnsi"/>
        </w:rPr>
        <w:t xml:space="preserve">Contratistas las actas previstas en el/los Contrato(s) que deban ser suscritas por el Interventor. </w:t>
      </w:r>
    </w:p>
    <w:p w14:paraId="7C08F1F9" w14:textId="77777777" w:rsidR="00D30872" w:rsidRPr="00D30872" w:rsidRDefault="00D30872" w:rsidP="00070879">
      <w:pPr>
        <w:pStyle w:val="Prrafodelista"/>
        <w:numPr>
          <w:ilvl w:val="0"/>
          <w:numId w:val="23"/>
        </w:numPr>
        <w:pBdr>
          <w:top w:val="nil"/>
          <w:left w:val="nil"/>
          <w:bottom w:val="nil"/>
          <w:right w:val="nil"/>
          <w:between w:val="nil"/>
        </w:pBdr>
        <w:spacing w:line="240" w:lineRule="auto"/>
        <w:jc w:val="both"/>
        <w:rPr>
          <w:rFonts w:asciiTheme="minorHAnsi" w:hAnsiTheme="minorHAnsi" w:cstheme="minorHAnsi"/>
        </w:rPr>
      </w:pPr>
      <w:r w:rsidRPr="00D30872">
        <w:rPr>
          <w:rFonts w:asciiTheme="minorHAnsi" w:hAnsiTheme="minorHAnsi" w:cstheme="minorHAnsi"/>
        </w:rPr>
        <w:t>Atender las solicitudes, peticiones, y aclaraciones formuladas por las entidades fiscalizadoras en relación con el Contrato.</w:t>
      </w:r>
    </w:p>
    <w:p w14:paraId="3EE39DDD" w14:textId="77777777" w:rsidR="00D30872" w:rsidRPr="00D30872" w:rsidRDefault="00D30872" w:rsidP="00070879">
      <w:pPr>
        <w:pStyle w:val="Prrafodelista"/>
        <w:numPr>
          <w:ilvl w:val="0"/>
          <w:numId w:val="23"/>
        </w:numPr>
        <w:pBdr>
          <w:top w:val="nil"/>
          <w:left w:val="nil"/>
          <w:bottom w:val="nil"/>
          <w:right w:val="nil"/>
          <w:between w:val="nil"/>
        </w:pBdr>
        <w:spacing w:line="240" w:lineRule="auto"/>
        <w:jc w:val="both"/>
        <w:rPr>
          <w:rFonts w:asciiTheme="minorHAnsi" w:hAnsiTheme="minorHAnsi" w:cstheme="minorHAnsi"/>
        </w:rPr>
      </w:pPr>
      <w:r w:rsidRPr="00D30872">
        <w:rPr>
          <w:rFonts w:asciiTheme="minorHAnsi" w:hAnsiTheme="minorHAnsi" w:cstheme="minorHAnsi"/>
        </w:rPr>
        <w:t>Verificar el cumplimiento de las disposiciones sobre seguridad e higiene industrial que regulen la materia.</w:t>
      </w:r>
    </w:p>
    <w:p w14:paraId="5E396304" w14:textId="77777777" w:rsidR="00D30872" w:rsidRPr="00D30872" w:rsidRDefault="00D30872" w:rsidP="00070879">
      <w:pPr>
        <w:pStyle w:val="Prrafodelista"/>
        <w:numPr>
          <w:ilvl w:val="0"/>
          <w:numId w:val="23"/>
        </w:numPr>
        <w:pBdr>
          <w:top w:val="nil"/>
          <w:left w:val="nil"/>
          <w:bottom w:val="nil"/>
          <w:right w:val="nil"/>
          <w:between w:val="nil"/>
        </w:pBdr>
        <w:spacing w:line="240" w:lineRule="auto"/>
        <w:jc w:val="both"/>
        <w:rPr>
          <w:rFonts w:asciiTheme="minorHAnsi" w:hAnsiTheme="minorHAnsi" w:cstheme="minorHAnsi"/>
        </w:rPr>
      </w:pPr>
      <w:r w:rsidRPr="00D30872">
        <w:rPr>
          <w:rFonts w:asciiTheme="minorHAnsi" w:hAnsiTheme="minorHAnsi" w:cstheme="minorHAnsi"/>
        </w:rPr>
        <w:lastRenderedPageBreak/>
        <w:t>Llevar y mantener el archivo actualizado de la Interventoría, de tal manera que se pueda constatar en cualquier momento el desarrollo de la ejecución del Contrato de Interventoría y del Contrato respectivo.</w:t>
      </w:r>
    </w:p>
    <w:p w14:paraId="27F2A5BA" w14:textId="77777777" w:rsidR="00D30872" w:rsidRPr="00D30872" w:rsidRDefault="00D30872" w:rsidP="00070879">
      <w:pPr>
        <w:pStyle w:val="Prrafodelista"/>
        <w:numPr>
          <w:ilvl w:val="0"/>
          <w:numId w:val="23"/>
        </w:numPr>
        <w:pBdr>
          <w:top w:val="nil"/>
          <w:left w:val="nil"/>
          <w:bottom w:val="nil"/>
          <w:right w:val="nil"/>
          <w:between w:val="nil"/>
        </w:pBdr>
        <w:spacing w:line="240" w:lineRule="auto"/>
        <w:jc w:val="both"/>
        <w:rPr>
          <w:rFonts w:asciiTheme="minorHAnsi" w:hAnsiTheme="minorHAnsi" w:cstheme="minorHAnsi"/>
        </w:rPr>
      </w:pPr>
      <w:r w:rsidRPr="00D30872">
        <w:rPr>
          <w:rFonts w:asciiTheme="minorHAnsi" w:hAnsiTheme="minorHAnsi" w:cstheme="minorHAnsi"/>
        </w:rPr>
        <w:t>Constatar de manera permanente el estado de las pólizas y garantías constituidas por el respectivo Contratista en virtud de las estipulaciones contractuales, a fin de verificar su concordancia con lo pactado en el/los contrato(s) y exigirle a éste el cumplimiento de sus obligaciones al respecto. En caso de que alguna póliza este próxima a cumplir su vigencia, el Interventor deberá notificar mínimo con diez (10) días hábiles de anterioridad esta situación al supervisor del contrato y al Contratista respectivo para que la póliza no pierda su vigencia ni continuidad.</w:t>
      </w:r>
    </w:p>
    <w:p w14:paraId="1B938ACB" w14:textId="77777777" w:rsidR="00D30872" w:rsidRPr="00D30872" w:rsidRDefault="00D30872" w:rsidP="00070879">
      <w:pPr>
        <w:pStyle w:val="Prrafodelista"/>
        <w:numPr>
          <w:ilvl w:val="0"/>
          <w:numId w:val="23"/>
        </w:numPr>
        <w:pBdr>
          <w:top w:val="nil"/>
          <w:left w:val="nil"/>
          <w:bottom w:val="nil"/>
          <w:right w:val="nil"/>
          <w:between w:val="nil"/>
        </w:pBdr>
        <w:spacing w:line="240" w:lineRule="auto"/>
        <w:jc w:val="both"/>
        <w:rPr>
          <w:rFonts w:asciiTheme="minorHAnsi" w:hAnsiTheme="minorHAnsi" w:cstheme="minorHAnsi"/>
        </w:rPr>
      </w:pPr>
      <w:r w:rsidRPr="00D30872">
        <w:rPr>
          <w:rFonts w:asciiTheme="minorHAnsi" w:hAnsiTheme="minorHAnsi" w:cstheme="minorHAnsi"/>
        </w:rPr>
        <w:t>Analizar, proponer y/o incorporar las recomendaciones y expectativas de las comunidades y/o instituciones afectadas con el desarrollo del proyecto.</w:t>
      </w:r>
    </w:p>
    <w:p w14:paraId="69EABB30" w14:textId="77777777" w:rsidR="00D30872" w:rsidRPr="00D30872" w:rsidRDefault="00D30872" w:rsidP="00070879">
      <w:pPr>
        <w:pStyle w:val="Prrafodelista"/>
        <w:numPr>
          <w:ilvl w:val="0"/>
          <w:numId w:val="23"/>
        </w:numPr>
        <w:pBdr>
          <w:top w:val="nil"/>
          <w:left w:val="nil"/>
          <w:bottom w:val="nil"/>
          <w:right w:val="nil"/>
          <w:between w:val="nil"/>
        </w:pBdr>
        <w:spacing w:line="240" w:lineRule="auto"/>
        <w:jc w:val="both"/>
        <w:rPr>
          <w:rFonts w:asciiTheme="minorHAnsi" w:hAnsiTheme="minorHAnsi" w:cstheme="minorHAnsi"/>
        </w:rPr>
      </w:pPr>
      <w:r w:rsidRPr="00D30872">
        <w:rPr>
          <w:rFonts w:asciiTheme="minorHAnsi" w:hAnsiTheme="minorHAnsi" w:cstheme="minorHAnsi"/>
        </w:rPr>
        <w:t>Actuar oportunamente, de tal manera que, por causas imputables al Ministerio, no sobrevenga una mayor onerosidad en el cumplimiento de las obligaciones de las partes.</w:t>
      </w:r>
    </w:p>
    <w:p w14:paraId="23BFD38D" w14:textId="77777777" w:rsidR="00D30872" w:rsidRDefault="00D30872" w:rsidP="00070879">
      <w:pPr>
        <w:pStyle w:val="Prrafodelista"/>
        <w:numPr>
          <w:ilvl w:val="0"/>
          <w:numId w:val="23"/>
        </w:numPr>
        <w:pBdr>
          <w:top w:val="nil"/>
          <w:left w:val="nil"/>
          <w:bottom w:val="nil"/>
          <w:right w:val="nil"/>
          <w:between w:val="nil"/>
        </w:pBdr>
        <w:spacing w:line="240" w:lineRule="auto"/>
        <w:jc w:val="both"/>
        <w:rPr>
          <w:rFonts w:asciiTheme="minorHAnsi" w:hAnsiTheme="minorHAnsi" w:cstheme="minorHAnsi"/>
        </w:rPr>
      </w:pPr>
      <w:r w:rsidRPr="00D30872">
        <w:rPr>
          <w:rFonts w:asciiTheme="minorHAnsi" w:hAnsiTheme="minorHAnsi" w:cstheme="minorHAnsi"/>
        </w:rPr>
        <w:t>Impartir instrucciones por escrito al respectivo Contratista sobre asuntos de responsabilidad de éste.</w:t>
      </w:r>
    </w:p>
    <w:p w14:paraId="3F10DAAA" w14:textId="7CBFFB59" w:rsidR="006802E3" w:rsidRPr="00D30872" w:rsidRDefault="006802E3" w:rsidP="00070879">
      <w:pPr>
        <w:pStyle w:val="Prrafodelista"/>
        <w:numPr>
          <w:ilvl w:val="0"/>
          <w:numId w:val="23"/>
        </w:numPr>
        <w:pBdr>
          <w:top w:val="nil"/>
          <w:left w:val="nil"/>
          <w:bottom w:val="nil"/>
          <w:right w:val="nil"/>
          <w:between w:val="nil"/>
        </w:pBdr>
        <w:spacing w:line="240" w:lineRule="auto"/>
        <w:jc w:val="both"/>
        <w:rPr>
          <w:rFonts w:asciiTheme="minorHAnsi" w:hAnsiTheme="minorHAnsi" w:cstheme="minorHAnsi"/>
        </w:rPr>
      </w:pPr>
      <w:r w:rsidRPr="00D30872">
        <w:rPr>
          <w:rFonts w:asciiTheme="minorHAnsi" w:hAnsiTheme="minorHAnsi" w:cstheme="minorHAnsi"/>
        </w:rPr>
        <w:t xml:space="preserve">Firmar </w:t>
      </w:r>
      <w:r w:rsidR="00D30872" w:rsidRPr="00D30872">
        <w:rPr>
          <w:rFonts w:asciiTheme="minorHAnsi" w:hAnsiTheme="minorHAnsi" w:cstheme="minorHAnsi"/>
        </w:rPr>
        <w:t>las actas de inicio</w:t>
      </w:r>
      <w:r w:rsidRPr="00D30872">
        <w:rPr>
          <w:rFonts w:asciiTheme="minorHAnsi" w:hAnsiTheme="minorHAnsi" w:cstheme="minorHAnsi"/>
        </w:rPr>
        <w:t>, de suspensión,</w:t>
      </w:r>
      <w:r w:rsidR="001B10C8" w:rsidRPr="00D30872">
        <w:rPr>
          <w:rFonts w:asciiTheme="minorHAnsi" w:hAnsiTheme="minorHAnsi" w:cstheme="minorHAnsi"/>
        </w:rPr>
        <w:t xml:space="preserve"> de reanudación,</w:t>
      </w:r>
      <w:r w:rsidRPr="00D30872">
        <w:rPr>
          <w:rFonts w:asciiTheme="minorHAnsi" w:hAnsiTheme="minorHAnsi" w:cstheme="minorHAnsi"/>
        </w:rPr>
        <w:t xml:space="preserve"> de terminación y de liquidación del contrato </w:t>
      </w:r>
      <w:r w:rsidR="007F0F65">
        <w:rPr>
          <w:rFonts w:asciiTheme="minorHAnsi" w:hAnsiTheme="minorHAnsi" w:cstheme="minorHAnsi"/>
        </w:rPr>
        <w:t xml:space="preserve">ejecutor </w:t>
      </w:r>
      <w:r w:rsidRPr="00D30872">
        <w:rPr>
          <w:rFonts w:asciiTheme="minorHAnsi" w:hAnsiTheme="minorHAnsi" w:cstheme="minorHAnsi"/>
        </w:rPr>
        <w:t>y de interventoría</w:t>
      </w:r>
      <w:r w:rsidR="001B10C8" w:rsidRPr="00D30872">
        <w:rPr>
          <w:rFonts w:asciiTheme="minorHAnsi" w:hAnsiTheme="minorHAnsi" w:cstheme="minorHAnsi"/>
        </w:rPr>
        <w:t xml:space="preserve">. </w:t>
      </w:r>
    </w:p>
    <w:p w14:paraId="04A19350" w14:textId="6AB2B860" w:rsidR="006802E3" w:rsidRPr="00AB2931" w:rsidRDefault="006802E3" w:rsidP="00070879">
      <w:pPr>
        <w:pStyle w:val="Prrafodelista"/>
        <w:numPr>
          <w:ilvl w:val="0"/>
          <w:numId w:val="23"/>
        </w:numPr>
        <w:pBdr>
          <w:top w:val="nil"/>
          <w:left w:val="nil"/>
          <w:bottom w:val="nil"/>
          <w:right w:val="nil"/>
          <w:between w:val="nil"/>
        </w:pBdr>
        <w:spacing w:line="240" w:lineRule="auto"/>
        <w:jc w:val="both"/>
        <w:rPr>
          <w:rFonts w:asciiTheme="minorHAnsi" w:hAnsiTheme="minorHAnsi" w:cstheme="minorHAnsi"/>
        </w:rPr>
      </w:pPr>
      <w:r w:rsidRPr="00D30872">
        <w:rPr>
          <w:rFonts w:asciiTheme="minorHAnsi" w:hAnsiTheme="minorHAnsi" w:cstheme="minorHAnsi"/>
        </w:rPr>
        <w:t>Realizar seguimiento y monitoreo constante al cumplimiento de las obligaciones a cargo del CONTRATISTA</w:t>
      </w:r>
      <w:r w:rsidRPr="00AB2931">
        <w:rPr>
          <w:rFonts w:asciiTheme="minorHAnsi" w:hAnsiTheme="minorHAnsi" w:cstheme="minorHAnsi"/>
        </w:rPr>
        <w:t xml:space="preserve"> </w:t>
      </w:r>
      <w:r w:rsidR="007F0F65">
        <w:rPr>
          <w:rFonts w:asciiTheme="minorHAnsi" w:hAnsiTheme="minorHAnsi" w:cstheme="minorHAnsi"/>
        </w:rPr>
        <w:t>EJECUTOR</w:t>
      </w:r>
      <w:r w:rsidRPr="00AB2931">
        <w:rPr>
          <w:rFonts w:asciiTheme="minorHAnsi" w:hAnsiTheme="minorHAnsi" w:cstheme="minorHAnsi"/>
        </w:rPr>
        <w:t xml:space="preserve">, en las condiciones de calidad exigidas y en la oportunidad pactada, para lo cual deberá solicitar informes, aclaraciones y explicaciones sobre el desarrollo de la ejecución contractual. </w:t>
      </w:r>
    </w:p>
    <w:p w14:paraId="459D1896" w14:textId="7D9582C8" w:rsidR="006802E3" w:rsidRPr="00AB2931" w:rsidRDefault="006802E3" w:rsidP="00070879">
      <w:pPr>
        <w:numPr>
          <w:ilvl w:val="0"/>
          <w:numId w:val="23"/>
        </w:numPr>
        <w:ind w:right="-1"/>
        <w:jc w:val="both"/>
        <w:rPr>
          <w:rFonts w:asciiTheme="minorHAnsi" w:hAnsiTheme="minorHAnsi" w:cstheme="minorHAnsi"/>
          <w:sz w:val="22"/>
          <w:szCs w:val="22"/>
        </w:rPr>
      </w:pPr>
      <w:r w:rsidRPr="00AB2931">
        <w:rPr>
          <w:rFonts w:asciiTheme="minorHAnsi" w:hAnsiTheme="minorHAnsi" w:cstheme="minorHAnsi"/>
          <w:sz w:val="22"/>
          <w:szCs w:val="22"/>
        </w:rPr>
        <w:t>Acopiar de manera ordenada en medio magnétic</w:t>
      </w:r>
      <w:r w:rsidR="004656D3">
        <w:rPr>
          <w:rFonts w:asciiTheme="minorHAnsi" w:hAnsiTheme="minorHAnsi" w:cstheme="minorHAnsi"/>
          <w:sz w:val="22"/>
          <w:szCs w:val="22"/>
        </w:rPr>
        <w:t>o</w:t>
      </w:r>
      <w:r w:rsidRPr="00AB2931">
        <w:rPr>
          <w:rFonts w:asciiTheme="minorHAnsi" w:hAnsiTheme="minorHAnsi" w:cstheme="minorHAnsi"/>
          <w:sz w:val="22"/>
          <w:szCs w:val="22"/>
        </w:rPr>
        <w:t xml:space="preserve">, la documentación producida durante la ejecución del contrato, de tal manera que la CONTRATANTE tenga acceso a la misma en cualquier momento. </w:t>
      </w:r>
    </w:p>
    <w:p w14:paraId="36C518FF" w14:textId="77777777" w:rsidR="006802E3" w:rsidRPr="00AB2931" w:rsidRDefault="006802E3" w:rsidP="00070879">
      <w:pPr>
        <w:numPr>
          <w:ilvl w:val="0"/>
          <w:numId w:val="23"/>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Establecer mecanismos ágiles y eficientes para el desarrollo de la INTERVENTORÍA a su cargo. </w:t>
      </w:r>
    </w:p>
    <w:p w14:paraId="201BA6BB" w14:textId="390A414C" w:rsidR="00C64220" w:rsidRPr="00AB2931" w:rsidRDefault="00C64220" w:rsidP="00070879">
      <w:pPr>
        <w:numPr>
          <w:ilvl w:val="0"/>
          <w:numId w:val="23"/>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Adoptar las medidas necesarias para que el CONTRATO </w:t>
      </w:r>
      <w:r w:rsidR="00D30872">
        <w:rPr>
          <w:rFonts w:asciiTheme="minorHAnsi" w:hAnsiTheme="minorHAnsi" w:cstheme="minorHAnsi"/>
          <w:sz w:val="22"/>
          <w:szCs w:val="22"/>
        </w:rPr>
        <w:t xml:space="preserve">EJECUTOR </w:t>
      </w:r>
      <w:r w:rsidRPr="00AB2931">
        <w:rPr>
          <w:rFonts w:asciiTheme="minorHAnsi" w:hAnsiTheme="minorHAnsi" w:cstheme="minorHAnsi"/>
          <w:sz w:val="22"/>
          <w:szCs w:val="22"/>
        </w:rPr>
        <w:t>se desarrolle en condiciones de eficacia, eficiencia y oportunidad.</w:t>
      </w:r>
    </w:p>
    <w:p w14:paraId="425CB4B2" w14:textId="5FE1AC8D" w:rsidR="006802E3" w:rsidRPr="00AB2931" w:rsidRDefault="006802E3" w:rsidP="00070879">
      <w:pPr>
        <w:numPr>
          <w:ilvl w:val="0"/>
          <w:numId w:val="23"/>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Llevar estricto control sobre la correspondencia que se produzca con el </w:t>
      </w:r>
      <w:r w:rsidR="00D30872" w:rsidRPr="00AB2931">
        <w:rPr>
          <w:rFonts w:asciiTheme="minorHAnsi" w:hAnsiTheme="minorHAnsi" w:cstheme="minorHAnsi"/>
          <w:sz w:val="22"/>
          <w:szCs w:val="22"/>
        </w:rPr>
        <w:t xml:space="preserve">CONTRATO </w:t>
      </w:r>
      <w:r w:rsidR="00D30872">
        <w:rPr>
          <w:rFonts w:asciiTheme="minorHAnsi" w:hAnsiTheme="minorHAnsi" w:cstheme="minorHAnsi"/>
          <w:sz w:val="22"/>
          <w:szCs w:val="22"/>
        </w:rPr>
        <w:t>EJECUTOR</w:t>
      </w:r>
      <w:r w:rsidRPr="00AB2931">
        <w:rPr>
          <w:rFonts w:asciiTheme="minorHAnsi" w:hAnsiTheme="minorHAnsi" w:cstheme="minorHAnsi"/>
          <w:sz w:val="22"/>
          <w:szCs w:val="22"/>
        </w:rPr>
        <w:t xml:space="preserve">, durante el desarrollo del CONTRATO de tal forma que la CONTRATANTE cuente con los insumos para intervenir oportunamente frente a las solicitudes presentadas. </w:t>
      </w:r>
    </w:p>
    <w:p w14:paraId="798CE422" w14:textId="3E41FF88" w:rsidR="006802E3" w:rsidRPr="00AB2931" w:rsidRDefault="006802E3" w:rsidP="00070879">
      <w:pPr>
        <w:numPr>
          <w:ilvl w:val="0"/>
          <w:numId w:val="23"/>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Adelantar cualquier otra actuación administrativa necesaria para la correcta administración del </w:t>
      </w:r>
      <w:r w:rsidR="00D30872" w:rsidRPr="00AB2931">
        <w:rPr>
          <w:rFonts w:asciiTheme="minorHAnsi" w:hAnsiTheme="minorHAnsi" w:cstheme="minorHAnsi"/>
          <w:sz w:val="22"/>
          <w:szCs w:val="22"/>
        </w:rPr>
        <w:t xml:space="preserve">CONTRATO </w:t>
      </w:r>
      <w:r w:rsidR="00D30872">
        <w:rPr>
          <w:rFonts w:asciiTheme="minorHAnsi" w:hAnsiTheme="minorHAnsi" w:cstheme="minorHAnsi"/>
          <w:sz w:val="22"/>
          <w:szCs w:val="22"/>
        </w:rPr>
        <w:t>EJECUTOR</w:t>
      </w:r>
      <w:r w:rsidRPr="00AB2931">
        <w:rPr>
          <w:rFonts w:asciiTheme="minorHAnsi" w:hAnsiTheme="minorHAnsi" w:cstheme="minorHAnsi"/>
          <w:sz w:val="22"/>
          <w:szCs w:val="22"/>
        </w:rPr>
        <w:t xml:space="preserve">. </w:t>
      </w:r>
    </w:p>
    <w:p w14:paraId="2D18D388" w14:textId="3F107ECE" w:rsidR="006802E3" w:rsidRPr="00AB2931" w:rsidRDefault="006802E3" w:rsidP="00070879">
      <w:pPr>
        <w:numPr>
          <w:ilvl w:val="0"/>
          <w:numId w:val="23"/>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Estudiar, analizar, conceptuar y absolver de manera oportuna las sugerencias, reclamaciones, peticiones y consultas que presente el </w:t>
      </w:r>
      <w:r w:rsidR="00D30872" w:rsidRPr="00AB2931">
        <w:rPr>
          <w:rFonts w:asciiTheme="minorHAnsi" w:hAnsiTheme="minorHAnsi" w:cstheme="minorHAnsi"/>
          <w:sz w:val="22"/>
          <w:szCs w:val="22"/>
        </w:rPr>
        <w:t xml:space="preserve">CONTRATO </w:t>
      </w:r>
      <w:r w:rsidR="00D30872">
        <w:rPr>
          <w:rFonts w:asciiTheme="minorHAnsi" w:hAnsiTheme="minorHAnsi" w:cstheme="minorHAnsi"/>
          <w:sz w:val="22"/>
          <w:szCs w:val="22"/>
        </w:rPr>
        <w:t>EJECUTOR</w:t>
      </w:r>
      <w:r w:rsidRPr="00AB2931">
        <w:rPr>
          <w:rFonts w:asciiTheme="minorHAnsi" w:hAnsiTheme="minorHAnsi" w:cstheme="minorHAnsi"/>
          <w:sz w:val="22"/>
          <w:szCs w:val="22"/>
        </w:rPr>
        <w:t xml:space="preserve">. Las respuestas deberán estar soportadas y documentadas con la debida justificación técnica, financiera, contable, administrativa y jurídica, según corresponda, en los casos y términos que se soliciten, remitiéndolas al supervisor del contrato. </w:t>
      </w:r>
    </w:p>
    <w:p w14:paraId="2C77C087" w14:textId="0C6B9F86" w:rsidR="006802E3" w:rsidRPr="00AB2931" w:rsidRDefault="006802E3" w:rsidP="00070879">
      <w:pPr>
        <w:numPr>
          <w:ilvl w:val="0"/>
          <w:numId w:val="23"/>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Levantar actas de todas las reuniones que se produzcan con ocasión de la ejecución del contrato y entregar copia de </w:t>
      </w:r>
      <w:r w:rsidR="00B92CAB" w:rsidRPr="00AB2931">
        <w:rPr>
          <w:rFonts w:asciiTheme="minorHAnsi" w:hAnsiTheme="minorHAnsi" w:cstheme="minorHAnsi"/>
          <w:sz w:val="22"/>
          <w:szCs w:val="22"/>
        </w:rPr>
        <w:t>esta</w:t>
      </w:r>
      <w:r w:rsidRPr="00AB2931">
        <w:rPr>
          <w:rFonts w:asciiTheme="minorHAnsi" w:hAnsiTheme="minorHAnsi" w:cstheme="minorHAnsi"/>
          <w:sz w:val="22"/>
          <w:szCs w:val="22"/>
        </w:rPr>
        <w:t xml:space="preserve"> a cada uno de los participantes al término de la reunión. </w:t>
      </w:r>
    </w:p>
    <w:p w14:paraId="0921D6C2" w14:textId="13CC12A0" w:rsidR="006802E3" w:rsidRPr="00AB2931" w:rsidRDefault="006802E3" w:rsidP="00070879">
      <w:pPr>
        <w:numPr>
          <w:ilvl w:val="0"/>
          <w:numId w:val="23"/>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Velar por el oportuno trámite de las solicitudes y peticiones que hagan los particulares o las autoridades en relación con el desarrollo </w:t>
      </w:r>
      <w:r w:rsidR="00566011" w:rsidRPr="00AB2931">
        <w:rPr>
          <w:rFonts w:asciiTheme="minorHAnsi" w:hAnsiTheme="minorHAnsi" w:cstheme="minorHAnsi"/>
          <w:sz w:val="22"/>
          <w:szCs w:val="22"/>
        </w:rPr>
        <w:t>de</w:t>
      </w:r>
      <w:r w:rsidR="0087573C" w:rsidRPr="00AB2931">
        <w:rPr>
          <w:rFonts w:asciiTheme="minorHAnsi" w:hAnsiTheme="minorHAnsi" w:cstheme="minorHAnsi"/>
          <w:sz w:val="22"/>
          <w:szCs w:val="22"/>
        </w:rPr>
        <w:t>l</w:t>
      </w:r>
      <w:r w:rsidR="00566011" w:rsidRPr="00AB2931">
        <w:rPr>
          <w:rFonts w:asciiTheme="minorHAnsi" w:hAnsiTheme="minorHAnsi" w:cstheme="minorHAnsi"/>
          <w:sz w:val="22"/>
          <w:szCs w:val="22"/>
        </w:rPr>
        <w:t xml:space="preserve"> proyecto</w:t>
      </w:r>
      <w:r w:rsidRPr="00AB2931">
        <w:rPr>
          <w:rFonts w:asciiTheme="minorHAnsi" w:hAnsiTheme="minorHAnsi" w:cstheme="minorHAnsi"/>
          <w:sz w:val="22"/>
          <w:szCs w:val="22"/>
        </w:rPr>
        <w:t xml:space="preserve">. </w:t>
      </w:r>
    </w:p>
    <w:p w14:paraId="7238908A" w14:textId="77777777" w:rsidR="006802E3" w:rsidRPr="00AB2931" w:rsidRDefault="006802E3" w:rsidP="00070879">
      <w:pPr>
        <w:numPr>
          <w:ilvl w:val="0"/>
          <w:numId w:val="23"/>
        </w:numPr>
        <w:ind w:right="-1"/>
        <w:jc w:val="both"/>
        <w:rPr>
          <w:rFonts w:asciiTheme="minorHAnsi" w:hAnsiTheme="minorHAnsi" w:cstheme="minorHAnsi"/>
          <w:sz w:val="22"/>
          <w:szCs w:val="22"/>
        </w:rPr>
      </w:pPr>
      <w:r w:rsidRPr="00AB2931">
        <w:rPr>
          <w:rFonts w:asciiTheme="minorHAnsi" w:hAnsiTheme="minorHAnsi" w:cstheme="minorHAnsi"/>
          <w:sz w:val="22"/>
          <w:szCs w:val="22"/>
        </w:rPr>
        <w:lastRenderedPageBreak/>
        <w:t xml:space="preserve">Recomendar por escrito las acciones necesarias para la mejor ejecución del contrato apuntando a su optimización financiera y técnica. </w:t>
      </w:r>
    </w:p>
    <w:p w14:paraId="7F0DE395" w14:textId="77777777" w:rsidR="006802E3" w:rsidRPr="00AB2931" w:rsidRDefault="006802E3" w:rsidP="00070879">
      <w:pPr>
        <w:numPr>
          <w:ilvl w:val="0"/>
          <w:numId w:val="23"/>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Realizar todos y cada uno de los trámites necesarios para que el personal del CONTRATISTA DE INTERVENTORÍA porte un documento que lo acredite como tal. </w:t>
      </w:r>
    </w:p>
    <w:p w14:paraId="52E0C93B" w14:textId="77777777" w:rsidR="006802E3" w:rsidRPr="00AB2931" w:rsidRDefault="006802E3" w:rsidP="00070879">
      <w:pPr>
        <w:numPr>
          <w:ilvl w:val="0"/>
          <w:numId w:val="23"/>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Cumplir y atender de manera oportuna las instrucciones impartidas por la CONTRATANTE y o supervisor designado. </w:t>
      </w:r>
    </w:p>
    <w:p w14:paraId="345DC2F8" w14:textId="273DE7F5" w:rsidR="00410DE8" w:rsidRDefault="00410DE8" w:rsidP="00070879">
      <w:pPr>
        <w:numPr>
          <w:ilvl w:val="0"/>
          <w:numId w:val="23"/>
        </w:numPr>
        <w:ind w:right="-1"/>
        <w:jc w:val="both"/>
        <w:rPr>
          <w:rFonts w:asciiTheme="minorHAnsi" w:hAnsiTheme="minorHAnsi" w:cstheme="minorHAnsi"/>
          <w:sz w:val="22"/>
          <w:szCs w:val="22"/>
        </w:rPr>
      </w:pPr>
      <w:r>
        <w:rPr>
          <w:rFonts w:asciiTheme="minorHAnsi" w:hAnsiTheme="minorHAnsi" w:cstheme="minorHAnsi"/>
          <w:sz w:val="22"/>
          <w:szCs w:val="22"/>
        </w:rPr>
        <w:t>I</w:t>
      </w:r>
      <w:r w:rsidRPr="00410DE8">
        <w:rPr>
          <w:rFonts w:asciiTheme="minorHAnsi" w:hAnsiTheme="minorHAnsi" w:cstheme="minorHAnsi"/>
          <w:sz w:val="22"/>
          <w:szCs w:val="22"/>
        </w:rPr>
        <w:t>nformar</w:t>
      </w:r>
      <w:r>
        <w:rPr>
          <w:rFonts w:asciiTheme="minorHAnsi" w:hAnsiTheme="minorHAnsi" w:cstheme="minorHAnsi"/>
          <w:sz w:val="22"/>
          <w:szCs w:val="22"/>
        </w:rPr>
        <w:t xml:space="preserve"> a la GERENCIA </w:t>
      </w:r>
      <w:r w:rsidRPr="00410DE8">
        <w:rPr>
          <w:rFonts w:asciiTheme="minorHAnsi" w:hAnsiTheme="minorHAnsi" w:cstheme="minorHAnsi"/>
          <w:sz w:val="22"/>
          <w:szCs w:val="22"/>
        </w:rPr>
        <w:t xml:space="preserve">con frecuencia semanal, cuáles han sido las gestiones adelantadas por parte del personal profesional del </w:t>
      </w:r>
      <w:r w:rsidR="00D30872" w:rsidRPr="00AB2931">
        <w:rPr>
          <w:rFonts w:asciiTheme="minorHAnsi" w:hAnsiTheme="minorHAnsi" w:cstheme="minorHAnsi"/>
          <w:sz w:val="22"/>
          <w:szCs w:val="22"/>
        </w:rPr>
        <w:t xml:space="preserve">CONTRATO </w:t>
      </w:r>
      <w:r w:rsidR="00D30872">
        <w:rPr>
          <w:rFonts w:asciiTheme="minorHAnsi" w:hAnsiTheme="minorHAnsi" w:cstheme="minorHAnsi"/>
          <w:sz w:val="22"/>
          <w:szCs w:val="22"/>
        </w:rPr>
        <w:t>EJECUTOR</w:t>
      </w:r>
      <w:r w:rsidRPr="00410DE8">
        <w:rPr>
          <w:rFonts w:asciiTheme="minorHAnsi" w:hAnsiTheme="minorHAnsi" w:cstheme="minorHAnsi"/>
          <w:sz w:val="22"/>
          <w:szCs w:val="22"/>
        </w:rPr>
        <w:t>, y por parte del personal del CONTRATISTA DE INTERVENTORÍA, tendientes a solucionar de fondo los inconvenientes que vayan surgiendo durante la ejecución del proyecto.</w:t>
      </w:r>
    </w:p>
    <w:p w14:paraId="60594D3A" w14:textId="58750E41" w:rsidR="009C1459" w:rsidRPr="00410DE8" w:rsidRDefault="009C1459" w:rsidP="00070879">
      <w:pPr>
        <w:numPr>
          <w:ilvl w:val="0"/>
          <w:numId w:val="23"/>
        </w:numPr>
        <w:ind w:right="-1"/>
        <w:jc w:val="both"/>
        <w:rPr>
          <w:rFonts w:asciiTheme="minorHAnsi" w:hAnsiTheme="minorHAnsi" w:cstheme="minorHAnsi"/>
          <w:sz w:val="22"/>
          <w:szCs w:val="22"/>
        </w:rPr>
      </w:pPr>
      <w:r w:rsidRPr="00CD488E">
        <w:rPr>
          <w:rFonts w:asciiTheme="minorHAnsi" w:hAnsiTheme="minorHAnsi" w:cstheme="minorHAnsi"/>
          <w:color w:val="000000" w:themeColor="text1"/>
          <w:sz w:val="22"/>
          <w:szCs w:val="22"/>
        </w:rPr>
        <w:t xml:space="preserve">Informar y gestionar junto con la </w:t>
      </w:r>
      <w:r>
        <w:rPr>
          <w:rFonts w:asciiTheme="minorHAnsi" w:hAnsiTheme="minorHAnsi" w:cstheme="minorHAnsi"/>
          <w:color w:val="000000" w:themeColor="text1"/>
          <w:sz w:val="22"/>
          <w:szCs w:val="22"/>
        </w:rPr>
        <w:t>Gerencia</w:t>
      </w:r>
      <w:r w:rsidRPr="00CD488E">
        <w:rPr>
          <w:rFonts w:asciiTheme="minorHAnsi" w:hAnsiTheme="minorHAnsi" w:cstheme="minorHAnsi"/>
          <w:color w:val="000000" w:themeColor="text1"/>
          <w:sz w:val="22"/>
          <w:szCs w:val="22"/>
        </w:rPr>
        <w:t>, las modificaciones contractuales necesarias en el desarrollo de la contratación derivada del proyecto, informando a la Contratante oportunamente de las modificaciones, suspensiones, reinicios o cualquier otra situación que implique una modificación en el proyecto. Así como, realizar el seguimiento y cargue en el SUIFP para aprobación de la Entidad Nacional Competente, cuando la situación contractual de los contratos derivados así lo amerite</w:t>
      </w:r>
    </w:p>
    <w:p w14:paraId="2C2C3E8C" w14:textId="4B595EDA" w:rsidR="006802E3" w:rsidRPr="00AB2931" w:rsidRDefault="006802E3" w:rsidP="00070879">
      <w:pPr>
        <w:numPr>
          <w:ilvl w:val="0"/>
          <w:numId w:val="23"/>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Previo inicio de la ejecución </w:t>
      </w:r>
      <w:r w:rsidR="00566011" w:rsidRPr="00AB2931">
        <w:rPr>
          <w:rFonts w:asciiTheme="minorHAnsi" w:hAnsiTheme="minorHAnsi" w:cstheme="minorHAnsi"/>
          <w:sz w:val="22"/>
          <w:szCs w:val="22"/>
        </w:rPr>
        <w:t>de</w:t>
      </w:r>
      <w:r w:rsidR="0087573C" w:rsidRPr="00AB2931">
        <w:rPr>
          <w:rFonts w:asciiTheme="minorHAnsi" w:hAnsiTheme="minorHAnsi" w:cstheme="minorHAnsi"/>
          <w:sz w:val="22"/>
          <w:szCs w:val="22"/>
        </w:rPr>
        <w:t>l</w:t>
      </w:r>
      <w:r w:rsidR="00566011" w:rsidRPr="00AB2931">
        <w:rPr>
          <w:rFonts w:asciiTheme="minorHAnsi" w:hAnsiTheme="minorHAnsi" w:cstheme="minorHAnsi"/>
          <w:sz w:val="22"/>
          <w:szCs w:val="22"/>
        </w:rPr>
        <w:t xml:space="preserve"> proyecto</w:t>
      </w:r>
      <w:r w:rsidRPr="00AB2931">
        <w:rPr>
          <w:rFonts w:asciiTheme="minorHAnsi" w:hAnsiTheme="minorHAnsi" w:cstheme="minorHAnsi"/>
          <w:sz w:val="22"/>
          <w:szCs w:val="22"/>
        </w:rPr>
        <w:t xml:space="preserve"> sobre el </w:t>
      </w:r>
      <w:r w:rsidR="00B92CAB" w:rsidRPr="00AB2931">
        <w:rPr>
          <w:rFonts w:asciiTheme="minorHAnsi" w:hAnsiTheme="minorHAnsi" w:cstheme="minorHAnsi"/>
          <w:sz w:val="22"/>
          <w:szCs w:val="22"/>
        </w:rPr>
        <w:t>cual hará</w:t>
      </w:r>
      <w:r w:rsidRPr="00AB2931">
        <w:rPr>
          <w:rFonts w:asciiTheme="minorHAnsi" w:hAnsiTheme="minorHAnsi" w:cstheme="minorHAnsi"/>
          <w:sz w:val="22"/>
          <w:szCs w:val="22"/>
        </w:rPr>
        <w:t xml:space="preserve"> la </w:t>
      </w:r>
      <w:r w:rsidR="00B92CAB" w:rsidRPr="00AB2931">
        <w:rPr>
          <w:rFonts w:asciiTheme="minorHAnsi" w:hAnsiTheme="minorHAnsi" w:cstheme="minorHAnsi"/>
          <w:sz w:val="22"/>
          <w:szCs w:val="22"/>
        </w:rPr>
        <w:t>interventoría debe</w:t>
      </w:r>
      <w:r w:rsidRPr="00AB2931">
        <w:rPr>
          <w:rFonts w:asciiTheme="minorHAnsi" w:hAnsiTheme="minorHAnsi" w:cstheme="minorHAnsi"/>
          <w:sz w:val="22"/>
          <w:szCs w:val="22"/>
        </w:rPr>
        <w:t xml:space="preserve"> realizar la revisión documental </w:t>
      </w:r>
      <w:r w:rsidR="0087573C" w:rsidRPr="00AB2931">
        <w:rPr>
          <w:rFonts w:asciiTheme="minorHAnsi" w:hAnsiTheme="minorHAnsi" w:cstheme="minorHAnsi"/>
          <w:sz w:val="22"/>
          <w:szCs w:val="22"/>
        </w:rPr>
        <w:t>de</w:t>
      </w:r>
      <w:r w:rsidR="00137561" w:rsidRPr="00AB2931">
        <w:rPr>
          <w:rFonts w:asciiTheme="minorHAnsi" w:hAnsiTheme="minorHAnsi" w:cstheme="minorHAnsi"/>
          <w:sz w:val="22"/>
          <w:szCs w:val="22"/>
        </w:rPr>
        <w:t>l proyecto</w:t>
      </w:r>
      <w:r w:rsidRPr="00AB2931">
        <w:rPr>
          <w:rFonts w:asciiTheme="minorHAnsi" w:hAnsiTheme="minorHAnsi" w:cstheme="minorHAnsi"/>
          <w:sz w:val="22"/>
          <w:szCs w:val="22"/>
        </w:rPr>
        <w:t xml:space="preserve">, establecer si está completo, si tiene todos los </w:t>
      </w:r>
      <w:r w:rsidR="00B92CAB" w:rsidRPr="00AB2931">
        <w:rPr>
          <w:rFonts w:asciiTheme="minorHAnsi" w:hAnsiTheme="minorHAnsi" w:cstheme="minorHAnsi"/>
          <w:sz w:val="22"/>
          <w:szCs w:val="22"/>
        </w:rPr>
        <w:t>planos para</w:t>
      </w:r>
      <w:r w:rsidRPr="00AB2931">
        <w:rPr>
          <w:rFonts w:asciiTheme="minorHAnsi" w:hAnsiTheme="minorHAnsi" w:cstheme="minorHAnsi"/>
          <w:sz w:val="22"/>
          <w:szCs w:val="22"/>
        </w:rPr>
        <w:t xml:space="preserve"> poder ejecutar </w:t>
      </w:r>
      <w:r w:rsidR="007F0F65">
        <w:rPr>
          <w:rFonts w:asciiTheme="minorHAnsi" w:hAnsiTheme="minorHAnsi" w:cstheme="minorHAnsi"/>
          <w:sz w:val="22"/>
          <w:szCs w:val="22"/>
        </w:rPr>
        <w:t xml:space="preserve">el proyecto </w:t>
      </w:r>
      <w:r w:rsidR="000740D2" w:rsidRPr="00AB2931">
        <w:rPr>
          <w:rFonts w:asciiTheme="minorHAnsi" w:hAnsiTheme="minorHAnsi" w:cstheme="minorHAnsi"/>
          <w:sz w:val="22"/>
          <w:szCs w:val="22"/>
        </w:rPr>
        <w:t>y haber analizado los APUs</w:t>
      </w:r>
      <w:r w:rsidRPr="00AB2931">
        <w:rPr>
          <w:rFonts w:asciiTheme="minorHAnsi" w:hAnsiTheme="minorHAnsi" w:cstheme="minorHAnsi"/>
          <w:sz w:val="22"/>
          <w:szCs w:val="22"/>
        </w:rPr>
        <w:t xml:space="preserve">, </w:t>
      </w:r>
      <w:r w:rsidR="00B92CAB" w:rsidRPr="00AB2931">
        <w:rPr>
          <w:rFonts w:asciiTheme="minorHAnsi" w:hAnsiTheme="minorHAnsi" w:cstheme="minorHAnsi"/>
          <w:sz w:val="22"/>
          <w:szCs w:val="22"/>
        </w:rPr>
        <w:t>establecer si</w:t>
      </w:r>
      <w:r w:rsidRPr="00AB2931">
        <w:rPr>
          <w:rFonts w:asciiTheme="minorHAnsi" w:hAnsiTheme="minorHAnsi" w:cstheme="minorHAnsi"/>
          <w:sz w:val="22"/>
          <w:szCs w:val="22"/>
        </w:rPr>
        <w:t xml:space="preserve"> las cantidades del presupuesto corresponden con lo establecido en los planos y memorias de cálculo, cuenta con los </w:t>
      </w:r>
      <w:r w:rsidR="002B54AA" w:rsidRPr="00AB2931">
        <w:rPr>
          <w:rFonts w:asciiTheme="minorHAnsi" w:hAnsiTheme="minorHAnsi" w:cstheme="minorHAnsi"/>
          <w:sz w:val="22"/>
          <w:szCs w:val="22"/>
        </w:rPr>
        <w:t>documentos y</w:t>
      </w:r>
      <w:r w:rsidRPr="00AB2931">
        <w:rPr>
          <w:rFonts w:asciiTheme="minorHAnsi" w:hAnsiTheme="minorHAnsi" w:cstheme="minorHAnsi"/>
          <w:sz w:val="22"/>
          <w:szCs w:val="22"/>
        </w:rPr>
        <w:t xml:space="preserve"> permisos que hacen posible la ejecución </w:t>
      </w:r>
      <w:r w:rsidR="00137561" w:rsidRPr="00AB2931">
        <w:rPr>
          <w:rFonts w:asciiTheme="minorHAnsi" w:hAnsiTheme="minorHAnsi" w:cstheme="minorHAnsi"/>
          <w:sz w:val="22"/>
          <w:szCs w:val="22"/>
        </w:rPr>
        <w:t>del proyecto</w:t>
      </w:r>
      <w:r w:rsidRPr="00AB2931">
        <w:rPr>
          <w:rFonts w:asciiTheme="minorHAnsi" w:hAnsiTheme="minorHAnsi" w:cstheme="minorHAnsi"/>
          <w:sz w:val="22"/>
          <w:szCs w:val="22"/>
        </w:rPr>
        <w:t xml:space="preserve">, entre otros. </w:t>
      </w:r>
    </w:p>
    <w:p w14:paraId="410338AC" w14:textId="1A93AACD" w:rsidR="00D766BC" w:rsidRPr="00AB2931" w:rsidRDefault="00D766BC" w:rsidP="00070879">
      <w:pPr>
        <w:pStyle w:val="Prrafodelista"/>
        <w:numPr>
          <w:ilvl w:val="0"/>
          <w:numId w:val="23"/>
        </w:numPr>
        <w:spacing w:line="240" w:lineRule="auto"/>
        <w:ind w:right="-1"/>
        <w:jc w:val="both"/>
        <w:rPr>
          <w:rFonts w:asciiTheme="minorHAnsi" w:hAnsiTheme="minorHAnsi" w:cstheme="minorHAnsi"/>
        </w:rPr>
      </w:pPr>
      <w:r w:rsidRPr="00AB2931">
        <w:rPr>
          <w:rFonts w:asciiTheme="minorHAnsi" w:hAnsiTheme="minorHAnsi" w:cstheme="minorHAnsi"/>
        </w:rPr>
        <w:t xml:space="preserve">Llevar y mantener un archivo actualizado con toda la documentación relacionada al CONTRATO DE INTERVENTORÍA, de tal manera que se pueda constatar en cualquier momento el desarrollo de la ejecución del CONTRATO </w:t>
      </w:r>
      <w:r w:rsidR="00D30872">
        <w:rPr>
          <w:rFonts w:asciiTheme="minorHAnsi" w:hAnsiTheme="minorHAnsi" w:cstheme="minorHAnsi"/>
        </w:rPr>
        <w:t>EJECUTOR</w:t>
      </w:r>
      <w:r w:rsidRPr="00AB2931">
        <w:rPr>
          <w:rFonts w:asciiTheme="minorHAnsi" w:hAnsiTheme="minorHAnsi" w:cstheme="minorHAnsi"/>
        </w:rPr>
        <w:t>.</w:t>
      </w:r>
    </w:p>
    <w:p w14:paraId="70065DA1" w14:textId="620C66F4" w:rsidR="00D766BC" w:rsidRPr="00AB2931" w:rsidRDefault="00D766BC" w:rsidP="00070879">
      <w:pPr>
        <w:pStyle w:val="Prrafodelista"/>
        <w:numPr>
          <w:ilvl w:val="0"/>
          <w:numId w:val="23"/>
        </w:numPr>
        <w:spacing w:line="240" w:lineRule="auto"/>
        <w:ind w:right="-1"/>
        <w:jc w:val="both"/>
        <w:rPr>
          <w:rFonts w:asciiTheme="minorHAnsi" w:hAnsiTheme="minorHAnsi" w:cstheme="minorHAnsi"/>
        </w:rPr>
      </w:pPr>
      <w:r w:rsidRPr="00AB2931">
        <w:rPr>
          <w:rFonts w:asciiTheme="minorHAnsi" w:hAnsiTheme="minorHAnsi" w:cstheme="minorHAnsi"/>
        </w:rPr>
        <w:t xml:space="preserve">Hacer seguimiento permanente y suficiente de todos y cada uno de los documentos que el CONTRATISTA </w:t>
      </w:r>
      <w:r w:rsidR="00D30872">
        <w:rPr>
          <w:rFonts w:asciiTheme="minorHAnsi" w:hAnsiTheme="minorHAnsi" w:cstheme="minorHAnsi"/>
        </w:rPr>
        <w:t>EJECUTOR</w:t>
      </w:r>
      <w:r w:rsidR="00D30872" w:rsidRPr="00AB2931">
        <w:rPr>
          <w:rFonts w:asciiTheme="minorHAnsi" w:hAnsiTheme="minorHAnsi" w:cstheme="minorHAnsi"/>
        </w:rPr>
        <w:t xml:space="preserve"> </w:t>
      </w:r>
      <w:r w:rsidRPr="00AB2931">
        <w:rPr>
          <w:rFonts w:asciiTheme="minorHAnsi" w:hAnsiTheme="minorHAnsi" w:cstheme="minorHAnsi"/>
        </w:rPr>
        <w:t>radique en relación con el proyecto, en particular los que radique en las diferentes entidades para la gestión de licencias, permisos ambientales y consultas previas</w:t>
      </w:r>
      <w:r w:rsidR="00D30872">
        <w:rPr>
          <w:rFonts w:asciiTheme="minorHAnsi" w:hAnsiTheme="minorHAnsi" w:cstheme="minorHAnsi"/>
        </w:rPr>
        <w:t>, si aplica.</w:t>
      </w:r>
    </w:p>
    <w:p w14:paraId="6E863021" w14:textId="77777777" w:rsidR="00137561" w:rsidRPr="00AB2931" w:rsidRDefault="00D766BC" w:rsidP="00070879">
      <w:pPr>
        <w:pStyle w:val="Prrafodelista"/>
        <w:numPr>
          <w:ilvl w:val="0"/>
          <w:numId w:val="23"/>
        </w:numPr>
        <w:spacing w:line="240" w:lineRule="auto"/>
        <w:ind w:right="-1"/>
        <w:jc w:val="both"/>
        <w:rPr>
          <w:rFonts w:asciiTheme="minorHAnsi" w:hAnsiTheme="minorHAnsi" w:cstheme="minorHAnsi"/>
        </w:rPr>
      </w:pPr>
      <w:r w:rsidRPr="00AB2931">
        <w:rPr>
          <w:rFonts w:asciiTheme="minorHAnsi" w:hAnsiTheme="minorHAnsi" w:cstheme="minorHAnsi"/>
        </w:rPr>
        <w:t>Desarrollar la actividad de acuerdo con estrictos principios de</w:t>
      </w:r>
      <w:r w:rsidR="00137561" w:rsidRPr="00AB2931">
        <w:rPr>
          <w:rFonts w:asciiTheme="minorHAnsi" w:hAnsiTheme="minorHAnsi" w:cstheme="minorHAnsi"/>
        </w:rPr>
        <w:t xml:space="preserve"> moralidad y ética profesional.</w:t>
      </w:r>
    </w:p>
    <w:p w14:paraId="38684079" w14:textId="2CF14592" w:rsidR="006802E3" w:rsidRPr="00AB2931" w:rsidRDefault="006802E3" w:rsidP="00070879">
      <w:pPr>
        <w:pStyle w:val="Prrafodelista"/>
        <w:numPr>
          <w:ilvl w:val="0"/>
          <w:numId w:val="23"/>
        </w:numPr>
        <w:spacing w:line="240" w:lineRule="auto"/>
        <w:ind w:right="-1"/>
        <w:jc w:val="both"/>
        <w:rPr>
          <w:rFonts w:asciiTheme="minorHAnsi" w:hAnsiTheme="minorHAnsi" w:cstheme="minorHAnsi"/>
        </w:rPr>
      </w:pPr>
      <w:r w:rsidRPr="00AB2931">
        <w:rPr>
          <w:rFonts w:asciiTheme="minorHAnsi" w:hAnsiTheme="minorHAnsi" w:cstheme="minorHAnsi"/>
        </w:rPr>
        <w:t xml:space="preserve">Las demás que de conformidad con la normatividad vigente y con su naturaleza correspondan a la función de Interventoría en lo que a obligaciones administrativas se refiere. </w:t>
      </w:r>
    </w:p>
    <w:p w14:paraId="110224B0" w14:textId="7F58AFFB" w:rsidR="006802E3" w:rsidRPr="00AB2931" w:rsidRDefault="00137561" w:rsidP="005350FE">
      <w:pPr>
        <w:ind w:right="-1"/>
        <w:jc w:val="both"/>
        <w:rPr>
          <w:rFonts w:asciiTheme="minorHAnsi" w:hAnsiTheme="minorHAnsi" w:cstheme="minorHAnsi"/>
          <w:b/>
          <w:sz w:val="22"/>
          <w:szCs w:val="22"/>
        </w:rPr>
      </w:pPr>
      <w:r w:rsidRPr="00AB2931">
        <w:rPr>
          <w:rFonts w:asciiTheme="minorHAnsi" w:hAnsiTheme="minorHAnsi" w:cstheme="minorHAnsi"/>
          <w:b/>
          <w:sz w:val="22"/>
          <w:szCs w:val="22"/>
        </w:rPr>
        <w:t>OBLIGACIONES JURÍDICAS:</w:t>
      </w:r>
    </w:p>
    <w:p w14:paraId="1A463221" w14:textId="77777777" w:rsidR="006802E3" w:rsidRPr="00AB2931" w:rsidRDefault="006802E3" w:rsidP="005350FE">
      <w:pPr>
        <w:ind w:right="-1"/>
        <w:jc w:val="both"/>
        <w:rPr>
          <w:rFonts w:asciiTheme="minorHAnsi" w:hAnsiTheme="minorHAnsi" w:cstheme="minorHAnsi"/>
          <w:sz w:val="22"/>
          <w:szCs w:val="22"/>
        </w:rPr>
      </w:pPr>
    </w:p>
    <w:p w14:paraId="11FDECB0" w14:textId="7926456E" w:rsidR="006802E3" w:rsidRPr="00AB2931" w:rsidRDefault="006802E3" w:rsidP="005350FE">
      <w:pPr>
        <w:ind w:right="-1"/>
        <w:jc w:val="both"/>
        <w:rPr>
          <w:rFonts w:asciiTheme="minorHAnsi" w:hAnsiTheme="minorHAnsi" w:cstheme="minorHAnsi"/>
          <w:sz w:val="22"/>
          <w:szCs w:val="22"/>
        </w:rPr>
      </w:pPr>
      <w:r w:rsidRPr="00AB2931">
        <w:rPr>
          <w:rFonts w:asciiTheme="minorHAnsi" w:hAnsiTheme="minorHAnsi" w:cstheme="minorHAnsi"/>
          <w:sz w:val="22"/>
          <w:szCs w:val="22"/>
        </w:rPr>
        <w:t>El CONTRATISTA DE INTERVENTORÍA se obliga a ejecutar las siguientes obligaciones generales de carácter jurídico, con el fin de cum</w:t>
      </w:r>
      <w:r w:rsidR="000740D2" w:rsidRPr="00AB2931">
        <w:rPr>
          <w:rFonts w:asciiTheme="minorHAnsi" w:hAnsiTheme="minorHAnsi" w:cstheme="minorHAnsi"/>
          <w:sz w:val="22"/>
          <w:szCs w:val="22"/>
        </w:rPr>
        <w:t>plir con el objeto contractual:</w:t>
      </w:r>
    </w:p>
    <w:p w14:paraId="3E3B0471" w14:textId="77777777" w:rsidR="000740D2" w:rsidRPr="00AB2931" w:rsidRDefault="000740D2" w:rsidP="005350FE">
      <w:pPr>
        <w:ind w:right="-1"/>
        <w:jc w:val="both"/>
        <w:rPr>
          <w:rFonts w:asciiTheme="minorHAnsi" w:hAnsiTheme="minorHAnsi" w:cstheme="minorHAnsi"/>
          <w:sz w:val="22"/>
          <w:szCs w:val="22"/>
        </w:rPr>
      </w:pPr>
    </w:p>
    <w:p w14:paraId="74559DAA" w14:textId="1079B0F3" w:rsidR="006802E3" w:rsidRPr="00AB2931" w:rsidRDefault="006802E3" w:rsidP="00070879">
      <w:pPr>
        <w:numPr>
          <w:ilvl w:val="0"/>
          <w:numId w:val="19"/>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Exigir al CONTRATISTA </w:t>
      </w:r>
      <w:r w:rsidR="00D20321">
        <w:rPr>
          <w:rFonts w:asciiTheme="minorHAnsi" w:hAnsiTheme="minorHAnsi" w:cstheme="minorHAnsi"/>
          <w:sz w:val="22"/>
          <w:szCs w:val="22"/>
        </w:rPr>
        <w:t xml:space="preserve">EJECUTOR </w:t>
      </w:r>
      <w:r w:rsidRPr="00AB2931">
        <w:rPr>
          <w:rFonts w:asciiTheme="minorHAnsi" w:hAnsiTheme="minorHAnsi" w:cstheme="minorHAnsi"/>
          <w:sz w:val="22"/>
          <w:szCs w:val="22"/>
        </w:rPr>
        <w:t xml:space="preserve">y su equipo de trabajo, el cumplimiento de las normas de seguridad, higiene, salud ocupacional y ambiental que sean aplicables al proyecto, y cumplirlas al interior de su equipo de trabajo.  </w:t>
      </w:r>
    </w:p>
    <w:p w14:paraId="6963B434" w14:textId="38F97E65" w:rsidR="00410DE8" w:rsidRPr="00410DE8" w:rsidRDefault="00410DE8" w:rsidP="00070879">
      <w:pPr>
        <w:numPr>
          <w:ilvl w:val="0"/>
          <w:numId w:val="19"/>
        </w:numPr>
        <w:ind w:right="-1"/>
        <w:jc w:val="both"/>
        <w:rPr>
          <w:rFonts w:asciiTheme="minorHAnsi" w:hAnsiTheme="minorHAnsi" w:cstheme="minorHAnsi"/>
          <w:sz w:val="22"/>
          <w:szCs w:val="22"/>
        </w:rPr>
      </w:pPr>
      <w:r w:rsidRPr="00410DE8">
        <w:rPr>
          <w:rFonts w:asciiTheme="minorHAnsi" w:hAnsiTheme="minorHAnsi" w:cstheme="minorHAnsi"/>
          <w:sz w:val="22"/>
          <w:szCs w:val="22"/>
        </w:rPr>
        <w:t xml:space="preserve">Entregar información a la </w:t>
      </w:r>
      <w:r w:rsidR="00D20321" w:rsidRPr="00410DE8">
        <w:rPr>
          <w:rFonts w:asciiTheme="minorHAnsi" w:hAnsiTheme="minorHAnsi" w:cstheme="minorHAnsi"/>
          <w:sz w:val="22"/>
          <w:szCs w:val="22"/>
        </w:rPr>
        <w:t xml:space="preserve">gerencia y al supervisor designado, relacionada </w:t>
      </w:r>
      <w:r w:rsidRPr="00410DE8">
        <w:rPr>
          <w:rFonts w:asciiTheme="minorHAnsi" w:hAnsiTheme="minorHAnsi" w:cstheme="minorHAnsi"/>
          <w:sz w:val="22"/>
          <w:szCs w:val="22"/>
        </w:rPr>
        <w:t xml:space="preserve">con el incumplimiento del CONTRATO </w:t>
      </w:r>
      <w:r w:rsidR="00D20321">
        <w:rPr>
          <w:rFonts w:asciiTheme="minorHAnsi" w:hAnsiTheme="minorHAnsi" w:cstheme="minorHAnsi"/>
          <w:sz w:val="22"/>
          <w:szCs w:val="22"/>
        </w:rPr>
        <w:t>EJECUTOR</w:t>
      </w:r>
      <w:r w:rsidRPr="00410DE8">
        <w:rPr>
          <w:rFonts w:asciiTheme="minorHAnsi" w:hAnsiTheme="minorHAnsi" w:cstheme="minorHAnsi"/>
          <w:sz w:val="22"/>
          <w:szCs w:val="22"/>
        </w:rPr>
        <w:t xml:space="preserve">, con hechos o circunstancias que puedan constituir actos de </w:t>
      </w:r>
      <w:r w:rsidRPr="00410DE8">
        <w:rPr>
          <w:rFonts w:asciiTheme="minorHAnsi" w:hAnsiTheme="minorHAnsi" w:cstheme="minorHAnsi"/>
          <w:sz w:val="22"/>
          <w:szCs w:val="22"/>
        </w:rPr>
        <w:lastRenderedPageBreak/>
        <w:t xml:space="preserve">corrupción tipificados como conductas punibles, o que puedan poner o pongan en riesgo el cumplimiento del </w:t>
      </w:r>
      <w:r w:rsidR="00D20321">
        <w:rPr>
          <w:rFonts w:asciiTheme="minorHAnsi" w:hAnsiTheme="minorHAnsi" w:cstheme="minorHAnsi"/>
          <w:sz w:val="22"/>
          <w:szCs w:val="22"/>
        </w:rPr>
        <w:t>proyecto</w:t>
      </w:r>
      <w:r w:rsidRPr="00410DE8">
        <w:rPr>
          <w:rFonts w:asciiTheme="minorHAnsi" w:hAnsiTheme="minorHAnsi" w:cstheme="minorHAnsi"/>
          <w:sz w:val="22"/>
          <w:szCs w:val="22"/>
        </w:rPr>
        <w:t>.</w:t>
      </w:r>
    </w:p>
    <w:p w14:paraId="5A6BA9E8" w14:textId="77777777" w:rsidR="006802E3" w:rsidRPr="00AB2931" w:rsidRDefault="006802E3" w:rsidP="00070879">
      <w:pPr>
        <w:numPr>
          <w:ilvl w:val="0"/>
          <w:numId w:val="19"/>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Informar de manera oportuna sobre cualquier situación que pueda llegar a implicar una modificación contractual. </w:t>
      </w:r>
    </w:p>
    <w:p w14:paraId="6F62176C" w14:textId="07A2F264" w:rsidR="006802E3" w:rsidRPr="00AB2931" w:rsidRDefault="006802E3" w:rsidP="00070879">
      <w:pPr>
        <w:numPr>
          <w:ilvl w:val="0"/>
          <w:numId w:val="19"/>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Emitir concepto sobre la pertinencia de suscribir adiciones, prórrogas, suspensiones, </w:t>
      </w:r>
      <w:r w:rsidR="00132BB1" w:rsidRPr="00AB2931">
        <w:rPr>
          <w:rFonts w:asciiTheme="minorHAnsi" w:hAnsiTheme="minorHAnsi" w:cstheme="minorHAnsi"/>
          <w:sz w:val="22"/>
          <w:szCs w:val="22"/>
        </w:rPr>
        <w:t xml:space="preserve">reanudaciones, </w:t>
      </w:r>
      <w:r w:rsidRPr="00AB2931">
        <w:rPr>
          <w:rFonts w:asciiTheme="minorHAnsi" w:hAnsiTheme="minorHAnsi" w:cstheme="minorHAnsi"/>
          <w:sz w:val="22"/>
          <w:szCs w:val="22"/>
        </w:rPr>
        <w:t xml:space="preserve">prorroga de las suspensiones o cualquier otra modificación al CONTRATO </w:t>
      </w:r>
      <w:r w:rsidR="00D20321">
        <w:rPr>
          <w:rFonts w:asciiTheme="minorHAnsi" w:hAnsiTheme="minorHAnsi" w:cstheme="minorHAnsi"/>
          <w:sz w:val="22"/>
          <w:szCs w:val="22"/>
        </w:rPr>
        <w:t>EJECUTOR</w:t>
      </w:r>
      <w:r w:rsidRPr="00AB2931">
        <w:rPr>
          <w:rFonts w:asciiTheme="minorHAnsi" w:hAnsiTheme="minorHAnsi" w:cstheme="minorHAnsi"/>
          <w:sz w:val="22"/>
          <w:szCs w:val="22"/>
        </w:rPr>
        <w:t xml:space="preserve">, acompañando las justificaciones correspondientes y presentando las recomendaciones y el plan de reacción con medidas efectivas para conjurar las causales que las motivaron. Estas modificaciones deben ser razonables y proporcionales. </w:t>
      </w:r>
    </w:p>
    <w:p w14:paraId="21298AE3" w14:textId="72277EC8" w:rsidR="006802E3" w:rsidRPr="00AB2931" w:rsidRDefault="006802E3" w:rsidP="00070879">
      <w:pPr>
        <w:numPr>
          <w:ilvl w:val="0"/>
          <w:numId w:val="19"/>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Velar por el cumplimiento de las obligaciones laborales y aportes parafiscales que se generen con relación al contrato suscrito, en especial verificando que los empleados del CONTRATISTA </w:t>
      </w:r>
      <w:r w:rsidR="00D20321">
        <w:rPr>
          <w:rFonts w:asciiTheme="minorHAnsi" w:hAnsiTheme="minorHAnsi" w:cstheme="minorHAnsi"/>
          <w:sz w:val="22"/>
          <w:szCs w:val="22"/>
        </w:rPr>
        <w:t xml:space="preserve">EJECUTOR </w:t>
      </w:r>
      <w:r w:rsidRPr="00AB2931">
        <w:rPr>
          <w:rFonts w:asciiTheme="minorHAnsi" w:hAnsiTheme="minorHAnsi" w:cstheme="minorHAnsi"/>
          <w:sz w:val="22"/>
          <w:szCs w:val="22"/>
        </w:rPr>
        <w:t xml:space="preserve">se encuentren afiliados al Sistema de Seguridad Social y se dé cumplimiento a la Ley 789 de 2002, Ley 797 de 2003 y sus decretos reglamentarios y demás normas concordantes, así como aquellas normas que lo modifiquen, adicionen o sustituyan. </w:t>
      </w:r>
    </w:p>
    <w:p w14:paraId="51C1FBA8" w14:textId="225DC861" w:rsidR="006802E3" w:rsidRPr="00AB2931" w:rsidRDefault="006802E3" w:rsidP="00070879">
      <w:pPr>
        <w:numPr>
          <w:ilvl w:val="0"/>
          <w:numId w:val="19"/>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Proyectar el acta de terminación, el acta de entrega y recibo a satisfacción del </w:t>
      </w:r>
      <w:bookmarkStart w:id="2" w:name="_Hlk116578797"/>
      <w:r w:rsidRPr="00AB2931">
        <w:rPr>
          <w:rFonts w:asciiTheme="minorHAnsi" w:hAnsiTheme="minorHAnsi" w:cstheme="minorHAnsi"/>
          <w:sz w:val="22"/>
          <w:szCs w:val="22"/>
        </w:rPr>
        <w:t xml:space="preserve">CONTRATO </w:t>
      </w:r>
      <w:r w:rsidR="00466AEB">
        <w:rPr>
          <w:rFonts w:asciiTheme="minorHAnsi" w:hAnsiTheme="minorHAnsi" w:cstheme="minorHAnsi"/>
          <w:sz w:val="22"/>
          <w:szCs w:val="22"/>
        </w:rPr>
        <w:t xml:space="preserve">EJECUTOR </w:t>
      </w:r>
      <w:bookmarkEnd w:id="2"/>
      <w:r w:rsidRPr="00AB2931">
        <w:rPr>
          <w:rFonts w:asciiTheme="minorHAnsi" w:hAnsiTheme="minorHAnsi" w:cstheme="minorHAnsi"/>
          <w:sz w:val="22"/>
          <w:szCs w:val="22"/>
        </w:rPr>
        <w:t xml:space="preserve">con destino a la Entidad Nacional Competente y las demás actas necesarias en el marco del mecanismo de obras por impuestos. </w:t>
      </w:r>
    </w:p>
    <w:p w14:paraId="19E04A07" w14:textId="3ABDE051" w:rsidR="006802E3" w:rsidRPr="00AB2931" w:rsidRDefault="006802E3" w:rsidP="00070879">
      <w:pPr>
        <w:numPr>
          <w:ilvl w:val="0"/>
          <w:numId w:val="19"/>
        </w:numPr>
        <w:ind w:right="-1"/>
        <w:jc w:val="both"/>
        <w:rPr>
          <w:rFonts w:asciiTheme="minorHAnsi" w:hAnsiTheme="minorHAnsi" w:cstheme="minorHAnsi"/>
          <w:sz w:val="22"/>
          <w:szCs w:val="22"/>
        </w:rPr>
      </w:pPr>
      <w:r w:rsidRPr="00AB2931">
        <w:rPr>
          <w:rFonts w:asciiTheme="minorHAnsi" w:hAnsiTheme="minorHAnsi" w:cstheme="minorHAnsi"/>
          <w:sz w:val="22"/>
          <w:szCs w:val="22"/>
        </w:rPr>
        <w:t>Proyectar, aprobar y firmar según corresponda, las actas de terminación, acta de entrega y recibo a satisfacción, acta de entrega y recibo a satisfacción final de</w:t>
      </w:r>
      <w:r w:rsidR="007F0F65">
        <w:rPr>
          <w:rFonts w:asciiTheme="minorHAnsi" w:hAnsiTheme="minorHAnsi" w:cstheme="minorHAnsi"/>
          <w:sz w:val="22"/>
          <w:szCs w:val="22"/>
        </w:rPr>
        <w:t xml:space="preserve">l proyecto </w:t>
      </w:r>
      <w:r w:rsidRPr="00AB2931">
        <w:rPr>
          <w:rFonts w:asciiTheme="minorHAnsi" w:hAnsiTheme="minorHAnsi" w:cstheme="minorHAnsi"/>
          <w:sz w:val="22"/>
          <w:szCs w:val="22"/>
        </w:rPr>
        <w:t xml:space="preserve">y acta de liquidación del </w:t>
      </w:r>
      <w:r w:rsidR="00466AEB" w:rsidRPr="00AB2931">
        <w:rPr>
          <w:rFonts w:asciiTheme="minorHAnsi" w:hAnsiTheme="minorHAnsi" w:cstheme="minorHAnsi"/>
          <w:sz w:val="22"/>
          <w:szCs w:val="22"/>
        </w:rPr>
        <w:t xml:space="preserve">CONTRATO </w:t>
      </w:r>
      <w:r w:rsidR="00466AEB">
        <w:rPr>
          <w:rFonts w:asciiTheme="minorHAnsi" w:hAnsiTheme="minorHAnsi" w:cstheme="minorHAnsi"/>
          <w:sz w:val="22"/>
          <w:szCs w:val="22"/>
        </w:rPr>
        <w:t>EJECUTOR</w:t>
      </w:r>
      <w:r w:rsidRPr="00AB2931">
        <w:rPr>
          <w:rFonts w:asciiTheme="minorHAnsi" w:hAnsiTheme="minorHAnsi" w:cstheme="minorHAnsi"/>
          <w:sz w:val="22"/>
          <w:szCs w:val="22"/>
        </w:rPr>
        <w:t xml:space="preserve"> y del CONTRATO DE INTERVENTORÍA, allegando la documentación requerida, de acuerdo con los lineamientos y plazos establecidos por la CONTRATANTE. Atender los requerimientos de la Contratante y el supervisor designado hasta lograr la suscripción de las actas por parte del </w:t>
      </w:r>
      <w:r w:rsidR="00466AEB" w:rsidRPr="00AB2931">
        <w:rPr>
          <w:rFonts w:asciiTheme="minorHAnsi" w:hAnsiTheme="minorHAnsi" w:cstheme="minorHAnsi"/>
          <w:sz w:val="22"/>
          <w:szCs w:val="22"/>
        </w:rPr>
        <w:t>CONTRAT</w:t>
      </w:r>
      <w:r w:rsidR="00466AEB">
        <w:rPr>
          <w:rFonts w:asciiTheme="minorHAnsi" w:hAnsiTheme="minorHAnsi" w:cstheme="minorHAnsi"/>
          <w:sz w:val="22"/>
          <w:szCs w:val="22"/>
        </w:rPr>
        <w:t>ISTA</w:t>
      </w:r>
      <w:r w:rsidR="00466AEB" w:rsidRPr="00AB2931">
        <w:rPr>
          <w:rFonts w:asciiTheme="minorHAnsi" w:hAnsiTheme="minorHAnsi" w:cstheme="minorHAnsi"/>
          <w:sz w:val="22"/>
          <w:szCs w:val="22"/>
        </w:rPr>
        <w:t xml:space="preserve"> </w:t>
      </w:r>
      <w:r w:rsidR="00466AEB">
        <w:rPr>
          <w:rFonts w:asciiTheme="minorHAnsi" w:hAnsiTheme="minorHAnsi" w:cstheme="minorHAnsi"/>
          <w:sz w:val="22"/>
          <w:szCs w:val="22"/>
        </w:rPr>
        <w:t>EJECUTOR</w:t>
      </w:r>
      <w:r w:rsidRPr="00AB2931">
        <w:rPr>
          <w:rFonts w:asciiTheme="minorHAnsi" w:hAnsiTheme="minorHAnsi" w:cstheme="minorHAnsi"/>
          <w:sz w:val="22"/>
          <w:szCs w:val="22"/>
        </w:rPr>
        <w:t xml:space="preserve">. </w:t>
      </w:r>
    </w:p>
    <w:p w14:paraId="5603273C" w14:textId="3C4F4492" w:rsidR="00AF64F5" w:rsidRPr="00AB2931" w:rsidRDefault="00AF64F5" w:rsidP="00070879">
      <w:pPr>
        <w:numPr>
          <w:ilvl w:val="0"/>
          <w:numId w:val="19"/>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Requerir al CONTRATISTA </w:t>
      </w:r>
      <w:r w:rsidR="00466AEB">
        <w:rPr>
          <w:rFonts w:asciiTheme="minorHAnsi" w:hAnsiTheme="minorHAnsi" w:cstheme="minorHAnsi"/>
          <w:sz w:val="22"/>
          <w:szCs w:val="22"/>
        </w:rPr>
        <w:t>EJECUTOR</w:t>
      </w:r>
      <w:r w:rsidR="00466AEB" w:rsidRPr="00AB2931">
        <w:rPr>
          <w:rFonts w:asciiTheme="minorHAnsi" w:hAnsiTheme="minorHAnsi" w:cstheme="minorHAnsi"/>
          <w:sz w:val="22"/>
          <w:szCs w:val="22"/>
        </w:rPr>
        <w:t xml:space="preserve"> </w:t>
      </w:r>
      <w:r w:rsidRPr="00AB2931">
        <w:rPr>
          <w:rFonts w:asciiTheme="minorHAnsi" w:hAnsiTheme="minorHAnsi" w:cstheme="minorHAnsi"/>
          <w:sz w:val="22"/>
          <w:szCs w:val="22"/>
        </w:rPr>
        <w:t xml:space="preserve">el cumplimiento de las obligaciones previstas en el CONTRATO </w:t>
      </w:r>
      <w:r w:rsidR="00466AEB">
        <w:rPr>
          <w:rFonts w:asciiTheme="minorHAnsi" w:hAnsiTheme="minorHAnsi" w:cstheme="minorHAnsi"/>
          <w:sz w:val="22"/>
          <w:szCs w:val="22"/>
        </w:rPr>
        <w:t>EJECUTOR</w:t>
      </w:r>
      <w:r w:rsidR="00466AEB" w:rsidRPr="00AB2931">
        <w:rPr>
          <w:rFonts w:asciiTheme="minorHAnsi" w:hAnsiTheme="minorHAnsi" w:cstheme="minorHAnsi"/>
          <w:sz w:val="22"/>
          <w:szCs w:val="22"/>
        </w:rPr>
        <w:t xml:space="preserve"> </w:t>
      </w:r>
      <w:r w:rsidRPr="00AB2931">
        <w:rPr>
          <w:rFonts w:asciiTheme="minorHAnsi" w:hAnsiTheme="minorHAnsi" w:cstheme="minorHAnsi"/>
          <w:sz w:val="22"/>
          <w:szCs w:val="22"/>
        </w:rPr>
        <w:t>y en las leyes y normas que le sean aplicables de manera escrita informando oportunamente a la CONTRATANTE y al Supervisor designado</w:t>
      </w:r>
      <w:r w:rsidR="005B61C1" w:rsidRPr="00AB2931">
        <w:rPr>
          <w:rFonts w:asciiTheme="minorHAnsi" w:hAnsiTheme="minorHAnsi" w:cstheme="minorHAnsi"/>
          <w:sz w:val="22"/>
          <w:szCs w:val="22"/>
        </w:rPr>
        <w:t>.</w:t>
      </w:r>
    </w:p>
    <w:p w14:paraId="34F1C893" w14:textId="4DF3F29B" w:rsidR="0066603A" w:rsidRPr="0066603A" w:rsidRDefault="0066603A" w:rsidP="00070879">
      <w:pPr>
        <w:pStyle w:val="Prrafodelista"/>
        <w:numPr>
          <w:ilvl w:val="0"/>
          <w:numId w:val="19"/>
        </w:numPr>
        <w:shd w:val="clear" w:color="auto" w:fill="FFFFFF"/>
        <w:suppressAutoHyphens/>
        <w:autoSpaceDE w:val="0"/>
        <w:autoSpaceDN w:val="0"/>
        <w:adjustRightInd w:val="0"/>
        <w:spacing w:after="0" w:line="240" w:lineRule="auto"/>
        <w:ind w:right="-142"/>
        <w:contextualSpacing w:val="0"/>
        <w:jc w:val="both"/>
        <w:rPr>
          <w:rFonts w:asciiTheme="minorHAnsi" w:hAnsiTheme="minorHAnsi" w:cstheme="minorHAnsi"/>
          <w:color w:val="000000"/>
        </w:rPr>
      </w:pPr>
      <w:r w:rsidRPr="0066603A">
        <w:rPr>
          <w:rFonts w:asciiTheme="minorHAnsi" w:hAnsiTheme="minorHAnsi" w:cstheme="minorHAnsi"/>
          <w:color w:val="000000"/>
        </w:rPr>
        <w:t xml:space="preserve">Exigir al Contratista </w:t>
      </w:r>
      <w:r w:rsidR="007F0F65">
        <w:rPr>
          <w:rFonts w:asciiTheme="minorHAnsi" w:hAnsiTheme="minorHAnsi" w:cstheme="minorHAnsi"/>
          <w:color w:val="000000"/>
        </w:rPr>
        <w:t xml:space="preserve">Ejecutor </w:t>
      </w:r>
      <w:r w:rsidR="00E95250">
        <w:rPr>
          <w:rFonts w:asciiTheme="minorHAnsi" w:hAnsiTheme="minorHAnsi" w:cstheme="minorHAnsi"/>
          <w:color w:val="000000"/>
        </w:rPr>
        <w:t>demás de la</w:t>
      </w:r>
      <w:r w:rsidR="00C9172D">
        <w:rPr>
          <w:rFonts w:asciiTheme="minorHAnsi" w:hAnsiTheme="minorHAnsi" w:cstheme="minorHAnsi"/>
          <w:color w:val="000000"/>
        </w:rPr>
        <w:t>s</w:t>
      </w:r>
      <w:r w:rsidR="00E95250">
        <w:rPr>
          <w:rFonts w:asciiTheme="minorHAnsi" w:hAnsiTheme="minorHAnsi" w:cstheme="minorHAnsi"/>
          <w:color w:val="000000"/>
        </w:rPr>
        <w:t xml:space="preserve"> pólizas dentro del Contrato </w:t>
      </w:r>
      <w:r w:rsidR="00466AEB">
        <w:rPr>
          <w:rFonts w:asciiTheme="minorHAnsi" w:hAnsiTheme="minorHAnsi" w:cstheme="minorHAnsi"/>
        </w:rPr>
        <w:t>ejecutor</w:t>
      </w:r>
      <w:r w:rsidRPr="0066603A">
        <w:rPr>
          <w:rFonts w:asciiTheme="minorHAnsi" w:hAnsiTheme="minorHAnsi" w:cstheme="minorHAnsi"/>
          <w:color w:val="000000"/>
        </w:rPr>
        <w:t xml:space="preserve">, una póliza de seguro que ampare la ESTABILIDAD Y CALIDAD DE LA OBRA, </w:t>
      </w:r>
      <w:r w:rsidR="001015DA">
        <w:t>p</w:t>
      </w:r>
      <w:r w:rsidR="001015DA" w:rsidRPr="00E86984">
        <w:t xml:space="preserve">or un monto igual al </w:t>
      </w:r>
      <w:r w:rsidR="00163018">
        <w:t>VEINTE</w:t>
      </w:r>
      <w:r w:rsidR="00163018" w:rsidRPr="00E86984">
        <w:t xml:space="preserve"> </w:t>
      </w:r>
      <w:r w:rsidR="001015DA" w:rsidRPr="00E86984">
        <w:t>POR CIENTO (</w:t>
      </w:r>
      <w:r w:rsidR="00163018">
        <w:t>2</w:t>
      </w:r>
      <w:r w:rsidR="001015DA" w:rsidRPr="00E86984">
        <w:t xml:space="preserve">0%) del valor </w:t>
      </w:r>
      <w:r w:rsidR="00466AEB" w:rsidRPr="00E86984">
        <w:t>del contrato</w:t>
      </w:r>
      <w:r w:rsidR="00466AEB">
        <w:t xml:space="preserve"> </w:t>
      </w:r>
      <w:r w:rsidR="00466AEB">
        <w:rPr>
          <w:rFonts w:asciiTheme="minorHAnsi" w:hAnsiTheme="minorHAnsi" w:cstheme="minorHAnsi"/>
        </w:rPr>
        <w:t>ejecutor</w:t>
      </w:r>
      <w:r w:rsidR="001015DA">
        <w:t>,</w:t>
      </w:r>
      <w:r w:rsidR="001015DA" w:rsidRPr="00E86984">
        <w:t xml:space="preserve"> y una vigencia igual a</w:t>
      </w:r>
      <w:r w:rsidR="001015DA">
        <w:t>l plazo de ejecución y</w:t>
      </w:r>
      <w:r w:rsidR="001015DA" w:rsidRPr="00E86984">
        <w:t xml:space="preserve"> CINCO (5) años </w:t>
      </w:r>
      <w:r w:rsidR="001015DA">
        <w:t xml:space="preserve">más </w:t>
      </w:r>
      <w:r w:rsidR="001015DA" w:rsidRPr="00E86984">
        <w:t xml:space="preserve">contados a partir de la entrega del proyecto en disposición para su uso y funcionamiento. Dicha póliza deberá constituirse en favor de la Nación, en cabeza de la entidad nacional competente, en este caso el Ministerio de </w:t>
      </w:r>
      <w:r w:rsidR="00790EA2">
        <w:t>Minas y Energía</w:t>
      </w:r>
      <w:r w:rsidRPr="0066603A">
        <w:rPr>
          <w:rFonts w:asciiTheme="minorHAnsi" w:hAnsiTheme="minorHAnsi" w:cstheme="minorHAnsi"/>
          <w:color w:val="000000"/>
        </w:rPr>
        <w:t xml:space="preserve">, de conformidad con el artículo 1.6.5.3.4.9. </w:t>
      </w:r>
      <w:r w:rsidR="00EE3E82">
        <w:rPr>
          <w:rFonts w:asciiTheme="minorHAnsi" w:hAnsiTheme="minorHAnsi" w:cstheme="minorHAnsi"/>
          <w:color w:val="000000"/>
        </w:rPr>
        <w:t>d</w:t>
      </w:r>
      <w:r w:rsidRPr="0066603A">
        <w:rPr>
          <w:rFonts w:asciiTheme="minorHAnsi" w:hAnsiTheme="minorHAnsi" w:cstheme="minorHAnsi"/>
          <w:color w:val="000000"/>
        </w:rPr>
        <w:t>el Decreto 1915 de 2017.</w:t>
      </w:r>
      <w:r w:rsidR="00C63A74">
        <w:rPr>
          <w:rFonts w:asciiTheme="minorHAnsi" w:hAnsiTheme="minorHAnsi" w:cstheme="minorHAnsi"/>
          <w:color w:val="000000"/>
        </w:rPr>
        <w:t xml:space="preserve"> </w:t>
      </w:r>
      <w:r w:rsidRPr="0066603A">
        <w:rPr>
          <w:rFonts w:asciiTheme="minorHAnsi" w:hAnsiTheme="minorHAnsi" w:cstheme="minorHAnsi"/>
          <w:color w:val="000000"/>
        </w:rPr>
        <w:t>Esta obligación será certificada en el primer certificado de cumplimiento que emita la interventoría.</w:t>
      </w:r>
    </w:p>
    <w:p w14:paraId="4361FF6B" w14:textId="3D8F2642" w:rsidR="007A749F" w:rsidRDefault="00E95250" w:rsidP="00070879">
      <w:pPr>
        <w:pStyle w:val="Prrafodelista"/>
        <w:numPr>
          <w:ilvl w:val="0"/>
          <w:numId w:val="19"/>
        </w:numPr>
        <w:spacing w:after="0" w:line="240" w:lineRule="auto"/>
        <w:jc w:val="both"/>
        <w:rPr>
          <w:rFonts w:asciiTheme="minorHAnsi" w:hAnsiTheme="minorHAnsi" w:cstheme="minorHAnsi"/>
          <w:color w:val="000000"/>
          <w:lang w:val="es-MX" w:eastAsia="es-CO"/>
        </w:rPr>
      </w:pPr>
      <w:r w:rsidRPr="0066603A">
        <w:rPr>
          <w:rFonts w:asciiTheme="minorHAnsi" w:hAnsiTheme="minorHAnsi" w:cstheme="minorHAnsi"/>
          <w:color w:val="000000"/>
        </w:rPr>
        <w:t xml:space="preserve">Exigir al </w:t>
      </w:r>
      <w:r w:rsidR="00466AEB" w:rsidRPr="0066603A">
        <w:rPr>
          <w:rFonts w:asciiTheme="minorHAnsi" w:hAnsiTheme="minorHAnsi" w:cstheme="minorHAnsi"/>
          <w:color w:val="000000"/>
        </w:rPr>
        <w:t xml:space="preserve">contratista </w:t>
      </w:r>
      <w:r w:rsidR="00466AEB">
        <w:rPr>
          <w:rFonts w:asciiTheme="minorHAnsi" w:hAnsiTheme="minorHAnsi" w:cstheme="minorHAnsi"/>
        </w:rPr>
        <w:t>ejecutor</w:t>
      </w:r>
      <w:r w:rsidR="00466AEB">
        <w:rPr>
          <w:rFonts w:asciiTheme="minorHAnsi" w:hAnsiTheme="minorHAnsi" w:cstheme="minorHAnsi"/>
          <w:color w:val="000000"/>
        </w:rPr>
        <w:t xml:space="preserve"> </w:t>
      </w:r>
      <w:r>
        <w:rPr>
          <w:rFonts w:asciiTheme="minorHAnsi" w:hAnsiTheme="minorHAnsi" w:cstheme="minorHAnsi"/>
          <w:color w:val="000000"/>
        </w:rPr>
        <w:t>además de la</w:t>
      </w:r>
      <w:r w:rsidR="00C9172D">
        <w:rPr>
          <w:rFonts w:asciiTheme="minorHAnsi" w:hAnsiTheme="minorHAnsi" w:cstheme="minorHAnsi"/>
          <w:color w:val="000000"/>
        </w:rPr>
        <w:t>s</w:t>
      </w:r>
      <w:r>
        <w:rPr>
          <w:rFonts w:asciiTheme="minorHAnsi" w:hAnsiTheme="minorHAnsi" w:cstheme="minorHAnsi"/>
          <w:color w:val="000000"/>
        </w:rPr>
        <w:t xml:space="preserve"> pólizas dentro del </w:t>
      </w:r>
      <w:r w:rsidR="00466AEB">
        <w:rPr>
          <w:rFonts w:asciiTheme="minorHAnsi" w:hAnsiTheme="minorHAnsi" w:cstheme="minorHAnsi"/>
          <w:color w:val="000000"/>
        </w:rPr>
        <w:t xml:space="preserve">contrato </w:t>
      </w:r>
      <w:r w:rsidR="00466AEB">
        <w:rPr>
          <w:rFonts w:asciiTheme="minorHAnsi" w:hAnsiTheme="minorHAnsi" w:cstheme="minorHAnsi"/>
        </w:rPr>
        <w:t>ejecutor</w:t>
      </w:r>
      <w:r w:rsidR="007A749F" w:rsidRPr="007A749F">
        <w:rPr>
          <w:rFonts w:asciiTheme="minorHAnsi" w:hAnsiTheme="minorHAnsi" w:cstheme="minorHAnsi"/>
          <w:color w:val="000000"/>
          <w:lang w:val="es-MX" w:eastAsia="es-CO"/>
        </w:rPr>
        <w:t xml:space="preserve">, una póliza de seguro que ampare </w:t>
      </w:r>
      <w:r w:rsidR="00466AEB">
        <w:rPr>
          <w:rFonts w:asciiTheme="minorHAnsi" w:hAnsiTheme="minorHAnsi" w:cstheme="minorHAnsi"/>
          <w:color w:val="000000"/>
          <w:lang w:val="es-MX" w:eastAsia="es-CO"/>
        </w:rPr>
        <w:t xml:space="preserve">la </w:t>
      </w:r>
      <w:r w:rsidR="007A749F" w:rsidRPr="007A749F">
        <w:rPr>
          <w:rFonts w:asciiTheme="minorHAnsi" w:hAnsiTheme="minorHAnsi" w:cstheme="minorHAnsi"/>
          <w:color w:val="000000"/>
          <w:lang w:val="es-MX" w:eastAsia="es-CO"/>
        </w:rPr>
        <w:t>RESPONSABILIDAD CIVIL EXTRACONTRACTUAL</w:t>
      </w:r>
      <w:r>
        <w:rPr>
          <w:rFonts w:asciiTheme="minorHAnsi" w:hAnsiTheme="minorHAnsi" w:cstheme="minorHAnsi"/>
          <w:color w:val="000000"/>
          <w:lang w:val="es-MX" w:eastAsia="es-CO"/>
        </w:rPr>
        <w:t xml:space="preserve">, </w:t>
      </w:r>
      <w:r w:rsidR="007B4BF9">
        <w:rPr>
          <w:rFonts w:asciiTheme="minorHAnsi" w:hAnsiTheme="minorHAnsi" w:cstheme="minorHAnsi"/>
          <w:color w:val="000000"/>
          <w:lang w:val="es-MX" w:eastAsia="es-CO"/>
        </w:rPr>
        <w:t xml:space="preserve">por </w:t>
      </w:r>
      <w:r w:rsidR="002475D2">
        <w:rPr>
          <w:rFonts w:cstheme="minorHAnsi"/>
          <w:lang w:val="es-ES_tradnl"/>
        </w:rPr>
        <w:t xml:space="preserve">un monto equivalente </w:t>
      </w:r>
      <w:r w:rsidR="00EA6F93">
        <w:rPr>
          <w:rFonts w:cstheme="minorHAnsi"/>
          <w:lang w:val="es-ES_tradnl"/>
        </w:rPr>
        <w:t xml:space="preserve">al valor del contrato </w:t>
      </w:r>
      <w:r w:rsidR="002475D2" w:rsidRPr="0032657C">
        <w:rPr>
          <w:rFonts w:cstheme="minorHAnsi"/>
          <w:lang w:val="es-ES_tradnl"/>
        </w:rPr>
        <w:t xml:space="preserve">y una vigencia igual al plazo del contrato y </w:t>
      </w:r>
      <w:r w:rsidR="003B6494">
        <w:rPr>
          <w:rFonts w:cstheme="minorHAnsi"/>
          <w:lang w:val="es-ES_tradnl"/>
        </w:rPr>
        <w:t>seis</w:t>
      </w:r>
      <w:r w:rsidR="002475D2" w:rsidRPr="0032657C">
        <w:rPr>
          <w:rFonts w:cstheme="minorHAnsi"/>
          <w:lang w:val="es-ES_tradnl"/>
        </w:rPr>
        <w:t xml:space="preserve"> (</w:t>
      </w:r>
      <w:r w:rsidR="003B6494">
        <w:rPr>
          <w:rFonts w:cstheme="minorHAnsi"/>
          <w:lang w:val="es-ES_tradnl"/>
        </w:rPr>
        <w:t>6</w:t>
      </w:r>
      <w:r w:rsidR="002475D2" w:rsidRPr="0032657C">
        <w:rPr>
          <w:rFonts w:cstheme="minorHAnsi"/>
          <w:lang w:val="es-ES_tradnl"/>
        </w:rPr>
        <w:t xml:space="preserve">) </w:t>
      </w:r>
      <w:r w:rsidR="003B6494">
        <w:rPr>
          <w:rFonts w:cstheme="minorHAnsi"/>
          <w:lang w:val="es-ES_tradnl"/>
        </w:rPr>
        <w:t>meses</w:t>
      </w:r>
      <w:r w:rsidR="002475D2" w:rsidRPr="0032657C">
        <w:rPr>
          <w:rFonts w:cstheme="minorHAnsi"/>
          <w:lang w:val="es-ES_tradnl"/>
        </w:rPr>
        <w:t xml:space="preserve"> más. El tomador será el CONTRATISTA </w:t>
      </w:r>
      <w:r w:rsidR="00466AEB">
        <w:rPr>
          <w:rFonts w:asciiTheme="minorHAnsi" w:hAnsiTheme="minorHAnsi" w:cstheme="minorHAnsi"/>
        </w:rPr>
        <w:t>EJECUTOR</w:t>
      </w:r>
      <w:r w:rsidR="00466AEB" w:rsidRPr="0032657C">
        <w:rPr>
          <w:rFonts w:cstheme="minorHAnsi"/>
          <w:lang w:val="es-ES_tradnl"/>
        </w:rPr>
        <w:t xml:space="preserve"> </w:t>
      </w:r>
      <w:r w:rsidR="002475D2" w:rsidRPr="0032657C">
        <w:rPr>
          <w:rFonts w:cstheme="minorHAnsi"/>
          <w:lang w:val="es-ES_tradnl"/>
        </w:rPr>
        <w:t xml:space="preserve">y el asegurado será el PATRIMONIO AUTÓNOMO y </w:t>
      </w:r>
      <w:r w:rsidR="002475D2" w:rsidRPr="00F156DE">
        <w:rPr>
          <w:rFonts w:cstheme="minorHAnsi"/>
          <w:lang w:val="es-ES_tradnl"/>
        </w:rPr>
        <w:t>terceros que pueden resultar afectados</w:t>
      </w:r>
      <w:r w:rsidR="007A749F" w:rsidRPr="007A749F">
        <w:rPr>
          <w:rFonts w:asciiTheme="minorHAnsi" w:hAnsiTheme="minorHAnsi" w:cstheme="minorHAnsi"/>
          <w:color w:val="000000"/>
          <w:lang w:val="es-MX" w:eastAsia="es-CO"/>
        </w:rPr>
        <w:t>. Esta obligación será certificada en el primer certificado de cumplimiento que emita la interventoría.</w:t>
      </w:r>
      <w:r w:rsidR="00466AEB">
        <w:rPr>
          <w:rFonts w:asciiTheme="minorHAnsi" w:hAnsiTheme="minorHAnsi" w:cstheme="minorHAnsi"/>
          <w:color w:val="000000"/>
          <w:lang w:val="es-MX" w:eastAsia="es-CO"/>
        </w:rPr>
        <w:t xml:space="preserve"> </w:t>
      </w:r>
    </w:p>
    <w:p w14:paraId="1332351A" w14:textId="7C8701A2" w:rsidR="007F06BB" w:rsidRPr="00E954C6" w:rsidRDefault="007F06BB" w:rsidP="00070879">
      <w:pPr>
        <w:pStyle w:val="Prrafodelista"/>
        <w:numPr>
          <w:ilvl w:val="0"/>
          <w:numId w:val="19"/>
        </w:numPr>
        <w:spacing w:after="0" w:line="240" w:lineRule="auto"/>
        <w:jc w:val="both"/>
      </w:pPr>
      <w:r w:rsidRPr="0066603A">
        <w:rPr>
          <w:rFonts w:asciiTheme="minorHAnsi" w:hAnsiTheme="minorHAnsi" w:cstheme="minorHAnsi"/>
          <w:color w:val="000000"/>
        </w:rPr>
        <w:t xml:space="preserve">Exigir al </w:t>
      </w:r>
      <w:r w:rsidR="00466AEB" w:rsidRPr="0066603A">
        <w:rPr>
          <w:rFonts w:asciiTheme="minorHAnsi" w:hAnsiTheme="minorHAnsi" w:cstheme="minorHAnsi"/>
          <w:color w:val="000000"/>
        </w:rPr>
        <w:t xml:space="preserve">contratista </w:t>
      </w:r>
      <w:r w:rsidR="00466AEB">
        <w:rPr>
          <w:rFonts w:asciiTheme="minorHAnsi" w:hAnsiTheme="minorHAnsi" w:cstheme="minorHAnsi"/>
        </w:rPr>
        <w:t>ejecutor</w:t>
      </w:r>
      <w:r w:rsidR="00466AEB">
        <w:rPr>
          <w:rFonts w:asciiTheme="minorHAnsi" w:hAnsiTheme="minorHAnsi" w:cstheme="minorHAnsi"/>
          <w:color w:val="000000"/>
        </w:rPr>
        <w:t xml:space="preserve"> </w:t>
      </w:r>
      <w:r>
        <w:rPr>
          <w:rFonts w:asciiTheme="minorHAnsi" w:hAnsiTheme="minorHAnsi" w:cstheme="minorHAnsi"/>
          <w:color w:val="000000"/>
        </w:rPr>
        <w:t xml:space="preserve">además de las pólizas dentro del Contrato </w:t>
      </w:r>
      <w:r w:rsidR="007F0F65">
        <w:rPr>
          <w:rFonts w:asciiTheme="minorHAnsi" w:hAnsiTheme="minorHAnsi" w:cstheme="minorHAnsi"/>
          <w:color w:val="000000"/>
        </w:rPr>
        <w:t>Ejecutor</w:t>
      </w:r>
      <w:r w:rsidRPr="0066603A">
        <w:rPr>
          <w:rFonts w:asciiTheme="minorHAnsi" w:hAnsiTheme="minorHAnsi" w:cstheme="minorHAnsi"/>
          <w:color w:val="000000"/>
        </w:rPr>
        <w:t xml:space="preserve">, una póliza de seguro que ampare la </w:t>
      </w:r>
      <w:r w:rsidR="00E954C6">
        <w:rPr>
          <w:rFonts w:asciiTheme="minorHAnsi" w:hAnsiTheme="minorHAnsi" w:cstheme="minorHAnsi"/>
          <w:color w:val="000000"/>
        </w:rPr>
        <w:t>TODO RIESGO CONSTRUCCIÓN Y MONTAJE</w:t>
      </w:r>
      <w:r w:rsidRPr="0066603A">
        <w:rPr>
          <w:rFonts w:asciiTheme="minorHAnsi" w:hAnsiTheme="minorHAnsi" w:cstheme="minorHAnsi"/>
          <w:color w:val="000000"/>
        </w:rPr>
        <w:t xml:space="preserve">, </w:t>
      </w:r>
      <w:r>
        <w:t>p</w:t>
      </w:r>
      <w:r w:rsidRPr="00E86984">
        <w:t xml:space="preserve">or un monto </w:t>
      </w:r>
      <w:r w:rsidR="00E954C6">
        <w:t xml:space="preserve">del valor total </w:t>
      </w:r>
      <w:r w:rsidR="00E954C6">
        <w:lastRenderedPageBreak/>
        <w:t>de los materiales de construcción de las líneas de transmisión construidas en virtud de todos los proyectos</w:t>
      </w:r>
      <w:r>
        <w:t>,</w:t>
      </w:r>
      <w:r w:rsidRPr="00E86984">
        <w:t xml:space="preserve"> y una vigencia igual a</w:t>
      </w:r>
      <w:r>
        <w:t>l plazo de ejecución y</w:t>
      </w:r>
      <w:r w:rsidRPr="00E86984">
        <w:t xml:space="preserve"> </w:t>
      </w:r>
      <w:r w:rsidR="00E954C6">
        <w:t>DOCE</w:t>
      </w:r>
      <w:r w:rsidR="00E954C6" w:rsidRPr="00E86984">
        <w:t xml:space="preserve"> </w:t>
      </w:r>
      <w:r w:rsidRPr="00E86984">
        <w:t>(</w:t>
      </w:r>
      <w:r w:rsidR="00E954C6">
        <w:t>12</w:t>
      </w:r>
      <w:r w:rsidRPr="00E86984">
        <w:t xml:space="preserve">) </w:t>
      </w:r>
      <w:r w:rsidR="00E954C6">
        <w:t>meses</w:t>
      </w:r>
      <w:r w:rsidR="00E954C6" w:rsidRPr="00E86984">
        <w:t xml:space="preserve"> </w:t>
      </w:r>
      <w:r>
        <w:t>más</w:t>
      </w:r>
      <w:r w:rsidR="00466AEB">
        <w:t>,</w:t>
      </w:r>
      <w:r>
        <w:t xml:space="preserve"> </w:t>
      </w:r>
      <w:r w:rsidRPr="00E86984">
        <w:t xml:space="preserve">contados a partir de la entrega del proyecto en disposición para su uso y funcionamiento. Dicha póliza deberá constituirse en favor de la Nación, en cabeza de la entidad nacional competente, en este caso el Ministerio de </w:t>
      </w:r>
      <w:r>
        <w:t>Minas y Energía</w:t>
      </w:r>
      <w:r w:rsidR="005C7E8A">
        <w:t>, quien ostenta la calidad de asegurado y beneficiario</w:t>
      </w:r>
      <w:r>
        <w:t>.</w:t>
      </w:r>
    </w:p>
    <w:p w14:paraId="1B02C08E" w14:textId="4E52BEE6" w:rsidR="006802E3" w:rsidRPr="00AB2931" w:rsidRDefault="006802E3" w:rsidP="00070879">
      <w:pPr>
        <w:numPr>
          <w:ilvl w:val="0"/>
          <w:numId w:val="19"/>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Cumplir y atender las instrucciones impartidas por la CONTRATANTE y el </w:t>
      </w:r>
      <w:r w:rsidR="00466AEB" w:rsidRPr="00AB2931">
        <w:rPr>
          <w:rFonts w:asciiTheme="minorHAnsi" w:hAnsiTheme="minorHAnsi" w:cstheme="minorHAnsi"/>
          <w:sz w:val="22"/>
          <w:szCs w:val="22"/>
        </w:rPr>
        <w:t xml:space="preserve">supervisor designado, que en materia jurídica y legal se formulen. </w:t>
      </w:r>
    </w:p>
    <w:p w14:paraId="53A1C780" w14:textId="56A7FB6E" w:rsidR="006802E3" w:rsidRPr="00032F1A" w:rsidRDefault="006802E3" w:rsidP="00070879">
      <w:pPr>
        <w:numPr>
          <w:ilvl w:val="0"/>
          <w:numId w:val="19"/>
        </w:numPr>
        <w:ind w:right="-1"/>
        <w:jc w:val="both"/>
        <w:rPr>
          <w:rFonts w:asciiTheme="minorHAnsi" w:hAnsiTheme="minorHAnsi" w:cstheme="minorHAnsi"/>
          <w:sz w:val="22"/>
          <w:szCs w:val="22"/>
        </w:rPr>
      </w:pPr>
      <w:r w:rsidRPr="00032F1A">
        <w:rPr>
          <w:rFonts w:asciiTheme="minorHAnsi" w:hAnsiTheme="minorHAnsi" w:cstheme="minorHAnsi"/>
          <w:sz w:val="22"/>
          <w:szCs w:val="22"/>
        </w:rPr>
        <w:t>Atender oportunamente durante la etapa contractual y po</w:t>
      </w:r>
      <w:r w:rsidR="00466AEB">
        <w:rPr>
          <w:rFonts w:asciiTheme="minorHAnsi" w:hAnsiTheme="minorHAnsi" w:cstheme="minorHAnsi"/>
          <w:sz w:val="22"/>
          <w:szCs w:val="22"/>
        </w:rPr>
        <w:t>s</w:t>
      </w:r>
      <w:r w:rsidRPr="00032F1A">
        <w:rPr>
          <w:rFonts w:asciiTheme="minorHAnsi" w:hAnsiTheme="minorHAnsi" w:cstheme="minorHAnsi"/>
          <w:sz w:val="22"/>
          <w:szCs w:val="22"/>
        </w:rPr>
        <w:t>contractual del CONTRATO DE INTERVENTORÍA, las solicitudes que le formule la CONTRATANTE y</w:t>
      </w:r>
      <w:r w:rsidR="008A6D9A" w:rsidRPr="00032F1A">
        <w:rPr>
          <w:rFonts w:asciiTheme="minorHAnsi" w:hAnsiTheme="minorHAnsi" w:cstheme="minorHAnsi"/>
          <w:sz w:val="22"/>
          <w:szCs w:val="22"/>
        </w:rPr>
        <w:t>/</w:t>
      </w:r>
      <w:r w:rsidRPr="00032F1A">
        <w:rPr>
          <w:rFonts w:asciiTheme="minorHAnsi" w:hAnsiTheme="minorHAnsi" w:cstheme="minorHAnsi"/>
          <w:sz w:val="22"/>
          <w:szCs w:val="22"/>
        </w:rPr>
        <w:t xml:space="preserve">o FIDEICOMITENTE o el SUPERVISOR, en procesos administrativos y/o judiciales, según el caso, que se lleguen a adelantar con ocasión de la ejecución </w:t>
      </w:r>
      <w:r w:rsidR="00137561" w:rsidRPr="00032F1A">
        <w:rPr>
          <w:rFonts w:asciiTheme="minorHAnsi" w:hAnsiTheme="minorHAnsi" w:cstheme="minorHAnsi"/>
          <w:sz w:val="22"/>
          <w:szCs w:val="22"/>
        </w:rPr>
        <w:t>de</w:t>
      </w:r>
      <w:r w:rsidR="0087573C" w:rsidRPr="00032F1A">
        <w:rPr>
          <w:rFonts w:asciiTheme="minorHAnsi" w:hAnsiTheme="minorHAnsi" w:cstheme="minorHAnsi"/>
          <w:sz w:val="22"/>
          <w:szCs w:val="22"/>
        </w:rPr>
        <w:t>l</w:t>
      </w:r>
      <w:r w:rsidR="00137561" w:rsidRPr="00032F1A">
        <w:rPr>
          <w:rFonts w:asciiTheme="minorHAnsi" w:hAnsiTheme="minorHAnsi" w:cstheme="minorHAnsi"/>
          <w:sz w:val="22"/>
          <w:szCs w:val="22"/>
        </w:rPr>
        <w:t xml:space="preserve"> proyecto</w:t>
      </w:r>
      <w:r w:rsidRPr="00032F1A">
        <w:rPr>
          <w:rFonts w:asciiTheme="minorHAnsi" w:hAnsiTheme="minorHAnsi" w:cstheme="minorHAnsi"/>
          <w:sz w:val="22"/>
          <w:szCs w:val="22"/>
        </w:rPr>
        <w:t xml:space="preserve">. </w:t>
      </w:r>
    </w:p>
    <w:p w14:paraId="006F5105" w14:textId="22FD3D72" w:rsidR="006802E3" w:rsidRPr="00AB2931" w:rsidRDefault="006802E3" w:rsidP="00070879">
      <w:pPr>
        <w:numPr>
          <w:ilvl w:val="0"/>
          <w:numId w:val="19"/>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Acompañar a la CONTRATANTE y/o FIDEICOMITENTE, y/o ENTIDAD </w:t>
      </w:r>
      <w:r w:rsidR="00466AEB">
        <w:rPr>
          <w:rFonts w:asciiTheme="minorHAnsi" w:hAnsiTheme="minorHAnsi" w:cstheme="minorHAnsi"/>
          <w:sz w:val="22"/>
          <w:szCs w:val="22"/>
        </w:rPr>
        <w:t xml:space="preserve">NACIONAL </w:t>
      </w:r>
      <w:r w:rsidRPr="00AB2931">
        <w:rPr>
          <w:rFonts w:asciiTheme="minorHAnsi" w:hAnsiTheme="minorHAnsi" w:cstheme="minorHAnsi"/>
          <w:sz w:val="22"/>
          <w:szCs w:val="22"/>
        </w:rPr>
        <w:t xml:space="preserve">COMPETENTE en los procesos administrativos y judiciales que se lleguen a iniciar en cualquier momento, aún después de liquidado el CONTRATO DE INTERVENTORÍA, y tramitar aquellas actuaciones a que haya lugar. </w:t>
      </w:r>
    </w:p>
    <w:p w14:paraId="4983E649" w14:textId="42A83C87" w:rsidR="006802E3" w:rsidRPr="00AB2931" w:rsidRDefault="006802E3" w:rsidP="00070879">
      <w:pPr>
        <w:numPr>
          <w:ilvl w:val="0"/>
          <w:numId w:val="19"/>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 Conceptuar sobre los presuntos incumplimientos que incurra el </w:t>
      </w:r>
      <w:r w:rsidR="00B92CAB" w:rsidRPr="00AB2931">
        <w:rPr>
          <w:rFonts w:asciiTheme="minorHAnsi" w:hAnsiTheme="minorHAnsi" w:cstheme="minorHAnsi"/>
          <w:sz w:val="22"/>
          <w:szCs w:val="22"/>
        </w:rPr>
        <w:t xml:space="preserve">CONTRATISTA </w:t>
      </w:r>
      <w:r w:rsidR="00466AEB">
        <w:rPr>
          <w:rFonts w:asciiTheme="minorHAnsi" w:hAnsiTheme="minorHAnsi" w:cstheme="minorHAnsi"/>
          <w:sz w:val="22"/>
          <w:szCs w:val="22"/>
        </w:rPr>
        <w:t>EJECUTOR</w:t>
      </w:r>
      <w:r w:rsidR="00466AEB" w:rsidRPr="00AB2931">
        <w:rPr>
          <w:rFonts w:asciiTheme="minorHAnsi" w:hAnsiTheme="minorHAnsi" w:cstheme="minorHAnsi"/>
          <w:sz w:val="22"/>
          <w:szCs w:val="22"/>
        </w:rPr>
        <w:t xml:space="preserve"> </w:t>
      </w:r>
      <w:r w:rsidRPr="00AB2931">
        <w:rPr>
          <w:rFonts w:asciiTheme="minorHAnsi" w:hAnsiTheme="minorHAnsi" w:cstheme="minorHAnsi"/>
          <w:sz w:val="22"/>
          <w:szCs w:val="22"/>
        </w:rPr>
        <w:t xml:space="preserve">y aportar todas las pruebas conducentes y </w:t>
      </w:r>
      <w:r w:rsidR="00B92CAB" w:rsidRPr="00AB2931">
        <w:rPr>
          <w:rFonts w:asciiTheme="minorHAnsi" w:hAnsiTheme="minorHAnsi" w:cstheme="minorHAnsi"/>
          <w:sz w:val="22"/>
          <w:szCs w:val="22"/>
        </w:rPr>
        <w:t>pertinentes para</w:t>
      </w:r>
      <w:r w:rsidRPr="00AB2931">
        <w:rPr>
          <w:rFonts w:asciiTheme="minorHAnsi" w:hAnsiTheme="minorHAnsi" w:cstheme="minorHAnsi"/>
          <w:sz w:val="22"/>
          <w:szCs w:val="22"/>
        </w:rPr>
        <w:t xml:space="preserve"> agotar los procedimientos contemplados en la presente </w:t>
      </w:r>
      <w:r w:rsidR="00B92CAB" w:rsidRPr="00AB2931">
        <w:rPr>
          <w:rFonts w:asciiTheme="minorHAnsi" w:hAnsiTheme="minorHAnsi" w:cstheme="minorHAnsi"/>
          <w:sz w:val="22"/>
          <w:szCs w:val="22"/>
        </w:rPr>
        <w:t>minuta para</w:t>
      </w:r>
      <w:r w:rsidRPr="00AB2931">
        <w:rPr>
          <w:rFonts w:asciiTheme="minorHAnsi" w:hAnsiTheme="minorHAnsi" w:cstheme="minorHAnsi"/>
          <w:sz w:val="22"/>
          <w:szCs w:val="22"/>
        </w:rPr>
        <w:t xml:space="preserve"> la determinación de las acciones correspondientes. </w:t>
      </w:r>
    </w:p>
    <w:p w14:paraId="78CDDCD5" w14:textId="6800153A" w:rsidR="007A749F" w:rsidRPr="007A749F" w:rsidRDefault="007A749F" w:rsidP="00070879">
      <w:pPr>
        <w:numPr>
          <w:ilvl w:val="0"/>
          <w:numId w:val="19"/>
        </w:numPr>
        <w:ind w:right="-1"/>
        <w:jc w:val="both"/>
        <w:rPr>
          <w:rFonts w:asciiTheme="minorHAnsi" w:hAnsiTheme="minorHAnsi" w:cstheme="minorHAnsi"/>
          <w:sz w:val="22"/>
          <w:szCs w:val="22"/>
        </w:rPr>
      </w:pPr>
      <w:r w:rsidRPr="007A749F">
        <w:rPr>
          <w:rFonts w:asciiTheme="minorHAnsi" w:hAnsiTheme="minorHAnsi" w:cstheme="minorHAnsi"/>
          <w:sz w:val="22"/>
          <w:szCs w:val="22"/>
        </w:rPr>
        <w:t xml:space="preserve">Poner en conocimiento de la GERENCIA y el </w:t>
      </w:r>
      <w:r w:rsidR="00466AEB" w:rsidRPr="007A749F">
        <w:rPr>
          <w:rFonts w:asciiTheme="minorHAnsi" w:hAnsiTheme="minorHAnsi" w:cstheme="minorHAnsi"/>
          <w:sz w:val="22"/>
          <w:szCs w:val="22"/>
        </w:rPr>
        <w:t>supervisor designado</w:t>
      </w:r>
      <w:r w:rsidRPr="007A749F">
        <w:rPr>
          <w:rFonts w:asciiTheme="minorHAnsi" w:hAnsiTheme="minorHAnsi" w:cstheme="minorHAnsi"/>
          <w:sz w:val="22"/>
          <w:szCs w:val="22"/>
        </w:rPr>
        <w:t>, de manera oportuna todas las comunicaciones que se generen en el ejercicio del Contrato de Interventoría.</w:t>
      </w:r>
    </w:p>
    <w:p w14:paraId="2FED297B" w14:textId="489AD72B" w:rsidR="006802E3" w:rsidRPr="00AB2931" w:rsidRDefault="006802E3" w:rsidP="00070879">
      <w:pPr>
        <w:numPr>
          <w:ilvl w:val="0"/>
          <w:numId w:val="19"/>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Efectuar la revisión permanente de todas las obligaciones y productos del CONTRATO </w:t>
      </w:r>
      <w:r w:rsidR="00466AEB">
        <w:rPr>
          <w:rFonts w:asciiTheme="minorHAnsi" w:hAnsiTheme="minorHAnsi" w:cstheme="minorHAnsi"/>
          <w:sz w:val="22"/>
          <w:szCs w:val="22"/>
        </w:rPr>
        <w:t>EJECUTOR</w:t>
      </w:r>
      <w:r w:rsidRPr="00AB2931">
        <w:rPr>
          <w:rFonts w:asciiTheme="minorHAnsi" w:hAnsiTheme="minorHAnsi" w:cstheme="minorHAnsi"/>
          <w:sz w:val="22"/>
          <w:szCs w:val="22"/>
        </w:rPr>
        <w:t xml:space="preserve">, de forma que controle la correcta ejecución del objeto contractual y el cumplimiento de las condiciones de calidad y oportunidad a las que se obligó el CONTRATISTA </w:t>
      </w:r>
      <w:r w:rsidR="00466AEB">
        <w:rPr>
          <w:rFonts w:asciiTheme="minorHAnsi" w:hAnsiTheme="minorHAnsi" w:cstheme="minorHAnsi"/>
          <w:sz w:val="22"/>
          <w:szCs w:val="22"/>
        </w:rPr>
        <w:t>EJECUTOR</w:t>
      </w:r>
      <w:r w:rsidRPr="00AB2931">
        <w:rPr>
          <w:rFonts w:asciiTheme="minorHAnsi" w:hAnsiTheme="minorHAnsi" w:cstheme="minorHAnsi"/>
          <w:sz w:val="22"/>
          <w:szCs w:val="22"/>
        </w:rPr>
        <w:t>.</w:t>
      </w:r>
    </w:p>
    <w:p w14:paraId="5BB485FA" w14:textId="52E0B69C" w:rsidR="006802E3" w:rsidRPr="00AB2931" w:rsidRDefault="006802E3" w:rsidP="00070879">
      <w:pPr>
        <w:numPr>
          <w:ilvl w:val="0"/>
          <w:numId w:val="19"/>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Realizar el acompañamiento a la gerencia en el reporte de la información registrada </w:t>
      </w:r>
      <w:r w:rsidR="00566011" w:rsidRPr="00AB2931">
        <w:rPr>
          <w:rFonts w:asciiTheme="minorHAnsi" w:hAnsiTheme="minorHAnsi" w:cstheme="minorHAnsi"/>
          <w:sz w:val="22"/>
          <w:szCs w:val="22"/>
        </w:rPr>
        <w:t>de</w:t>
      </w:r>
      <w:r w:rsidR="0087573C" w:rsidRPr="00AB2931">
        <w:rPr>
          <w:rFonts w:asciiTheme="minorHAnsi" w:hAnsiTheme="minorHAnsi" w:cstheme="minorHAnsi"/>
          <w:sz w:val="22"/>
          <w:szCs w:val="22"/>
        </w:rPr>
        <w:t>l</w:t>
      </w:r>
      <w:r w:rsidR="00566011" w:rsidRPr="00AB2931">
        <w:rPr>
          <w:rFonts w:asciiTheme="minorHAnsi" w:hAnsiTheme="minorHAnsi" w:cstheme="minorHAnsi"/>
          <w:sz w:val="22"/>
          <w:szCs w:val="22"/>
        </w:rPr>
        <w:t xml:space="preserve"> proyecto</w:t>
      </w:r>
      <w:r w:rsidRPr="00AB2931">
        <w:rPr>
          <w:rFonts w:asciiTheme="minorHAnsi" w:hAnsiTheme="minorHAnsi" w:cstheme="minorHAnsi"/>
          <w:sz w:val="22"/>
          <w:szCs w:val="22"/>
        </w:rPr>
        <w:t xml:space="preserve"> en el Sistema de Información de Seguimiento a Proyectos de Inversión Pública –SPI, que integra el sistema Unificado de Inversiones y Finanzas Públicas – SUIFP.</w:t>
      </w:r>
    </w:p>
    <w:p w14:paraId="3784A362" w14:textId="5BE9B14F" w:rsidR="006802E3" w:rsidRPr="00AB2931" w:rsidRDefault="006802E3" w:rsidP="00070879">
      <w:pPr>
        <w:numPr>
          <w:ilvl w:val="0"/>
          <w:numId w:val="19"/>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Impartir por escrito las instrucciones de carácter obligatorio al CONTRATISTA </w:t>
      </w:r>
      <w:r w:rsidR="00466AEB">
        <w:rPr>
          <w:rFonts w:asciiTheme="minorHAnsi" w:hAnsiTheme="minorHAnsi" w:cstheme="minorHAnsi"/>
          <w:sz w:val="22"/>
          <w:szCs w:val="22"/>
        </w:rPr>
        <w:t>EJECUTOR</w:t>
      </w:r>
      <w:r w:rsidR="00466AEB" w:rsidRPr="00AB2931">
        <w:rPr>
          <w:rFonts w:asciiTheme="minorHAnsi" w:hAnsiTheme="minorHAnsi" w:cstheme="minorHAnsi"/>
          <w:sz w:val="22"/>
          <w:szCs w:val="22"/>
        </w:rPr>
        <w:t xml:space="preserve"> </w:t>
      </w:r>
      <w:r w:rsidRPr="00AB2931">
        <w:rPr>
          <w:rFonts w:asciiTheme="minorHAnsi" w:hAnsiTheme="minorHAnsi" w:cstheme="minorHAnsi"/>
          <w:sz w:val="22"/>
          <w:szCs w:val="22"/>
        </w:rPr>
        <w:t>de conformidad con lo establecido, en el marco de la ley y de lo pactado contractualmente.</w:t>
      </w:r>
    </w:p>
    <w:p w14:paraId="2ABBC30D" w14:textId="082F30AF" w:rsidR="006802E3" w:rsidRPr="00AB2931" w:rsidRDefault="006802E3" w:rsidP="00070879">
      <w:pPr>
        <w:numPr>
          <w:ilvl w:val="0"/>
          <w:numId w:val="19"/>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Evaluar y conceptuar sobre las situaciones relacionas con “eximentes de responsabilidad” o que deriven en la suspensión de la ejecución del CONTRATISTA </w:t>
      </w:r>
      <w:r w:rsidR="00466AEB">
        <w:rPr>
          <w:rFonts w:asciiTheme="minorHAnsi" w:hAnsiTheme="minorHAnsi" w:cstheme="minorHAnsi"/>
          <w:sz w:val="22"/>
          <w:szCs w:val="22"/>
        </w:rPr>
        <w:t>EJECUTOR</w:t>
      </w:r>
      <w:r w:rsidRPr="00AB2931">
        <w:rPr>
          <w:rFonts w:asciiTheme="minorHAnsi" w:hAnsiTheme="minorHAnsi" w:cstheme="minorHAnsi"/>
          <w:sz w:val="22"/>
          <w:szCs w:val="22"/>
        </w:rPr>
        <w:t xml:space="preserve">, cuando este así lo solicite de conformidad con el procedimiento establecido en el contrato </w:t>
      </w:r>
      <w:r w:rsidR="007F0F65">
        <w:rPr>
          <w:rFonts w:asciiTheme="minorHAnsi" w:hAnsiTheme="minorHAnsi" w:cstheme="minorHAnsi"/>
          <w:sz w:val="22"/>
          <w:szCs w:val="22"/>
        </w:rPr>
        <w:t>ejecutor</w:t>
      </w:r>
      <w:r w:rsidRPr="00AB2931">
        <w:rPr>
          <w:rFonts w:asciiTheme="minorHAnsi" w:hAnsiTheme="minorHAnsi" w:cstheme="minorHAnsi"/>
          <w:sz w:val="22"/>
          <w:szCs w:val="22"/>
        </w:rPr>
        <w:t>.</w:t>
      </w:r>
    </w:p>
    <w:p w14:paraId="0036A092" w14:textId="35F45DB1" w:rsidR="006802E3" w:rsidRPr="00AB2931" w:rsidRDefault="006802E3" w:rsidP="00070879">
      <w:pPr>
        <w:numPr>
          <w:ilvl w:val="0"/>
          <w:numId w:val="19"/>
        </w:numPr>
        <w:ind w:right="-1"/>
        <w:jc w:val="both"/>
        <w:rPr>
          <w:rFonts w:asciiTheme="minorHAnsi" w:hAnsiTheme="minorHAnsi" w:cstheme="minorHAnsi"/>
          <w:sz w:val="22"/>
          <w:szCs w:val="22"/>
        </w:rPr>
      </w:pPr>
      <w:r w:rsidRPr="00AB2931">
        <w:rPr>
          <w:rFonts w:asciiTheme="minorHAnsi" w:hAnsiTheme="minorHAnsi" w:cstheme="minorHAnsi"/>
          <w:sz w:val="22"/>
          <w:szCs w:val="22"/>
        </w:rPr>
        <w:t>Garantizar el proceso de liquidación</w:t>
      </w:r>
      <w:r w:rsidR="00935879" w:rsidRPr="00AB2931">
        <w:rPr>
          <w:rFonts w:asciiTheme="minorHAnsi" w:hAnsiTheme="minorHAnsi" w:cstheme="minorHAnsi"/>
          <w:sz w:val="22"/>
          <w:szCs w:val="22"/>
        </w:rPr>
        <w:t xml:space="preserve"> </w:t>
      </w:r>
      <w:r w:rsidRPr="00AB2931">
        <w:rPr>
          <w:rFonts w:asciiTheme="minorHAnsi" w:hAnsiTheme="minorHAnsi" w:cstheme="minorHAnsi"/>
          <w:sz w:val="22"/>
          <w:szCs w:val="22"/>
        </w:rPr>
        <w:t xml:space="preserve">del CONTRATO </w:t>
      </w:r>
      <w:r w:rsidR="00466AEB">
        <w:rPr>
          <w:rFonts w:asciiTheme="minorHAnsi" w:hAnsiTheme="minorHAnsi" w:cstheme="minorHAnsi"/>
          <w:sz w:val="22"/>
          <w:szCs w:val="22"/>
        </w:rPr>
        <w:t>EJECUTOR</w:t>
      </w:r>
      <w:r w:rsidR="00466AEB" w:rsidRPr="00AB2931">
        <w:rPr>
          <w:rFonts w:asciiTheme="minorHAnsi" w:hAnsiTheme="minorHAnsi" w:cstheme="minorHAnsi"/>
          <w:sz w:val="22"/>
          <w:szCs w:val="22"/>
        </w:rPr>
        <w:t xml:space="preserve"> </w:t>
      </w:r>
      <w:r w:rsidRPr="00AB2931">
        <w:rPr>
          <w:rFonts w:asciiTheme="minorHAnsi" w:hAnsiTheme="minorHAnsi" w:cstheme="minorHAnsi"/>
          <w:sz w:val="22"/>
          <w:szCs w:val="22"/>
        </w:rPr>
        <w:t xml:space="preserve">y </w:t>
      </w:r>
      <w:r w:rsidR="00935879" w:rsidRPr="00AB2931">
        <w:rPr>
          <w:rFonts w:asciiTheme="minorHAnsi" w:hAnsiTheme="minorHAnsi" w:cstheme="minorHAnsi"/>
          <w:sz w:val="22"/>
          <w:szCs w:val="22"/>
        </w:rPr>
        <w:t>d</w:t>
      </w:r>
      <w:r w:rsidRPr="00AB2931">
        <w:rPr>
          <w:rFonts w:asciiTheme="minorHAnsi" w:hAnsiTheme="minorHAnsi" w:cstheme="minorHAnsi"/>
          <w:sz w:val="22"/>
          <w:szCs w:val="22"/>
        </w:rPr>
        <w:t>el CONTRATO DE INTERVENTORÍA</w:t>
      </w:r>
      <w:r w:rsidR="00817730" w:rsidRPr="00AB2931">
        <w:rPr>
          <w:rFonts w:asciiTheme="minorHAnsi" w:hAnsiTheme="minorHAnsi" w:cstheme="minorHAnsi"/>
          <w:sz w:val="22"/>
          <w:szCs w:val="22"/>
        </w:rPr>
        <w:t>.</w:t>
      </w:r>
    </w:p>
    <w:p w14:paraId="3BDBA992" w14:textId="796558E7" w:rsidR="00817730" w:rsidRPr="00AB2931" w:rsidRDefault="00817730" w:rsidP="00070879">
      <w:pPr>
        <w:pStyle w:val="Prrafodelista"/>
        <w:numPr>
          <w:ilvl w:val="0"/>
          <w:numId w:val="19"/>
        </w:numPr>
        <w:spacing w:line="240" w:lineRule="auto"/>
        <w:ind w:right="-1"/>
        <w:jc w:val="both"/>
        <w:rPr>
          <w:rFonts w:asciiTheme="minorHAnsi" w:hAnsiTheme="minorHAnsi" w:cstheme="minorHAnsi"/>
        </w:rPr>
      </w:pPr>
      <w:r w:rsidRPr="00AB2931">
        <w:rPr>
          <w:rFonts w:asciiTheme="minorHAnsi" w:hAnsiTheme="minorHAnsi" w:cstheme="minorHAnsi"/>
        </w:rPr>
        <w:t xml:space="preserve">Analizar y tener en cuenta los aspectos regulatorios, riesgos legales y contractuales relacionados con el CONTRATO </w:t>
      </w:r>
      <w:r w:rsidR="00466AEB">
        <w:rPr>
          <w:rFonts w:asciiTheme="minorHAnsi" w:hAnsiTheme="minorHAnsi" w:cstheme="minorHAnsi"/>
        </w:rPr>
        <w:t>EJECUTOR</w:t>
      </w:r>
      <w:r w:rsidRPr="00AB2931">
        <w:rPr>
          <w:rFonts w:asciiTheme="minorHAnsi" w:hAnsiTheme="minorHAnsi" w:cstheme="minorHAnsi"/>
        </w:rPr>
        <w:t xml:space="preserve">. </w:t>
      </w:r>
    </w:p>
    <w:p w14:paraId="75050DBE" w14:textId="065E99ED" w:rsidR="00817730" w:rsidRPr="00AB2931" w:rsidRDefault="00817730" w:rsidP="00070879">
      <w:pPr>
        <w:pStyle w:val="Prrafodelista"/>
        <w:numPr>
          <w:ilvl w:val="0"/>
          <w:numId w:val="19"/>
        </w:numPr>
        <w:spacing w:line="240" w:lineRule="auto"/>
        <w:ind w:right="-1"/>
        <w:jc w:val="both"/>
        <w:rPr>
          <w:rFonts w:asciiTheme="minorHAnsi" w:hAnsiTheme="minorHAnsi" w:cstheme="minorHAnsi"/>
        </w:rPr>
      </w:pPr>
      <w:r w:rsidRPr="00AB2931">
        <w:rPr>
          <w:rFonts w:asciiTheme="minorHAnsi" w:hAnsiTheme="minorHAnsi" w:cstheme="minorHAnsi"/>
        </w:rPr>
        <w:t>Analizar todos los contratos involucrados, los términos de referencia, los anexos y cualquier otro documento oficial concerniente al proyecto.</w:t>
      </w:r>
    </w:p>
    <w:p w14:paraId="7A475D89" w14:textId="743D8BDD" w:rsidR="00817730" w:rsidRPr="00AB2931" w:rsidRDefault="00817730" w:rsidP="00070879">
      <w:pPr>
        <w:pStyle w:val="Prrafodelista"/>
        <w:numPr>
          <w:ilvl w:val="0"/>
          <w:numId w:val="19"/>
        </w:numPr>
        <w:spacing w:line="240" w:lineRule="auto"/>
        <w:ind w:right="-1"/>
        <w:jc w:val="both"/>
        <w:rPr>
          <w:rFonts w:asciiTheme="minorHAnsi" w:hAnsiTheme="minorHAnsi" w:cstheme="minorHAnsi"/>
        </w:rPr>
      </w:pPr>
      <w:r w:rsidRPr="00AB2931">
        <w:rPr>
          <w:rFonts w:asciiTheme="minorHAnsi" w:hAnsiTheme="minorHAnsi" w:cstheme="minorHAnsi"/>
        </w:rPr>
        <w:t xml:space="preserve">Mantener indemne a la FIDUCIA y al CONTRIBUYENTE frente a cualquier irregularidad sobre la legalidad del software o hardware implementado y/o utilizado en su organización, de suerte que el único responsable frente a reclamaciones por este tema será el mismo INTERVENTOR. </w:t>
      </w:r>
    </w:p>
    <w:p w14:paraId="76144AAE" w14:textId="7F402AB5" w:rsidR="00817730" w:rsidRPr="00AB2931" w:rsidRDefault="00817730" w:rsidP="00070879">
      <w:pPr>
        <w:pStyle w:val="Prrafodelista"/>
        <w:numPr>
          <w:ilvl w:val="0"/>
          <w:numId w:val="19"/>
        </w:numPr>
        <w:spacing w:line="240" w:lineRule="auto"/>
        <w:ind w:right="-1"/>
        <w:jc w:val="both"/>
        <w:rPr>
          <w:rFonts w:asciiTheme="minorHAnsi" w:hAnsiTheme="minorHAnsi" w:cstheme="minorHAnsi"/>
        </w:rPr>
      </w:pPr>
      <w:r w:rsidRPr="00AB2931">
        <w:rPr>
          <w:rFonts w:asciiTheme="minorHAnsi" w:hAnsiTheme="minorHAnsi" w:cstheme="minorHAnsi"/>
        </w:rPr>
        <w:lastRenderedPageBreak/>
        <w:t xml:space="preserve">Cuantificar y conceptuar sobre la liquidación y determinación de: (i) Sanciones (ii) </w:t>
      </w:r>
      <w:r w:rsidR="008A6D9A">
        <w:rPr>
          <w:rFonts w:asciiTheme="minorHAnsi" w:hAnsiTheme="minorHAnsi" w:cstheme="minorHAnsi"/>
        </w:rPr>
        <w:t xml:space="preserve">Apremios conminatorios </w:t>
      </w:r>
      <w:r w:rsidRPr="00AB2931">
        <w:rPr>
          <w:rFonts w:asciiTheme="minorHAnsi" w:hAnsiTheme="minorHAnsi" w:cstheme="minorHAnsi"/>
        </w:rPr>
        <w:t xml:space="preserve">y iii) Alegaciones sobre desequilibrio económico del contrato </w:t>
      </w:r>
      <w:r w:rsidR="007F0F65">
        <w:rPr>
          <w:rFonts w:asciiTheme="minorHAnsi" w:hAnsiTheme="minorHAnsi" w:cstheme="minorHAnsi"/>
        </w:rPr>
        <w:t>ejecutor</w:t>
      </w:r>
      <w:r w:rsidRPr="00AB2931">
        <w:rPr>
          <w:rFonts w:asciiTheme="minorHAnsi" w:hAnsiTheme="minorHAnsi" w:cstheme="minorHAnsi"/>
        </w:rPr>
        <w:t>, soportando</w:t>
      </w:r>
      <w:r w:rsidR="00214D3C" w:rsidRPr="00AB2931">
        <w:rPr>
          <w:rFonts w:asciiTheme="minorHAnsi" w:hAnsiTheme="minorHAnsi" w:cstheme="minorHAnsi"/>
        </w:rPr>
        <w:t xml:space="preserve"> el concepto</w:t>
      </w:r>
      <w:r w:rsidRPr="00AB2931">
        <w:rPr>
          <w:rFonts w:asciiTheme="minorHAnsi" w:hAnsiTheme="minorHAnsi" w:cstheme="minorHAnsi"/>
        </w:rPr>
        <w:t xml:space="preserve"> técnica y jurídicamente.</w:t>
      </w:r>
    </w:p>
    <w:p w14:paraId="6D07F9D9" w14:textId="4903C314" w:rsidR="00817730" w:rsidRPr="00AB2931" w:rsidRDefault="00817730" w:rsidP="00070879">
      <w:pPr>
        <w:pStyle w:val="Prrafodelista"/>
        <w:numPr>
          <w:ilvl w:val="0"/>
          <w:numId w:val="19"/>
        </w:numPr>
        <w:shd w:val="clear" w:color="auto" w:fill="FFFFFF" w:themeFill="background1"/>
        <w:spacing w:line="240" w:lineRule="auto"/>
        <w:ind w:right="-1"/>
        <w:jc w:val="both"/>
        <w:rPr>
          <w:rFonts w:asciiTheme="minorHAnsi" w:hAnsiTheme="minorHAnsi" w:cstheme="minorHAnsi"/>
        </w:rPr>
      </w:pPr>
      <w:r w:rsidRPr="00AB2931">
        <w:rPr>
          <w:rFonts w:asciiTheme="minorHAnsi" w:hAnsiTheme="minorHAnsi" w:cstheme="minorHAnsi"/>
        </w:rPr>
        <w:t xml:space="preserve">Elaborar y suscribir, </w:t>
      </w:r>
      <w:r w:rsidR="00AB2931" w:rsidRPr="00AB2931">
        <w:rPr>
          <w:rFonts w:asciiTheme="minorHAnsi" w:hAnsiTheme="minorHAnsi" w:cstheme="minorHAnsi"/>
        </w:rPr>
        <w:t>juntamente con</w:t>
      </w:r>
      <w:r w:rsidRPr="00AB2931">
        <w:rPr>
          <w:rFonts w:asciiTheme="minorHAnsi" w:hAnsiTheme="minorHAnsi" w:cstheme="minorHAnsi"/>
        </w:rPr>
        <w:t xml:space="preserve"> la GERENCIA y el CONTRATISTA </w:t>
      </w:r>
      <w:r w:rsidR="00466AEB">
        <w:rPr>
          <w:rFonts w:asciiTheme="minorHAnsi" w:hAnsiTheme="minorHAnsi" w:cstheme="minorHAnsi"/>
        </w:rPr>
        <w:t>EJECUTOR</w:t>
      </w:r>
      <w:r w:rsidRPr="00AB2931">
        <w:rPr>
          <w:rFonts w:asciiTheme="minorHAnsi" w:hAnsiTheme="minorHAnsi" w:cstheme="minorHAnsi"/>
        </w:rPr>
        <w:t>,</w:t>
      </w:r>
      <w:r w:rsidR="00214D3C" w:rsidRPr="00AB2931">
        <w:rPr>
          <w:rFonts w:asciiTheme="minorHAnsi" w:hAnsiTheme="minorHAnsi" w:cstheme="minorHAnsi"/>
        </w:rPr>
        <w:t xml:space="preserve"> cuando a ello haya lugar,</w:t>
      </w:r>
      <w:r w:rsidRPr="00AB2931">
        <w:rPr>
          <w:rFonts w:asciiTheme="minorHAnsi" w:hAnsiTheme="minorHAnsi" w:cstheme="minorHAnsi"/>
        </w:rPr>
        <w:t xml:space="preserve"> los convenios, acuerdos, pactos y eventos que afecten el desarrollo de los trabajos, objeto de la INTERVENTORÍA. Todo documento suscrito por la INTERVENTORÍA infiere la obligatoriedad </w:t>
      </w:r>
      <w:r w:rsidR="00AB2931" w:rsidRPr="00AB2931">
        <w:rPr>
          <w:rFonts w:asciiTheme="minorHAnsi" w:hAnsiTheme="minorHAnsi" w:cstheme="minorHAnsi"/>
        </w:rPr>
        <w:t>de este</w:t>
      </w:r>
      <w:r w:rsidRPr="00AB2931">
        <w:rPr>
          <w:rFonts w:asciiTheme="minorHAnsi" w:hAnsiTheme="minorHAnsi" w:cstheme="minorHAnsi"/>
        </w:rPr>
        <w:t xml:space="preserve"> para éste. </w:t>
      </w:r>
    </w:p>
    <w:p w14:paraId="703233CA" w14:textId="1DC57D5C" w:rsidR="00817730" w:rsidRPr="00AB2931" w:rsidRDefault="00214D3C" w:rsidP="00070879">
      <w:pPr>
        <w:pStyle w:val="Prrafodelista"/>
        <w:numPr>
          <w:ilvl w:val="0"/>
          <w:numId w:val="19"/>
        </w:numPr>
        <w:spacing w:line="240" w:lineRule="auto"/>
        <w:ind w:right="-1"/>
        <w:jc w:val="both"/>
        <w:rPr>
          <w:rFonts w:asciiTheme="minorHAnsi" w:hAnsiTheme="minorHAnsi" w:cstheme="minorHAnsi"/>
        </w:rPr>
      </w:pPr>
      <w:r w:rsidRPr="00466AEB">
        <w:rPr>
          <w:rFonts w:asciiTheme="minorHAnsi" w:hAnsiTheme="minorHAnsi" w:cstheme="minorHAnsi"/>
        </w:rPr>
        <w:t xml:space="preserve">Preparar para </w:t>
      </w:r>
      <w:r w:rsidR="00817730" w:rsidRPr="00466AEB">
        <w:rPr>
          <w:rFonts w:asciiTheme="minorHAnsi" w:hAnsiTheme="minorHAnsi" w:cstheme="minorHAnsi"/>
        </w:rPr>
        <w:t xml:space="preserve">la GERENCIA, en forma oportuna, todas las respuestas a las solicitudes, peticiones y requerimientos que formule la comunidad, usuarios de la vía, entidades de control del estado, y en general todos los requerimientos que se relacionen con </w:t>
      </w:r>
      <w:r w:rsidR="007F0F65">
        <w:rPr>
          <w:rFonts w:asciiTheme="minorHAnsi" w:hAnsiTheme="minorHAnsi" w:cstheme="minorHAnsi"/>
        </w:rPr>
        <w:t xml:space="preserve">el proyecto </w:t>
      </w:r>
      <w:r w:rsidR="00817730" w:rsidRPr="00466AEB">
        <w:rPr>
          <w:rFonts w:asciiTheme="minorHAnsi" w:hAnsiTheme="minorHAnsi" w:cstheme="minorHAnsi"/>
        </w:rPr>
        <w:t xml:space="preserve">objeto del CONTRATO </w:t>
      </w:r>
      <w:r w:rsidR="00466AEB" w:rsidRPr="00466AEB">
        <w:rPr>
          <w:rFonts w:asciiTheme="minorHAnsi" w:hAnsiTheme="minorHAnsi" w:cstheme="minorHAnsi"/>
        </w:rPr>
        <w:t xml:space="preserve">EJECUTOR </w:t>
      </w:r>
      <w:r w:rsidR="00817730" w:rsidRPr="00AB2931">
        <w:rPr>
          <w:rFonts w:asciiTheme="minorHAnsi" w:hAnsiTheme="minorHAnsi" w:cstheme="minorHAnsi"/>
        </w:rPr>
        <w:t xml:space="preserve">y de esta </w:t>
      </w:r>
      <w:r w:rsidR="00817730" w:rsidRPr="00AB2931">
        <w:rPr>
          <w:rFonts w:asciiTheme="minorHAnsi" w:hAnsiTheme="minorHAnsi" w:cstheme="minorHAnsi"/>
          <w:b/>
        </w:rPr>
        <w:t>INTERVENTORÍA.</w:t>
      </w:r>
    </w:p>
    <w:p w14:paraId="204A11AA" w14:textId="7C340E48" w:rsidR="000445D7" w:rsidRPr="00AB2931" w:rsidRDefault="00817730" w:rsidP="00070879">
      <w:pPr>
        <w:pStyle w:val="Prrafodelista"/>
        <w:numPr>
          <w:ilvl w:val="0"/>
          <w:numId w:val="19"/>
        </w:numPr>
        <w:spacing w:line="240" w:lineRule="auto"/>
        <w:ind w:right="-1"/>
        <w:jc w:val="both"/>
        <w:rPr>
          <w:rFonts w:asciiTheme="minorHAnsi" w:hAnsiTheme="minorHAnsi" w:cstheme="minorHAnsi"/>
        </w:rPr>
      </w:pPr>
      <w:r w:rsidRPr="00AB2931">
        <w:rPr>
          <w:rFonts w:asciiTheme="minorHAnsi" w:hAnsiTheme="minorHAnsi" w:cstheme="minorHAnsi"/>
        </w:rPr>
        <w:t xml:space="preserve">Revisar el correspondiente estudio de títulos, las ofertas formales de compra a los propietarios y/o poseedores de los predios y mejoras y verificar el registro de propiedad de los mismos ante las autoridades competentes </w:t>
      </w:r>
      <w:r w:rsidR="00B579FD" w:rsidRPr="00AB2931">
        <w:rPr>
          <w:rFonts w:asciiTheme="minorHAnsi" w:hAnsiTheme="minorHAnsi" w:cstheme="minorHAnsi"/>
        </w:rPr>
        <w:t>de acuerdo con el</w:t>
      </w:r>
      <w:r w:rsidRPr="00AB2931">
        <w:rPr>
          <w:rFonts w:asciiTheme="minorHAnsi" w:hAnsiTheme="minorHAnsi" w:cstheme="minorHAnsi"/>
        </w:rPr>
        <w:t xml:space="preserve"> procedimiento vigente, y presentar las observaciones que considere pertinente </w:t>
      </w:r>
      <w:r w:rsidR="00B579FD" w:rsidRPr="00AB2931">
        <w:rPr>
          <w:rFonts w:asciiTheme="minorHAnsi" w:hAnsiTheme="minorHAnsi" w:cstheme="minorHAnsi"/>
        </w:rPr>
        <w:t>de acuerdo con</w:t>
      </w:r>
      <w:r w:rsidRPr="00AB2931">
        <w:rPr>
          <w:rFonts w:asciiTheme="minorHAnsi" w:hAnsiTheme="minorHAnsi" w:cstheme="minorHAnsi"/>
        </w:rPr>
        <w:t xml:space="preserve"> la norma que regule el tema.</w:t>
      </w:r>
    </w:p>
    <w:p w14:paraId="3B028B29" w14:textId="0D2B2E75" w:rsidR="00817730" w:rsidRPr="00AB2931" w:rsidRDefault="00817730" w:rsidP="00070879">
      <w:pPr>
        <w:pStyle w:val="Prrafodelista"/>
        <w:numPr>
          <w:ilvl w:val="0"/>
          <w:numId w:val="19"/>
        </w:numPr>
        <w:spacing w:line="240" w:lineRule="auto"/>
        <w:ind w:right="-1"/>
        <w:jc w:val="both"/>
        <w:rPr>
          <w:rFonts w:asciiTheme="minorHAnsi" w:hAnsiTheme="minorHAnsi" w:cstheme="minorHAnsi"/>
        </w:rPr>
      </w:pPr>
      <w:r w:rsidRPr="00AB2931">
        <w:rPr>
          <w:rFonts w:asciiTheme="minorHAnsi" w:hAnsiTheme="minorHAnsi" w:cstheme="minorHAnsi"/>
        </w:rPr>
        <w:t xml:space="preserve">Asistir junto con el equipo delegado por el </w:t>
      </w:r>
      <w:r w:rsidRPr="00AB2931">
        <w:rPr>
          <w:rFonts w:asciiTheme="minorHAnsi" w:hAnsiTheme="minorHAnsi" w:cstheme="minorHAnsi"/>
          <w:b/>
        </w:rPr>
        <w:t>CONTRIBUYENTE</w:t>
      </w:r>
      <w:r w:rsidRPr="00AB2931">
        <w:rPr>
          <w:rFonts w:asciiTheme="minorHAnsi" w:hAnsiTheme="minorHAnsi" w:cstheme="minorHAnsi"/>
        </w:rPr>
        <w:t xml:space="preserve">, la </w:t>
      </w:r>
      <w:r w:rsidRPr="00AB2931">
        <w:rPr>
          <w:rFonts w:asciiTheme="minorHAnsi" w:hAnsiTheme="minorHAnsi" w:cstheme="minorHAnsi"/>
          <w:b/>
        </w:rPr>
        <w:t>GERENCIA</w:t>
      </w:r>
      <w:r w:rsidRPr="00AB2931">
        <w:rPr>
          <w:rFonts w:asciiTheme="minorHAnsi" w:hAnsiTheme="minorHAnsi" w:cstheme="minorHAnsi"/>
        </w:rPr>
        <w:t xml:space="preserve">, y la </w:t>
      </w:r>
      <w:r w:rsidRPr="00AB2931">
        <w:rPr>
          <w:rFonts w:asciiTheme="minorHAnsi" w:hAnsiTheme="minorHAnsi" w:cstheme="minorHAnsi"/>
          <w:b/>
        </w:rPr>
        <w:t>ENTIDAD NACIONAL COMPETENTE</w:t>
      </w:r>
      <w:r w:rsidRPr="00AB2931">
        <w:rPr>
          <w:rFonts w:asciiTheme="minorHAnsi" w:hAnsiTheme="minorHAnsi" w:cstheme="minorHAnsi"/>
        </w:rPr>
        <w:t xml:space="preserve"> a la sesión de inicio convocada por la </w:t>
      </w:r>
      <w:r w:rsidRPr="00AB2931">
        <w:rPr>
          <w:rFonts w:asciiTheme="minorHAnsi" w:hAnsiTheme="minorHAnsi" w:cstheme="minorHAnsi"/>
          <w:b/>
        </w:rPr>
        <w:t>FIDUCIARIA</w:t>
      </w:r>
      <w:r w:rsidRPr="00AB2931">
        <w:rPr>
          <w:rFonts w:asciiTheme="minorHAnsi" w:hAnsiTheme="minorHAnsi" w:cstheme="minorHAnsi"/>
        </w:rPr>
        <w:t xml:space="preserve">, a fin de </w:t>
      </w:r>
      <w:r w:rsidR="00B579FD" w:rsidRPr="00AB2931">
        <w:rPr>
          <w:rFonts w:asciiTheme="minorHAnsi" w:hAnsiTheme="minorHAnsi" w:cstheme="minorHAnsi"/>
        </w:rPr>
        <w:t>iniciar</w:t>
      </w:r>
      <w:r w:rsidRPr="00AB2931">
        <w:rPr>
          <w:rFonts w:asciiTheme="minorHAnsi" w:hAnsiTheme="minorHAnsi" w:cstheme="minorHAnsi"/>
        </w:rPr>
        <w:t xml:space="preserve"> la</w:t>
      </w:r>
      <w:r w:rsidR="007F0F65">
        <w:rPr>
          <w:rFonts w:asciiTheme="minorHAnsi" w:hAnsiTheme="minorHAnsi" w:cstheme="minorHAnsi"/>
        </w:rPr>
        <w:t xml:space="preserve"> ejecución de la</w:t>
      </w:r>
      <w:r w:rsidRPr="00AB2931">
        <w:rPr>
          <w:rFonts w:asciiTheme="minorHAnsi" w:hAnsiTheme="minorHAnsi" w:cstheme="minorHAnsi"/>
        </w:rPr>
        <w:t xml:space="preserve"> obra o proyecto.</w:t>
      </w:r>
    </w:p>
    <w:p w14:paraId="72F4E74F" w14:textId="79EADAE0" w:rsidR="000445D7" w:rsidRPr="00464101" w:rsidRDefault="000445D7" w:rsidP="00070879">
      <w:pPr>
        <w:pStyle w:val="Prrafodelista"/>
        <w:numPr>
          <w:ilvl w:val="0"/>
          <w:numId w:val="19"/>
        </w:numPr>
        <w:spacing w:line="240" w:lineRule="auto"/>
        <w:ind w:right="-1"/>
        <w:jc w:val="both"/>
        <w:rPr>
          <w:rFonts w:asciiTheme="minorHAnsi" w:hAnsiTheme="minorHAnsi" w:cstheme="minorHAnsi"/>
        </w:rPr>
      </w:pPr>
      <w:r w:rsidRPr="00AB2931">
        <w:rPr>
          <w:rFonts w:asciiTheme="minorHAnsi" w:hAnsiTheme="minorHAnsi" w:cstheme="minorHAnsi"/>
        </w:rPr>
        <w:t xml:space="preserve">Emitir dentro del término que para el efecto señale el </w:t>
      </w:r>
      <w:r w:rsidRPr="00AB2931">
        <w:rPr>
          <w:rFonts w:asciiTheme="minorHAnsi" w:hAnsiTheme="minorHAnsi" w:cstheme="minorHAnsi"/>
          <w:b/>
        </w:rPr>
        <w:t>CONTRIBUYENTE</w:t>
      </w:r>
      <w:r w:rsidRPr="00AB2931">
        <w:rPr>
          <w:rFonts w:asciiTheme="minorHAnsi" w:hAnsiTheme="minorHAnsi" w:cstheme="minorHAnsi"/>
        </w:rPr>
        <w:t xml:space="preserve"> una certificación en donde conceptúe sobre sobre las razones técnicas, financieras y jurídicas que sustentan la situación de fuerza</w:t>
      </w:r>
      <w:r w:rsidR="003360E7">
        <w:rPr>
          <w:rFonts w:asciiTheme="minorHAnsi" w:hAnsiTheme="minorHAnsi" w:cstheme="minorHAnsi"/>
        </w:rPr>
        <w:t xml:space="preserve"> mayor</w:t>
      </w:r>
      <w:r w:rsidRPr="00AB2931">
        <w:rPr>
          <w:rFonts w:asciiTheme="minorHAnsi" w:hAnsiTheme="minorHAnsi" w:cstheme="minorHAnsi"/>
        </w:rPr>
        <w:t xml:space="preserve"> o caso fortuito y en general de causa extraña.</w:t>
      </w:r>
    </w:p>
    <w:p w14:paraId="50C41811" w14:textId="693D5BB3" w:rsidR="006802E3" w:rsidRDefault="006802E3" w:rsidP="005350FE">
      <w:pPr>
        <w:ind w:right="-1"/>
        <w:jc w:val="both"/>
        <w:rPr>
          <w:rFonts w:asciiTheme="minorHAnsi" w:hAnsiTheme="minorHAnsi" w:cstheme="minorHAnsi"/>
          <w:sz w:val="22"/>
          <w:szCs w:val="22"/>
        </w:rPr>
      </w:pPr>
    </w:p>
    <w:p w14:paraId="566B409B" w14:textId="77777777" w:rsidR="005350FE" w:rsidRPr="005350FE" w:rsidRDefault="005350FE" w:rsidP="005350FE">
      <w:pPr>
        <w:jc w:val="both"/>
        <w:rPr>
          <w:rFonts w:asciiTheme="minorHAnsi" w:hAnsiTheme="minorHAnsi" w:cstheme="minorHAnsi"/>
          <w:b/>
          <w:bCs/>
          <w:sz w:val="22"/>
          <w:szCs w:val="22"/>
          <w:u w:val="single"/>
        </w:rPr>
      </w:pPr>
      <w:r w:rsidRPr="000107EB">
        <w:rPr>
          <w:rFonts w:asciiTheme="minorHAnsi" w:hAnsiTheme="minorHAnsi" w:cstheme="minorHAnsi"/>
          <w:b/>
          <w:bCs/>
          <w:sz w:val="22"/>
          <w:szCs w:val="22"/>
          <w:u w:val="single"/>
        </w:rPr>
        <w:t>OBLIGACIONES TÉCNICAS Y OPERATIVAS DEL INTERVENTOR</w:t>
      </w:r>
    </w:p>
    <w:p w14:paraId="6B9A4C5A" w14:textId="77777777" w:rsidR="005350FE" w:rsidRPr="005350FE" w:rsidRDefault="005350FE" w:rsidP="005350FE">
      <w:pPr>
        <w:jc w:val="both"/>
        <w:rPr>
          <w:rFonts w:asciiTheme="minorHAnsi" w:hAnsiTheme="minorHAnsi" w:cstheme="minorHAnsi"/>
          <w:sz w:val="22"/>
          <w:szCs w:val="22"/>
        </w:rPr>
      </w:pPr>
    </w:p>
    <w:p w14:paraId="197014EE" w14:textId="77777777" w:rsidR="005350FE" w:rsidRPr="005350FE" w:rsidRDefault="005350FE" w:rsidP="00070879">
      <w:pPr>
        <w:pStyle w:val="Prrafodelista"/>
        <w:numPr>
          <w:ilvl w:val="0"/>
          <w:numId w:val="38"/>
        </w:numPr>
        <w:pBdr>
          <w:top w:val="nil"/>
          <w:left w:val="nil"/>
          <w:bottom w:val="nil"/>
          <w:right w:val="nil"/>
          <w:between w:val="nil"/>
        </w:pBdr>
        <w:spacing w:line="240" w:lineRule="auto"/>
        <w:jc w:val="both"/>
        <w:rPr>
          <w:rFonts w:asciiTheme="minorHAnsi" w:hAnsiTheme="minorHAnsi" w:cstheme="minorHAnsi"/>
        </w:rPr>
      </w:pPr>
      <w:r w:rsidRPr="005350FE">
        <w:rPr>
          <w:rFonts w:asciiTheme="minorHAnsi" w:hAnsiTheme="minorHAnsi" w:cstheme="minorHAnsi"/>
        </w:rPr>
        <w:t xml:space="preserve">Realizar las pruebas que considere necesarias para verificar que los equipos y las soluciones solares fotovoltaicas individuales cumplan con las características técnicas exigidas y se encuentren en estado perfecto de funcionalidad.  </w:t>
      </w:r>
    </w:p>
    <w:p w14:paraId="4E45BAFF" w14:textId="77777777" w:rsidR="005350FE" w:rsidRPr="005350FE" w:rsidRDefault="005350FE" w:rsidP="00070879">
      <w:pPr>
        <w:pStyle w:val="Prrafodelista"/>
        <w:numPr>
          <w:ilvl w:val="0"/>
          <w:numId w:val="38"/>
        </w:numPr>
        <w:pBdr>
          <w:top w:val="nil"/>
          <w:left w:val="nil"/>
          <w:bottom w:val="nil"/>
          <w:right w:val="nil"/>
          <w:between w:val="nil"/>
        </w:pBdr>
        <w:spacing w:line="240" w:lineRule="auto"/>
        <w:jc w:val="both"/>
        <w:rPr>
          <w:rFonts w:asciiTheme="minorHAnsi" w:hAnsiTheme="minorHAnsi" w:cstheme="minorHAnsi"/>
        </w:rPr>
      </w:pPr>
      <w:r w:rsidRPr="005350FE">
        <w:rPr>
          <w:rFonts w:asciiTheme="minorHAnsi" w:hAnsiTheme="minorHAnsi" w:cstheme="minorHAnsi"/>
        </w:rPr>
        <w:t>Implementar un plan de aseguramiento de calidad en los procesos de interventoría, que asegure la adecuada documentación y archivo de los procesos de verificación y control de calidad, de acuerdo con la norma ISO 9000 o la norma que la complemente, reemplace o sustituya parcial o completamente.</w:t>
      </w:r>
    </w:p>
    <w:p w14:paraId="45EEF610" w14:textId="77777777" w:rsidR="005350FE" w:rsidRPr="005350FE" w:rsidRDefault="005350FE" w:rsidP="00070879">
      <w:pPr>
        <w:pStyle w:val="Prrafodelista"/>
        <w:numPr>
          <w:ilvl w:val="0"/>
          <w:numId w:val="38"/>
        </w:numPr>
        <w:pBdr>
          <w:top w:val="nil"/>
          <w:left w:val="nil"/>
          <w:bottom w:val="nil"/>
          <w:right w:val="nil"/>
          <w:between w:val="nil"/>
        </w:pBdr>
        <w:spacing w:line="240" w:lineRule="auto"/>
        <w:jc w:val="both"/>
        <w:rPr>
          <w:rFonts w:asciiTheme="minorHAnsi" w:hAnsiTheme="minorHAnsi" w:cstheme="minorHAnsi"/>
        </w:rPr>
      </w:pPr>
      <w:r w:rsidRPr="005350FE">
        <w:rPr>
          <w:rFonts w:asciiTheme="minorHAnsi" w:hAnsiTheme="minorHAnsi" w:cstheme="minorHAnsi"/>
        </w:rPr>
        <w:t>Realizar operativos de control mediante visita a cada una de las localidades, veredas o municipios del proyecto cuando se estimen necesarias, de tal forma que se constate el cumplimiento de las obligaciones del/los Contratista(s), entre ellas, pero sin limitarse a las siguientes obligaciones: socialización sobre el proyecto, las capacitaciones a cargo del Contratista a los usuarios, la electrificación de usuarios y la funcionalidad de las soluciones solares fotovoltaicas instaladas.</w:t>
      </w:r>
    </w:p>
    <w:p w14:paraId="0F97B4BE" w14:textId="1EEEA856" w:rsidR="005350FE" w:rsidRDefault="005350FE" w:rsidP="00070879">
      <w:pPr>
        <w:pStyle w:val="Prrafodelista"/>
        <w:numPr>
          <w:ilvl w:val="0"/>
          <w:numId w:val="38"/>
        </w:numPr>
        <w:pBdr>
          <w:top w:val="nil"/>
          <w:left w:val="nil"/>
          <w:bottom w:val="nil"/>
          <w:right w:val="nil"/>
          <w:between w:val="nil"/>
        </w:pBdr>
        <w:spacing w:line="240" w:lineRule="auto"/>
        <w:jc w:val="both"/>
        <w:rPr>
          <w:rFonts w:asciiTheme="minorHAnsi" w:hAnsiTheme="minorHAnsi" w:cstheme="minorHAnsi"/>
        </w:rPr>
      </w:pPr>
      <w:r w:rsidRPr="005350FE">
        <w:rPr>
          <w:rFonts w:asciiTheme="minorHAnsi" w:hAnsiTheme="minorHAnsi" w:cstheme="minorHAnsi"/>
        </w:rPr>
        <w:t xml:space="preserve">Suscribir con el contratista el Formato de Características Técnicas Garantizadas antes de autorizar la adquisición de los componentes de las Soluciones fotovoltaicas verificando el cumplimiento de las especificaciones aprobadas del proyecto. </w:t>
      </w:r>
    </w:p>
    <w:p w14:paraId="7A263471"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 xml:space="preserve">Firmar Acta de Sesión de Inicio de verificación del cumplimiento de requisitos de la etapa de preparación, en concordancia con lo establecido en el artículo 1.6.5.3.4.10 del Decreto 1915 </w:t>
      </w:r>
      <w:r w:rsidRPr="004E6FB2">
        <w:rPr>
          <w:rFonts w:asciiTheme="minorHAnsi" w:hAnsiTheme="minorHAnsi" w:cstheme="minorHAnsi"/>
          <w:lang w:val="es-ES"/>
        </w:rPr>
        <w:lastRenderedPageBreak/>
        <w:t>de 2017 y del Decreto 2469 de 2018 y demás normas que, y demás normas que modifiquen, adicione, sustituya o complemente.</w:t>
      </w:r>
    </w:p>
    <w:p w14:paraId="26B6DCB2"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Conocer las minutas de los contratos y exigir el cumplimiento de las obligaciones adquiridas por el CONTRATISTA.</w:t>
      </w:r>
    </w:p>
    <w:p w14:paraId="503D6610"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Firmar Acta de Inicio de actividades con los ejecutores responsables de la ejecución del Contrato de Obra.</w:t>
      </w:r>
    </w:p>
    <w:p w14:paraId="5E816600"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Estudiar y resolver oportunamente los requerimientos de carácter técnico que no impliquen modificaciones al CONTRATO DE EJECUCIÓN. En caso de requerir modificaciones, la INTERVENTORÍA deberá comunicarle de manera inmediata a la CONTRATANTE y al Supervisor designado, para su decisión, comunicación que deberá ir acompañada de su concepto y soportada con la debida justificación técnica, financiera, contable, administrativa y jurídica, según corresponda.</w:t>
      </w:r>
    </w:p>
    <w:p w14:paraId="25330750"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Realizar los ajustes necesarios al cronograma de ejecución de actividades entregado por los Contratista de Ejecución y presentarlo oportunamente para su aprobación a la Gerencia, realizando seguimiento e Interventoría a los CONTRATOS DE EJECUCIÓN. El Interventor deberá efectuar una reunión preliminar con cada uno de los contratistas de implementación de soluciones fotovoltaicas para establecer la metodología de trabajo, el cronograma, lugar, fecha y hora de las sesiones de trabajo que se realizarán dentro de la ejecución del contrato y todo otro aspecto relacionado a la ejecución.</w:t>
      </w:r>
    </w:p>
    <w:p w14:paraId="31AC3E76"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Requerir a los CONTRATISTAS DE EJECUCIÓN para que explique las desviaciones del cronograma que se generen; promover con los CONTRATISTAS DE EJECUCIÓN medidas de reacción para superar las causas que dieron lugar a las desviaciones del cronograma; si las causas de las desviaciones no se superan, generar alertas oportunas a la CONTRATANTE y al supervisor designado, reflejando toda la trazabilidad y gestión de la INTERVENTORÍA, sin perjuicio de las facultades que a la CONTRATANTE le corresponden.</w:t>
      </w:r>
    </w:p>
    <w:p w14:paraId="37E509C3"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 xml:space="preserve">Realizar el seguimiento para que los diseños con los que se estructuró el proyecto como los finales as built sean aprobados oportunamente y en caso de requerirse se hagan los ajustes en campo se plasmen en los planos definitivos o as built, para las soluciones fotovoltaicas a instalar en los Municipios de Orito, Valle de Guamuez y San Miguel del departamento de Putumayo, la INTERVENTORÍA debe conocer los requisitos legales y técnicos actuales para la ejecución de este tipo de proyectos, entre ellos, pero sin limitarse, la norma NTC2050, el Reglamento Técnico de Instalaciones Eléctricas RETIE. </w:t>
      </w:r>
    </w:p>
    <w:p w14:paraId="68B44FF6"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Para las mediciones de las variables eléctricas como voltajes, corrientes, frecuencia, resistencia de sistemas de puesta a tierra entre otras, la interventoría realizará las mediciones correspondientes, mediante la utilización de pinza voltiamperimétrica, multímetro y telurómetro, certificados y calibrados con el correspondiente soporte de calibración vigente otorgado por la Entidad Competente. La Interventoría verificará el cumplimiento de la calidad de los materiales suministrados y de los procedimientos de instalación de conformidad con lo establecido en la normatividad NTC2050, RETIE y demás normas aplicables.</w:t>
      </w:r>
    </w:p>
    <w:p w14:paraId="686C6D34"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lastRenderedPageBreak/>
        <w:t>En los aspectos Ambientales, de Seguridad y Salud en el Trabajo y Sociales, debe conocer al detalle la normatividad actual aplicable y debe coordinar con el área CEGAS y S.G.S.S.T. del IPSE y contratista oportunamente la gestión de estos trámites.</w:t>
      </w:r>
    </w:p>
    <w:p w14:paraId="22A63FC1"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Conocer detalladamente las obligaciones derivadas de los CONTRATOS DE EJECUCIÓN objeto del contrato de interventoría, verificando y validando el cumplimiento de todos los requisitos y obligaciones contractuales adquiridos por los CONTRATISTA DE EJECUCIÓN.</w:t>
      </w:r>
    </w:p>
    <w:p w14:paraId="5EE89D1D"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Informar con la debida oportunidad al CONTRATANTE si se llegare a detectar incumplimiento o negligencia frente a las obligaciones contractuales de los contratistas seleccionados que ejecutan las implementaciones.</w:t>
      </w:r>
    </w:p>
    <w:p w14:paraId="1CE03EC0"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La Interventoría realizará las visitas técnicas de campo requeridas a fin de validar la información y los planos de diseños con CONTRATISTA DE EJECUCIÓN estará realizando las obras de construcción sobre los montajes en los Municipios de Orito, Valle del Guamuez y San Miguel del departamento de Putumayo. En todo caso, durante la etapa del contrato, permanecerán los ingenieros residentes, técnicos, personal ambiental y social en cada sitio.</w:t>
      </w:r>
    </w:p>
    <w:p w14:paraId="61D3FDBA"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La Interventoría verificará la entrega y la vigencia de los certificados de garantía de equipos, protocolos de pruebas, certificados de conformidad de producto para los demás componentes, como lo exigen los contratos de ejecución.</w:t>
      </w:r>
    </w:p>
    <w:p w14:paraId="1CB9A855"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Verificar, validar y aprobar los costos, presupuestos y análisis de precios unitarios del contrato de implementación en caso de surgir nuevos ítems no contemplados en el presupuesto inicial, velando por la optimización de los recursos del contrato y buscando que no se excedan los costos inicialmente previstos.</w:t>
      </w:r>
    </w:p>
    <w:p w14:paraId="197B7D9A"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Para verificar el cumplimiento y el correcto funcionamiento de equipos, la INTERVENTORÍA elaborará el protocolo de pruebas correspondiente para verificar la operación de: sistema de puesta a tierra, cableados, baterías, gabinetes, montajes para los paneles solares, obras civiles de cimentación.</w:t>
      </w:r>
    </w:p>
    <w:p w14:paraId="318E43AE"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Revisar y aprobar los documentos ambientales y sociales que elabore el contratista para la obtención de las viabilidades ambientales y sociales que apliquen para el proyecto y verificar que las mismas sean gestionadas oportunamente ante las autoridades competentes.</w:t>
      </w:r>
    </w:p>
    <w:p w14:paraId="39C72FAC"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Verificar por qué el contratista propicie espacios participativos en la comunidad y acompañar a las reuniones que se efectúen con la misma, a fin de verificar que las dudas o inquietudes sobre el proyecto sean resueltas de manera clara y oportuna y que el contratista tome los correctivos necesarios en caso de presentarse requerimientos que lo ameriten.</w:t>
      </w:r>
    </w:p>
    <w:p w14:paraId="297C9B93"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Reportar el avance del contratista en la obtención de las viabilidades ambientales y sociales, estado de cumplimiento de las mismas, de ejecución del Plan de Manejo Ambiental y demás obligaciones que imponga la autoridad ambiental y/o social.</w:t>
      </w:r>
    </w:p>
    <w:p w14:paraId="2C6911D2"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Verificar el cumplimiento de las obligaciones que determinen las autoridades en materia ambiental y social para el proyecto y la normatividad aplicable.</w:t>
      </w:r>
    </w:p>
    <w:p w14:paraId="55DD80B3"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lastRenderedPageBreak/>
        <w:t>Verificar que el contratista realice el almacenamiento y disposición final de los RESPEL que se generen durante la construcción del proyecto, de acuerdo con las normas vigentes y que los demás residuos sean dispuestos en los sitios autorizados por las autoridades de cada localidad.</w:t>
      </w:r>
    </w:p>
    <w:p w14:paraId="2D9F43F2"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Aprobar de manera oportuna los pagos y certificar por escrito el estado de avance de la implementación. Esta aprobación debe ser presentada la Gerencia. Para los pagos correspondientes el Interventor deberá verificar que las facturas presentadas por los contratistas cumplan los requisitos de Ley para el régimen común o el simplificado según el caso.</w:t>
      </w:r>
    </w:p>
    <w:p w14:paraId="51FE6A7D"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Velar porque se cumplan a cabalidad los principios de transparencia, economía, responsabilidad, equilibrio económico y objetividad por las partes involucradas en el contrato.</w:t>
      </w:r>
    </w:p>
    <w:p w14:paraId="28481381"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Conocer a nivel de detalle todos los documentos que soportan el contrato sobre el cual se ejerce interventoría, a partir de los estudios previos; pliego de condiciones, formularios de preguntas y respuesta y adendas, propuesta, contrato, registros presupuestales, garantías y su documento de aprobación, modificatorios y demás documentos que hagan parte de la actividad contractual.</w:t>
      </w:r>
    </w:p>
    <w:p w14:paraId="70210A63"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Informar oportunamente a las partes del Contrato sobre las fallas que se presenten en su ejecución.</w:t>
      </w:r>
    </w:p>
    <w:p w14:paraId="3E985F97"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Documentar en debida forma toda la ejecución del contrato sobre el que se ejerce interventoría.</w:t>
      </w:r>
    </w:p>
    <w:p w14:paraId="769805C9"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Vigilar permanentemente que los CONTRATISTAS DE EJECUCIÓN atiendan estrictamente las obligaciones respecto de prestaciones sociales, aportes parafiscales y a seguridad social en los términos legales, y régimen de riesgos laborales de cada uno de sus empleados, de lo cual dejará constancia en los informes respectivos.</w:t>
      </w:r>
    </w:p>
    <w:p w14:paraId="4122D95E"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Poner a disposición de los contratistas de ejecución, toda la documentación necesaria, referida a aspectos técnicos entre los que se encuentran los Planos, estudios, especificaciones técnicas y documentos necesarios, advirtiéndole que dicha información es de carácter confidencial según se haya establecido en el correspondiente contrato.</w:t>
      </w:r>
    </w:p>
    <w:p w14:paraId="70F9D3F8"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Exigir la disponibilidad de recursos de personal, materiales y equipos a los CONTRATISTA DE EJECUCIÓN de acuerdo con las especificaciones del contrato.</w:t>
      </w:r>
    </w:p>
    <w:p w14:paraId="3B45D5B8"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Diligenciar diariamente la bitácora del contrato de implementación, con por lo menos, los siguientes contenidos así: a- Apertura. b- Numeración y fechado de notas. c. Redacción y escritura. d. Errores. e. Tachaduras o enmendaduras. f. Sobre posiciones. g. Utilización de Espacios. h. Retiro de copias. i. Cierre de bitácora.</w:t>
      </w:r>
    </w:p>
    <w:p w14:paraId="0124BACE"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Controlar la calidad de los materiales y actividades objeto del contrato de acuerdo con las normas, especificaciones aplicables.</w:t>
      </w:r>
    </w:p>
    <w:p w14:paraId="791F24D5"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 xml:space="preserve">Adelantar los trámites tendientes a la liquidación y/o cierre y balance de los contratos de ejecución, para lo cual deberá presentar informe final de interventoría en el que se dé cuenta del desarrollo de la implementación y el estado de recibo final de la misma. Dicho informe deberá contener entre otros: a. Informe técnico de la implementación sobre la cual se </w:t>
      </w:r>
      <w:r w:rsidRPr="004E6FB2">
        <w:rPr>
          <w:rFonts w:asciiTheme="minorHAnsi" w:hAnsiTheme="minorHAnsi" w:cstheme="minorHAnsi"/>
          <w:lang w:val="es-ES"/>
        </w:rPr>
        <w:lastRenderedPageBreak/>
        <w:t>adelantó procesos de interventoría, certificando su recibo a satisfacción e informando los resultados de las pruebas de funcionamiento realizadas. b. Informe administrativo, financiero y jurídico del desarrollo del contrato. c. Entrega de garantía de estabilidad del contrato y/o correcto funcionamiento de equipos. d. Histórico de la bitácora del contrato. e. Proyecto de acta de liquidación. f. Proyectar el acta de liquidación del Contrato. g. Velar por que se mantengan vigentes las garantías exigidas en el contrato.</w:t>
      </w:r>
    </w:p>
    <w:p w14:paraId="3AD501D5"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Analizar, conceptuar y aprobar las actas de mayores y menores cantidades de obra que representen balance presupuestal, esto es, que no impliquen ninguna modificación en el plan financiero, ni en el alcance del proyecto.</w:t>
      </w:r>
    </w:p>
    <w:p w14:paraId="18B4108A"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Conceptuar sobre la necesidad de efectuar modificaciones al contrato en lo que respecta a ítems no previstos, mayores cantidades de obra que requieran adición presupuestal o modificaciones del alcance del proyecto, remitiendo los soportes correspondientes a la CONTRATANTE y al supervisor designado. Le está prohibido a la INTERVENTORÍA aprobar la ejecución de ítems o actividades de obra no previstos en el CONTRATO DE OBRA, sin que previamente la CONTRATANTE haya suscrito el respectivo contrato adicional. Cualquier ítem que se ejecute sin la celebración previa de la modificación contractual, será asumido por cuenta y riesgo de la INTERVENTORÍA y del CONTRATISTA DE EJECUCIÓN.</w:t>
      </w:r>
    </w:p>
    <w:p w14:paraId="4EEB2E89"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Asistir y participar activamente en los comités técnicos y/o reuniones, convocadas por la CONTRATANTE o el supervisor designado o Contribuyente.</w:t>
      </w:r>
    </w:p>
    <w:p w14:paraId="2F6524A6"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Verificar la existencia y calidad de planos, diseños, licencias, autorizaciones, estudios, cálculos, especificaciones y demás consideraciones técnicas que estime necesarias para suscribir el acta de inicio y la ejecución del objeto pactado.</w:t>
      </w:r>
    </w:p>
    <w:p w14:paraId="563BB6D7"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En aquellos casos en que impliquen mayores o menores cantidades de obra o ítems nuevos, la INTERVENTORÍA debe verificar y certificar que el CONTRATISTA DE EJECUCIÓN haya cumplido el deber de formular el ajuste efectuando comparaciones de precios, mediante estudios o consultas de las condiciones del mercado de la zona de ejecución del proyecto en los términos de referencia.</w:t>
      </w:r>
    </w:p>
    <w:p w14:paraId="4BE23B55"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 xml:space="preserve">Revisar la formación académica y las certificaciones de experiencia general y específica del personal solicitado al CONTRATISTA DE EJECUCIÓN de conformidad con los criterios y metodología establecida en los términos de referencia que dieron origen al contrato objeto de Interventoría, obligación que deberá realizarse dentro de los cinco (5) días calendario siguientes a la suscripción del Acta de Inicio del CONTRATO DE INTERVENTORÍA. </w:t>
      </w:r>
    </w:p>
    <w:p w14:paraId="410B14EE"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Revisar, verificar y aprobar cualquier solicitud de cambio en el equipo de trabajo del CONTRATISTA DE EJECUCIÓN durante la ejecución del contrato, con el fin de que cumpla con lo ofertado, así como con lo establecido en los términos de referencia, para lo cual deberá emitir un informe y remitirlo a la CONTRATANTE y al SUPERVISOR designado. El personal propuesto debe cumplir con iguales o mejores calidades de las inicialmente presentadas.</w:t>
      </w:r>
    </w:p>
    <w:p w14:paraId="612EBB43"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 xml:space="preserve">Cumplir y hacer cumplir durante el desarrollo del contrato lo establecido en los Términos de Referencia, referente a los requisitos exigidos de los perfiles profesionales del recurso humano </w:t>
      </w:r>
      <w:r w:rsidRPr="004E6FB2">
        <w:rPr>
          <w:rFonts w:asciiTheme="minorHAnsi" w:hAnsiTheme="minorHAnsi" w:cstheme="minorHAnsi"/>
          <w:lang w:val="es-ES"/>
        </w:rPr>
        <w:lastRenderedPageBreak/>
        <w:t>y el tiempo de dedicación de estos al contrato, así como el equipo exigido para la ejecución de los trabajos.</w:t>
      </w:r>
    </w:p>
    <w:p w14:paraId="58D2DA25"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Poner en conocimiento de la CONTRATANTE y el Supervisor designado, de manera oportuna todas las comunicaciones que se generen en el ejercicio del CONTRATO DE INTERVENTORÍA.</w:t>
      </w:r>
    </w:p>
    <w:p w14:paraId="2C07B15B"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Diligenciar los formatos establecidos por el Supervisor delegado por el Ministerio de Minas y Energía con el resultado de cada visita de verificación en sitio.</w:t>
      </w:r>
    </w:p>
    <w:p w14:paraId="3E2BC9D3"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Mantener actualizada una base de datos de las entregas y mantenerla a disposición del Ministerio de Minas y Energía y al Gerente del Contribuyente. La INTERVENTORÍA deberá realizar la entrega de base de datos al finalizar el Contrato.</w:t>
      </w:r>
    </w:p>
    <w:p w14:paraId="30EA6E5B"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Avalar situaciones de fuerza mayor presentadas durante la ejecución de las labores y las cuales impliquen solicitud de modificación del cronograma y ampliación del plazo de la entrega final del proyecto.</w:t>
      </w:r>
    </w:p>
    <w:p w14:paraId="2C987692"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Verificar la veracidad de la información registrada por la gerencia del proyecto en el Sistema de Información de Seguimiento a Proyectos de Inversión Pública -SPI, que integra el Sistema Unificado de Inversiones y Finanzas Públicas -SUIFP.</w:t>
      </w:r>
    </w:p>
    <w:p w14:paraId="70098CE3"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Hacer la preparación documental y sustentar ante el Comité Técnico la necesidad de cambios con el fin de tramitar posibles modificaciones y/o las adiciones o cualquier otra que afecte el cumplimiento de las obligaciones del contrato. Estas modificaciones deben ser razonables, proporcionales y estar acompañadas de las justificaciones correspondientes y presentando las recomendaciones técnicas, jurídicas y administrativas pertinentes y el plan de reacción.</w:t>
      </w:r>
    </w:p>
    <w:p w14:paraId="396ED61A" w14:textId="77777777" w:rsidR="00C01E0E" w:rsidRPr="004E6FB2" w:rsidRDefault="00C01E0E" w:rsidP="00070879">
      <w:pPr>
        <w:pStyle w:val="Prrafodelista"/>
        <w:numPr>
          <w:ilvl w:val="0"/>
          <w:numId w:val="38"/>
        </w:numPr>
        <w:pBdr>
          <w:top w:val="nil"/>
          <w:left w:val="nil"/>
          <w:bottom w:val="nil"/>
          <w:right w:val="nil"/>
          <w:between w:val="nil"/>
        </w:pBdr>
        <w:jc w:val="both"/>
        <w:rPr>
          <w:rFonts w:asciiTheme="minorHAnsi" w:hAnsiTheme="minorHAnsi" w:cstheme="minorHAnsi"/>
          <w:lang w:val="es-ES"/>
        </w:rPr>
      </w:pPr>
      <w:r w:rsidRPr="004E6FB2">
        <w:rPr>
          <w:rFonts w:asciiTheme="minorHAnsi" w:hAnsiTheme="minorHAnsi" w:cstheme="minorHAnsi"/>
          <w:lang w:val="es-ES"/>
        </w:rPr>
        <w:t xml:space="preserve">Las demás actuaciones que de conformidad con la normatividad vigente y con su naturaleza, le sean aplicables. </w:t>
      </w:r>
    </w:p>
    <w:p w14:paraId="50AB74E3" w14:textId="77777777" w:rsidR="00BB0398" w:rsidRPr="00A129D2" w:rsidRDefault="00BB0398" w:rsidP="00A129D2">
      <w:pPr>
        <w:pBdr>
          <w:top w:val="nil"/>
          <w:left w:val="nil"/>
          <w:bottom w:val="nil"/>
          <w:right w:val="nil"/>
          <w:between w:val="nil"/>
        </w:pBdr>
        <w:jc w:val="both"/>
        <w:rPr>
          <w:rFonts w:asciiTheme="minorHAnsi" w:hAnsiTheme="minorHAnsi" w:cstheme="minorHAnsi"/>
        </w:rPr>
      </w:pPr>
    </w:p>
    <w:p w14:paraId="0725D906" w14:textId="77777777" w:rsidR="005350FE" w:rsidRPr="005350FE" w:rsidRDefault="005350FE" w:rsidP="005350FE">
      <w:pPr>
        <w:jc w:val="both"/>
        <w:rPr>
          <w:rFonts w:asciiTheme="minorHAnsi" w:hAnsiTheme="minorHAnsi" w:cstheme="minorHAnsi"/>
          <w:b/>
          <w:bCs/>
          <w:sz w:val="22"/>
          <w:szCs w:val="22"/>
          <w:u w:val="single"/>
        </w:rPr>
      </w:pPr>
      <w:r w:rsidRPr="005350FE">
        <w:rPr>
          <w:rFonts w:asciiTheme="minorHAnsi" w:hAnsiTheme="minorHAnsi" w:cstheme="minorHAnsi"/>
          <w:b/>
          <w:bCs/>
          <w:sz w:val="22"/>
          <w:szCs w:val="22"/>
          <w:u w:val="single"/>
        </w:rPr>
        <w:t>OBLIGACIONES DEL INTERVENTOR EN MATERIA AMBIENTAL</w:t>
      </w:r>
    </w:p>
    <w:p w14:paraId="52036AC2" w14:textId="77777777" w:rsidR="005350FE" w:rsidRPr="005350FE" w:rsidRDefault="005350FE" w:rsidP="005350FE">
      <w:pPr>
        <w:jc w:val="both"/>
        <w:rPr>
          <w:rFonts w:asciiTheme="minorHAnsi" w:hAnsiTheme="minorHAnsi" w:cstheme="minorHAnsi"/>
          <w:sz w:val="22"/>
          <w:szCs w:val="22"/>
        </w:rPr>
      </w:pPr>
    </w:p>
    <w:p w14:paraId="68237B6D" w14:textId="1A51E499" w:rsidR="005350FE" w:rsidRPr="005350FE" w:rsidRDefault="005350FE" w:rsidP="00070879">
      <w:pPr>
        <w:pStyle w:val="Prrafodelista"/>
        <w:numPr>
          <w:ilvl w:val="0"/>
          <w:numId w:val="43"/>
        </w:numPr>
        <w:pBdr>
          <w:top w:val="nil"/>
          <w:left w:val="nil"/>
          <w:bottom w:val="nil"/>
          <w:right w:val="nil"/>
          <w:between w:val="nil"/>
        </w:pBdr>
        <w:spacing w:line="240" w:lineRule="auto"/>
        <w:jc w:val="both"/>
        <w:rPr>
          <w:rFonts w:asciiTheme="minorHAnsi" w:eastAsia="Arial" w:hAnsiTheme="minorHAnsi" w:cstheme="minorHAnsi"/>
        </w:rPr>
      </w:pPr>
      <w:r w:rsidRPr="005350FE">
        <w:rPr>
          <w:rFonts w:asciiTheme="minorHAnsi" w:hAnsiTheme="minorHAnsi" w:cstheme="minorHAnsi"/>
        </w:rPr>
        <w:t>Hacer</w:t>
      </w:r>
      <w:r w:rsidRPr="005350FE">
        <w:rPr>
          <w:rFonts w:asciiTheme="minorHAnsi" w:eastAsia="Arial" w:hAnsiTheme="minorHAnsi" w:cstheme="minorHAnsi"/>
        </w:rPr>
        <w:t xml:space="preserve"> seguimiento al cumplimiento por parte del/los Contratista(s) de los Planes y Programas del Plan de Manejo Ambiental y social, en caso de aplicar.</w:t>
      </w:r>
    </w:p>
    <w:p w14:paraId="07A95A57" w14:textId="77777777" w:rsidR="005350FE" w:rsidRPr="005350FE" w:rsidRDefault="005350FE" w:rsidP="00070879">
      <w:pPr>
        <w:pStyle w:val="Prrafodelista"/>
        <w:numPr>
          <w:ilvl w:val="0"/>
          <w:numId w:val="43"/>
        </w:numPr>
        <w:pBdr>
          <w:top w:val="nil"/>
          <w:left w:val="nil"/>
          <w:bottom w:val="nil"/>
          <w:right w:val="nil"/>
          <w:between w:val="nil"/>
        </w:pBdr>
        <w:spacing w:line="240" w:lineRule="auto"/>
        <w:jc w:val="both"/>
        <w:rPr>
          <w:rFonts w:asciiTheme="minorHAnsi" w:eastAsia="Arial" w:hAnsiTheme="minorHAnsi" w:cstheme="minorHAnsi"/>
        </w:rPr>
      </w:pPr>
      <w:r w:rsidRPr="005350FE">
        <w:rPr>
          <w:rFonts w:asciiTheme="minorHAnsi" w:eastAsia="Arial" w:hAnsiTheme="minorHAnsi" w:cstheme="minorHAnsi"/>
        </w:rPr>
        <w:t>Exigir al/los Contratista(s) el cumplimiento de la normatividad ambiental aplicable.</w:t>
      </w:r>
    </w:p>
    <w:p w14:paraId="79372F66" w14:textId="77777777" w:rsidR="005350FE" w:rsidRPr="005350FE" w:rsidRDefault="005350FE" w:rsidP="00070879">
      <w:pPr>
        <w:pStyle w:val="Prrafodelista"/>
        <w:numPr>
          <w:ilvl w:val="0"/>
          <w:numId w:val="43"/>
        </w:numPr>
        <w:pBdr>
          <w:top w:val="nil"/>
          <w:left w:val="nil"/>
          <w:bottom w:val="nil"/>
          <w:right w:val="nil"/>
          <w:between w:val="nil"/>
        </w:pBdr>
        <w:spacing w:line="240" w:lineRule="auto"/>
        <w:jc w:val="both"/>
        <w:rPr>
          <w:rFonts w:asciiTheme="minorHAnsi" w:eastAsia="Arial" w:hAnsiTheme="minorHAnsi" w:cstheme="minorHAnsi"/>
        </w:rPr>
      </w:pPr>
      <w:r w:rsidRPr="005350FE">
        <w:rPr>
          <w:rFonts w:asciiTheme="minorHAnsi" w:eastAsia="Arial" w:hAnsiTheme="minorHAnsi" w:cstheme="minorHAnsi"/>
        </w:rPr>
        <w:t xml:space="preserve">Asesorar al Ministerio en todos los asuntos de carácter ambiental y social que se susciten en el desarrollo de las actividades objeto de interventoría. </w:t>
      </w:r>
    </w:p>
    <w:p w14:paraId="202EF943" w14:textId="77777777" w:rsidR="005350FE" w:rsidRPr="005350FE" w:rsidRDefault="005350FE" w:rsidP="00070879">
      <w:pPr>
        <w:pStyle w:val="Prrafodelista"/>
        <w:numPr>
          <w:ilvl w:val="0"/>
          <w:numId w:val="43"/>
        </w:numPr>
        <w:pBdr>
          <w:top w:val="nil"/>
          <w:left w:val="nil"/>
          <w:bottom w:val="nil"/>
          <w:right w:val="nil"/>
          <w:between w:val="nil"/>
        </w:pBdr>
        <w:spacing w:line="240" w:lineRule="auto"/>
        <w:jc w:val="both"/>
        <w:rPr>
          <w:rFonts w:asciiTheme="minorHAnsi" w:eastAsia="Arial" w:hAnsiTheme="minorHAnsi" w:cstheme="minorHAnsi"/>
        </w:rPr>
      </w:pPr>
      <w:r w:rsidRPr="005350FE">
        <w:rPr>
          <w:rFonts w:asciiTheme="minorHAnsi" w:eastAsia="Arial" w:hAnsiTheme="minorHAnsi" w:cstheme="minorHAnsi"/>
        </w:rPr>
        <w:t xml:space="preserve">Efectuar acciones de control y monitoreo por parte de personal especializado para verificar la eficacia de las medidas ambientales y recomendar al/los Contratista(s) si se requiere, los ajustes necesarios para controlar o minimizar los efectos ambientales negativos que puedan presentarse. </w:t>
      </w:r>
    </w:p>
    <w:p w14:paraId="1057FDE1" w14:textId="77777777" w:rsidR="005350FE" w:rsidRPr="005350FE" w:rsidRDefault="005350FE" w:rsidP="00070879">
      <w:pPr>
        <w:pStyle w:val="Prrafodelista"/>
        <w:numPr>
          <w:ilvl w:val="0"/>
          <w:numId w:val="43"/>
        </w:numPr>
        <w:pBdr>
          <w:top w:val="nil"/>
          <w:left w:val="nil"/>
          <w:bottom w:val="nil"/>
          <w:right w:val="nil"/>
          <w:between w:val="nil"/>
        </w:pBdr>
        <w:spacing w:line="240" w:lineRule="auto"/>
        <w:jc w:val="both"/>
        <w:rPr>
          <w:rFonts w:asciiTheme="minorHAnsi" w:eastAsia="Arial" w:hAnsiTheme="minorHAnsi" w:cstheme="minorHAnsi"/>
        </w:rPr>
      </w:pPr>
      <w:r w:rsidRPr="005350FE">
        <w:rPr>
          <w:rFonts w:asciiTheme="minorHAnsi" w:eastAsia="Arial" w:hAnsiTheme="minorHAnsi" w:cstheme="minorHAnsi"/>
        </w:rPr>
        <w:t xml:space="preserve">Presentar dentro de los informes mensuales, un análisis detallado en relación con la implementación de las medidas de prevención, corrección, mitigación y compensación ambiental por parte del/los Contratista(s) de ser el caso. Además, deberá reportar los avances y efectividad del plan de manejo ambiental en caso de aplicar o de las obligaciones relacionadas al componente ambiental con sus respectivos soportes y registro fotográfico; </w:t>
      </w:r>
      <w:r w:rsidRPr="005350FE">
        <w:rPr>
          <w:rFonts w:asciiTheme="minorHAnsi" w:eastAsia="Arial" w:hAnsiTheme="minorHAnsi" w:cstheme="minorHAnsi"/>
        </w:rPr>
        <w:lastRenderedPageBreak/>
        <w:t xml:space="preserve">estos informes serán incorporados al informe mensual de la interventoría como un capítulo particular que debe estar dirigido al supervisor del contrato. </w:t>
      </w:r>
    </w:p>
    <w:p w14:paraId="6EB51C80" w14:textId="77777777" w:rsidR="005350FE" w:rsidRPr="005350FE" w:rsidRDefault="005350FE" w:rsidP="00070879">
      <w:pPr>
        <w:pStyle w:val="Prrafodelista"/>
        <w:numPr>
          <w:ilvl w:val="0"/>
          <w:numId w:val="43"/>
        </w:numPr>
        <w:pBdr>
          <w:top w:val="nil"/>
          <w:left w:val="nil"/>
          <w:bottom w:val="nil"/>
          <w:right w:val="nil"/>
          <w:between w:val="nil"/>
        </w:pBdr>
        <w:spacing w:line="240" w:lineRule="auto"/>
        <w:jc w:val="both"/>
        <w:rPr>
          <w:rFonts w:asciiTheme="minorHAnsi" w:eastAsia="Arial" w:hAnsiTheme="minorHAnsi" w:cstheme="minorHAnsi"/>
        </w:rPr>
      </w:pPr>
      <w:r w:rsidRPr="005350FE">
        <w:rPr>
          <w:rFonts w:asciiTheme="minorHAnsi" w:eastAsia="Arial" w:hAnsiTheme="minorHAnsi" w:cstheme="minorHAnsi"/>
        </w:rPr>
        <w:t>De ser el caso, el interventor deberá resolver las consultas e inquietudes de las comunidades y/o del supervisor del contrato, con respecto al manejo ambiental del proyecto.</w:t>
      </w:r>
    </w:p>
    <w:p w14:paraId="4129ECF8" w14:textId="77777777" w:rsidR="005350FE" w:rsidRPr="005350FE" w:rsidRDefault="005350FE" w:rsidP="00070879">
      <w:pPr>
        <w:pStyle w:val="Prrafodelista"/>
        <w:numPr>
          <w:ilvl w:val="0"/>
          <w:numId w:val="43"/>
        </w:numPr>
        <w:pBdr>
          <w:top w:val="nil"/>
          <w:left w:val="nil"/>
          <w:bottom w:val="nil"/>
          <w:right w:val="nil"/>
          <w:between w:val="nil"/>
        </w:pBdr>
        <w:spacing w:line="240" w:lineRule="auto"/>
        <w:jc w:val="both"/>
        <w:rPr>
          <w:rFonts w:asciiTheme="minorHAnsi" w:eastAsia="Arial" w:hAnsiTheme="minorHAnsi" w:cstheme="minorHAnsi"/>
        </w:rPr>
      </w:pPr>
      <w:r w:rsidRPr="005350FE">
        <w:rPr>
          <w:rFonts w:asciiTheme="minorHAnsi" w:eastAsia="Arial" w:hAnsiTheme="minorHAnsi" w:cstheme="minorHAnsi"/>
        </w:rPr>
        <w:t>Revisar y aprobar los documentos ambientales y sociales que elabore el respectivo contratista para la obtención de los permisos o licencias ambientales y sociales que apliquen para los proyectos y verificar que las mismas sean gestionadas oportunamente ante las autoridades competentes y que se gestione por parte del/los Contratista(s) la expedición de éstos.</w:t>
      </w:r>
    </w:p>
    <w:p w14:paraId="0074C7A8" w14:textId="77777777" w:rsidR="005350FE" w:rsidRPr="005350FE" w:rsidRDefault="005350FE" w:rsidP="005350FE">
      <w:pPr>
        <w:jc w:val="both"/>
        <w:rPr>
          <w:rFonts w:asciiTheme="minorHAnsi" w:hAnsiTheme="minorHAnsi" w:cstheme="minorHAnsi"/>
          <w:sz w:val="22"/>
          <w:szCs w:val="22"/>
          <w:u w:val="single"/>
          <w:lang w:val="es-ES_tradnl"/>
        </w:rPr>
      </w:pPr>
    </w:p>
    <w:p w14:paraId="1B1C182E" w14:textId="77777777" w:rsidR="005350FE" w:rsidRPr="005350FE" w:rsidRDefault="005350FE" w:rsidP="005350FE">
      <w:pPr>
        <w:jc w:val="both"/>
        <w:rPr>
          <w:rFonts w:asciiTheme="minorHAnsi" w:hAnsiTheme="minorHAnsi" w:cstheme="minorHAnsi"/>
          <w:b/>
          <w:bCs/>
          <w:sz w:val="22"/>
          <w:szCs w:val="22"/>
          <w:u w:val="single"/>
        </w:rPr>
      </w:pPr>
      <w:r w:rsidRPr="005350FE">
        <w:rPr>
          <w:rFonts w:asciiTheme="minorHAnsi" w:hAnsiTheme="minorHAnsi" w:cstheme="minorHAnsi"/>
          <w:b/>
          <w:bCs/>
          <w:sz w:val="22"/>
          <w:szCs w:val="22"/>
          <w:u w:val="single"/>
        </w:rPr>
        <w:t>OBLIGACIONES DEL INTERVENTOR EN MATERIA FINANCIERA</w:t>
      </w:r>
    </w:p>
    <w:p w14:paraId="1FD84D45" w14:textId="77777777" w:rsidR="005350FE" w:rsidRPr="005350FE" w:rsidRDefault="005350FE" w:rsidP="005350FE">
      <w:pPr>
        <w:jc w:val="both"/>
        <w:rPr>
          <w:rFonts w:asciiTheme="minorHAnsi" w:hAnsiTheme="minorHAnsi" w:cstheme="minorHAnsi"/>
          <w:sz w:val="22"/>
          <w:szCs w:val="22"/>
        </w:rPr>
      </w:pPr>
    </w:p>
    <w:p w14:paraId="481903A8" w14:textId="714998B1" w:rsidR="005350FE" w:rsidRPr="005350FE" w:rsidRDefault="005350FE" w:rsidP="00070879">
      <w:pPr>
        <w:pStyle w:val="Prrafodelista"/>
        <w:numPr>
          <w:ilvl w:val="0"/>
          <w:numId w:val="44"/>
        </w:numPr>
        <w:pBdr>
          <w:top w:val="nil"/>
          <w:left w:val="nil"/>
          <w:bottom w:val="nil"/>
          <w:right w:val="nil"/>
          <w:between w:val="nil"/>
        </w:pBdr>
        <w:jc w:val="both"/>
        <w:rPr>
          <w:rFonts w:asciiTheme="minorHAnsi" w:hAnsiTheme="minorHAnsi" w:cstheme="minorHAnsi"/>
        </w:rPr>
      </w:pPr>
      <w:r w:rsidRPr="005350FE">
        <w:rPr>
          <w:rFonts w:asciiTheme="minorHAnsi" w:hAnsiTheme="minorHAnsi" w:cstheme="minorHAnsi"/>
        </w:rPr>
        <w:t>Vigilar y verificar que el estado de la cuenta del proyecto y los montos pagados se encuentre</w:t>
      </w:r>
      <w:r>
        <w:rPr>
          <w:rFonts w:asciiTheme="minorHAnsi" w:hAnsiTheme="minorHAnsi" w:cstheme="minorHAnsi"/>
        </w:rPr>
        <w:t xml:space="preserve"> </w:t>
      </w:r>
      <w:r w:rsidRPr="005350FE">
        <w:rPr>
          <w:rFonts w:asciiTheme="minorHAnsi" w:hAnsiTheme="minorHAnsi" w:cstheme="minorHAnsi"/>
        </w:rPr>
        <w:t>en orden de acuerdo con lo establecido en el respectivo proyecto.</w:t>
      </w:r>
    </w:p>
    <w:p w14:paraId="6A3492CF" w14:textId="77777777" w:rsidR="005350FE" w:rsidRPr="005350FE" w:rsidRDefault="005350FE" w:rsidP="00070879">
      <w:pPr>
        <w:pStyle w:val="Prrafodelista"/>
        <w:numPr>
          <w:ilvl w:val="0"/>
          <w:numId w:val="44"/>
        </w:numPr>
        <w:pBdr>
          <w:top w:val="nil"/>
          <w:left w:val="nil"/>
          <w:bottom w:val="nil"/>
          <w:right w:val="nil"/>
          <w:between w:val="nil"/>
        </w:pBdr>
        <w:jc w:val="both"/>
        <w:rPr>
          <w:rFonts w:asciiTheme="minorHAnsi" w:hAnsiTheme="minorHAnsi" w:cstheme="minorHAnsi"/>
        </w:rPr>
      </w:pPr>
      <w:r w:rsidRPr="005350FE">
        <w:rPr>
          <w:rFonts w:asciiTheme="minorHAnsi" w:hAnsiTheme="minorHAnsi" w:cstheme="minorHAnsi"/>
        </w:rPr>
        <w:t>Impartir instrucciones por escrito al/los Contratista(s) sobre asuntos en esta materia que sean responsabilidad de éste.</w:t>
      </w:r>
    </w:p>
    <w:p w14:paraId="1EDB454B" w14:textId="77777777" w:rsidR="005350FE" w:rsidRPr="005350FE" w:rsidRDefault="005350FE" w:rsidP="00070879">
      <w:pPr>
        <w:pStyle w:val="Prrafodelista"/>
        <w:numPr>
          <w:ilvl w:val="0"/>
          <w:numId w:val="44"/>
        </w:numPr>
        <w:pBdr>
          <w:top w:val="nil"/>
          <w:left w:val="nil"/>
          <w:bottom w:val="nil"/>
          <w:right w:val="nil"/>
          <w:between w:val="nil"/>
        </w:pBdr>
        <w:jc w:val="both"/>
        <w:rPr>
          <w:rFonts w:asciiTheme="minorHAnsi" w:hAnsiTheme="minorHAnsi" w:cstheme="minorHAnsi"/>
        </w:rPr>
      </w:pPr>
      <w:r w:rsidRPr="005350FE">
        <w:rPr>
          <w:rFonts w:asciiTheme="minorHAnsi" w:hAnsiTheme="minorHAnsi" w:cstheme="minorHAnsi"/>
        </w:rPr>
        <w:t>Verificar, validar y garantizar que se ejecuten en forma eficiente, eficaz y oportuna los recursos asignados al respectivo proyecto.</w:t>
      </w:r>
    </w:p>
    <w:p w14:paraId="181EE1AD" w14:textId="77777777" w:rsidR="005350FE" w:rsidRPr="005350FE" w:rsidRDefault="005350FE" w:rsidP="00070879">
      <w:pPr>
        <w:pStyle w:val="Prrafodelista"/>
        <w:numPr>
          <w:ilvl w:val="0"/>
          <w:numId w:val="44"/>
        </w:numPr>
        <w:pBdr>
          <w:top w:val="nil"/>
          <w:left w:val="nil"/>
          <w:bottom w:val="nil"/>
          <w:right w:val="nil"/>
          <w:between w:val="nil"/>
        </w:pBdr>
        <w:jc w:val="both"/>
        <w:rPr>
          <w:rFonts w:asciiTheme="minorHAnsi" w:hAnsiTheme="minorHAnsi" w:cstheme="minorHAnsi"/>
        </w:rPr>
      </w:pPr>
      <w:r w:rsidRPr="005350FE">
        <w:rPr>
          <w:rFonts w:asciiTheme="minorHAnsi" w:hAnsiTheme="minorHAnsi" w:cstheme="minorHAnsi"/>
        </w:rPr>
        <w:t>Sugerir, los correctivos en el menor tiempo posible, a los desajustes económicos o financieros que pudieren presentarse, y determinar los mecanismos y procedimientos pertinentes para prever o solucionar rápida y eficazmente las diferencias que llegaren a surgir durante la ejecución del respectivo Contrato.</w:t>
      </w:r>
    </w:p>
    <w:p w14:paraId="73C456E0" w14:textId="77777777" w:rsidR="005350FE" w:rsidRPr="005350FE" w:rsidRDefault="005350FE" w:rsidP="005350FE">
      <w:pPr>
        <w:pBdr>
          <w:top w:val="nil"/>
          <w:left w:val="nil"/>
          <w:bottom w:val="nil"/>
          <w:right w:val="nil"/>
          <w:between w:val="nil"/>
        </w:pBdr>
        <w:jc w:val="both"/>
        <w:rPr>
          <w:rFonts w:asciiTheme="minorHAnsi" w:hAnsiTheme="minorHAnsi" w:cstheme="minorHAnsi"/>
          <w:sz w:val="22"/>
          <w:szCs w:val="22"/>
        </w:rPr>
      </w:pPr>
    </w:p>
    <w:p w14:paraId="4E45D5F2" w14:textId="77777777" w:rsidR="005350FE" w:rsidRPr="005350FE" w:rsidRDefault="005350FE" w:rsidP="005350FE">
      <w:pPr>
        <w:pBdr>
          <w:top w:val="nil"/>
          <w:left w:val="nil"/>
          <w:bottom w:val="nil"/>
          <w:right w:val="nil"/>
          <w:between w:val="nil"/>
        </w:pBdr>
        <w:jc w:val="both"/>
        <w:rPr>
          <w:rFonts w:asciiTheme="minorHAnsi" w:hAnsiTheme="minorHAnsi" w:cstheme="minorHAnsi"/>
          <w:b/>
          <w:bCs/>
          <w:sz w:val="22"/>
          <w:szCs w:val="22"/>
          <w:u w:val="single"/>
        </w:rPr>
      </w:pPr>
      <w:r w:rsidRPr="005350FE">
        <w:rPr>
          <w:rFonts w:asciiTheme="minorHAnsi" w:hAnsiTheme="minorHAnsi" w:cstheme="minorHAnsi"/>
          <w:b/>
          <w:bCs/>
          <w:sz w:val="22"/>
          <w:szCs w:val="22"/>
          <w:u w:val="single"/>
        </w:rPr>
        <w:t>OTRAS OBLIGACIONES ESPECÍFICAS DEL INTERVENTOR</w:t>
      </w:r>
    </w:p>
    <w:p w14:paraId="682D8771" w14:textId="77777777" w:rsidR="005350FE" w:rsidRPr="005350FE" w:rsidRDefault="005350FE" w:rsidP="005350FE">
      <w:pPr>
        <w:pBdr>
          <w:top w:val="nil"/>
          <w:left w:val="nil"/>
          <w:bottom w:val="nil"/>
          <w:right w:val="nil"/>
          <w:between w:val="nil"/>
        </w:pBdr>
        <w:jc w:val="both"/>
        <w:rPr>
          <w:rFonts w:asciiTheme="minorHAnsi" w:hAnsiTheme="minorHAnsi" w:cstheme="minorHAnsi"/>
          <w:sz w:val="22"/>
          <w:szCs w:val="22"/>
          <w:u w:val="single"/>
        </w:rPr>
      </w:pPr>
    </w:p>
    <w:p w14:paraId="35B1F4C9" w14:textId="257B7521"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Arial" w:hAnsiTheme="minorHAnsi" w:cstheme="minorHAnsi"/>
        </w:rPr>
      </w:pPr>
      <w:r w:rsidRPr="005350FE">
        <w:rPr>
          <w:rFonts w:asciiTheme="minorHAnsi" w:eastAsia="Arial" w:hAnsiTheme="minorHAnsi" w:cstheme="minorHAnsi"/>
        </w:rPr>
        <w:t>Presentar y mantener su equipo de trabajo completo ante el Ministerio de Minas y Energía cuya conformación, perfil profesional, experiencia y dedicación se indican en el presente documento de cada proyecto que hace parte integral del presente documento y conforme las</w:t>
      </w:r>
      <w:r>
        <w:rPr>
          <w:rFonts w:asciiTheme="minorHAnsi" w:eastAsia="Arial" w:hAnsiTheme="minorHAnsi" w:cstheme="minorHAnsi"/>
        </w:rPr>
        <w:t xml:space="preserve"> </w:t>
      </w:r>
      <w:r w:rsidRPr="005350FE">
        <w:rPr>
          <w:rFonts w:asciiTheme="minorHAnsi" w:eastAsia="Arial" w:hAnsiTheme="minorHAnsi" w:cstheme="minorHAnsi"/>
        </w:rPr>
        <w:t>condiciones en las cuales fue adjudicatario.</w:t>
      </w:r>
    </w:p>
    <w:p w14:paraId="6DBED4E3"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Arial" w:hAnsiTheme="minorHAnsi" w:cstheme="minorHAnsi"/>
        </w:rPr>
      </w:pPr>
      <w:r w:rsidRPr="005350FE">
        <w:rPr>
          <w:rFonts w:asciiTheme="minorHAnsi" w:eastAsia="Arial" w:hAnsiTheme="minorHAnsi" w:cstheme="minorHAnsi"/>
        </w:rPr>
        <w:t>Verificar, validar que el/los Contratista(s), el trámite ante las entidades competentes para la obtención de beneficios arancelarios o tributarios para los equipos constitutivos de sistemas de energía renovable como baterías, paneles solares, inversores y reguladores, de conformidad con lo señalado en la Ley 1715 de 2014, su posterior reglamentación y toda aquella vigente en la materia, así como lo establecido en el Plan Nacional de Desarrollo vigente.</w:t>
      </w:r>
    </w:p>
    <w:p w14:paraId="2F145AE7"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Arial" w:hAnsiTheme="minorHAnsi" w:cstheme="minorHAnsi"/>
        </w:rPr>
      </w:pPr>
      <w:r w:rsidRPr="005350FE">
        <w:rPr>
          <w:rFonts w:asciiTheme="minorHAnsi" w:eastAsia="Arial" w:hAnsiTheme="minorHAnsi" w:cstheme="minorHAnsi"/>
        </w:rPr>
        <w:t xml:space="preserve">Verificar, validar y garantizar que el/los Contratista(s) sea(n) responsable(s) de todos los trámites, gastos de importación y nacionalización a que haya lugar, así como del pago de las tasas e impuestos que se puedan ocasionar para el cumplimiento del respectivo Contrato </w:t>
      </w:r>
    </w:p>
    <w:p w14:paraId="2AA9E736"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Arial" w:hAnsiTheme="minorHAnsi" w:cstheme="minorHAnsi"/>
        </w:rPr>
      </w:pPr>
      <w:r w:rsidRPr="005350FE">
        <w:rPr>
          <w:rFonts w:asciiTheme="minorHAnsi" w:eastAsia="Arial" w:hAnsiTheme="minorHAnsi" w:cstheme="minorHAnsi"/>
        </w:rPr>
        <w:t>Vigilar y garantizar que se cumplan con las especificaciones técnicas de los equipos a instalar y los requisitos establecidos para su instalación.</w:t>
      </w:r>
    </w:p>
    <w:p w14:paraId="51DC4F6E"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Arial" w:hAnsiTheme="minorHAnsi" w:cstheme="minorHAnsi"/>
        </w:rPr>
      </w:pPr>
      <w:r w:rsidRPr="005350FE">
        <w:rPr>
          <w:rFonts w:asciiTheme="minorHAnsi" w:eastAsia="Arial" w:hAnsiTheme="minorHAnsi" w:cstheme="minorHAnsi"/>
        </w:rPr>
        <w:lastRenderedPageBreak/>
        <w:t>Vigilar y hacer seguimiento a los negocios jurídicos suscritos entre el contratista con los importadores, fabricantes, entre otros, para que estos se ejecuten de acuerdo con lo pactado y de cabal cumplimiento a las obligaciones que se establezcan en los mismos.</w:t>
      </w:r>
    </w:p>
    <w:p w14:paraId="2E370134"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Arial" w:hAnsiTheme="minorHAnsi" w:cstheme="minorHAnsi"/>
        </w:rPr>
      </w:pPr>
      <w:r w:rsidRPr="005350FE">
        <w:rPr>
          <w:rFonts w:asciiTheme="minorHAnsi" w:eastAsia="Arial" w:hAnsiTheme="minorHAnsi" w:cstheme="minorHAnsi"/>
        </w:rPr>
        <w:t>Revisar y aprobar, los diferentes informes que sean presentados por el contratista en desarrollo de la ejecución del proyecto en sus diferentes etapas, así mismo, deberá vigilar que se realicen las modificaciones a que haya lugar.</w:t>
      </w:r>
    </w:p>
    <w:p w14:paraId="25719A2B"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Arial" w:hAnsiTheme="minorHAnsi" w:cstheme="minorHAnsi"/>
        </w:rPr>
      </w:pPr>
      <w:r w:rsidRPr="005350FE">
        <w:rPr>
          <w:rFonts w:asciiTheme="minorHAnsi" w:eastAsia="Arial" w:hAnsiTheme="minorHAnsi" w:cstheme="minorHAnsi"/>
        </w:rPr>
        <w:t>Verificar y vigilar el seguimiento de los recursos y aprobar el informe del contratista para la realización de los pagos por parte del ministerio, dicha aprobación deberá contener la manifestación de que el contratista cumplió con todos los requisitos exigidos, de conformidad con lo establecido en el contrato</w:t>
      </w:r>
    </w:p>
    <w:p w14:paraId="76E4E388"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Arial" w:hAnsiTheme="minorHAnsi" w:cstheme="minorHAnsi"/>
        </w:rPr>
      </w:pPr>
      <w:r w:rsidRPr="005350FE">
        <w:rPr>
          <w:rFonts w:asciiTheme="minorHAnsi" w:eastAsia="Arial" w:hAnsiTheme="minorHAnsi" w:cstheme="minorHAnsi"/>
        </w:rPr>
        <w:t>Vigilar y alertar sobre la posible materialización de los riesgos identificados en este contrato y en el proyecto.</w:t>
      </w:r>
    </w:p>
    <w:p w14:paraId="1A8DA627"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Arial" w:hAnsiTheme="minorHAnsi" w:cstheme="minorHAnsi"/>
        </w:rPr>
      </w:pPr>
      <w:r w:rsidRPr="005350FE">
        <w:rPr>
          <w:rFonts w:asciiTheme="minorHAnsi" w:eastAsia="Arial" w:hAnsiTheme="minorHAnsi" w:cstheme="minorHAnsi"/>
        </w:rPr>
        <w:t>Verificar, validar y garantizar el cumplimiento del cronograma para el respectivo proyecto y exigir que se tomen las medidas correctivas necesarias en caso de que se prevean atrasos en los programas o el cronograma, por lo cual, en los casos de ampliación del plazo de ejecución del respectivo Contrato y, por ende, del Contrato de interventoría, no se reconocerán valores adicionales a los ya establecidos.</w:t>
      </w:r>
    </w:p>
    <w:p w14:paraId="78C4FB0D"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Arial" w:hAnsiTheme="minorHAnsi" w:cstheme="minorHAnsi"/>
        </w:rPr>
      </w:pPr>
      <w:r w:rsidRPr="005350FE">
        <w:rPr>
          <w:rFonts w:asciiTheme="minorHAnsi" w:eastAsia="Arial" w:hAnsiTheme="minorHAnsi" w:cstheme="minorHAnsi"/>
        </w:rPr>
        <w:t>Verificar, validar y garantizar que el/los Contratista(s) realice(n) la adquisición, transporte, instalación y puesta en funcionamiento para la totalidad de los sistemas solares fotovoltaicos, incluidas las instalaciones eléctricas internas de las viviendas, cuyas características y especificaciones se encuentran contenidas en el Anexo Técnico de cada proyecto, el cual forma parte integral del Contrato.</w:t>
      </w:r>
    </w:p>
    <w:p w14:paraId="28E1DC8B"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Arial" w:hAnsiTheme="minorHAnsi" w:cstheme="minorHAnsi"/>
        </w:rPr>
      </w:pPr>
      <w:r w:rsidRPr="005350FE">
        <w:rPr>
          <w:rFonts w:asciiTheme="minorHAnsi" w:eastAsia="Arial" w:hAnsiTheme="minorHAnsi" w:cstheme="minorHAnsi"/>
        </w:rPr>
        <w:t xml:space="preserve">Conceptuar en relación con las discusiones jurídicas que puedan presentarse en la ejecución de los proyectos, tanto por actores o eventos externos a la ejecución o como por conflictos suscitados entre el respectivo Contratista y el Contribuyente. </w:t>
      </w:r>
    </w:p>
    <w:p w14:paraId="711CDBBC"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Arial" w:hAnsiTheme="minorHAnsi" w:cstheme="minorHAnsi"/>
        </w:rPr>
      </w:pPr>
      <w:r w:rsidRPr="005350FE">
        <w:rPr>
          <w:rFonts w:asciiTheme="minorHAnsi" w:eastAsia="Arial" w:hAnsiTheme="minorHAnsi" w:cstheme="minorHAnsi"/>
        </w:rPr>
        <w:t xml:space="preserve">Participar en el proceso de validación de la existencia de eventos eximentes de responsabilidad según lo indicado en el contrato. </w:t>
      </w:r>
    </w:p>
    <w:p w14:paraId="13D7DE95" w14:textId="7BE8A418"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Arial" w:hAnsiTheme="minorHAnsi" w:cstheme="minorHAnsi"/>
        </w:rPr>
      </w:pPr>
      <w:r w:rsidRPr="005350FE">
        <w:rPr>
          <w:rFonts w:asciiTheme="minorHAnsi" w:eastAsia="Arial" w:hAnsiTheme="minorHAnsi" w:cstheme="minorHAnsi"/>
        </w:rPr>
        <w:t>Participar</w:t>
      </w:r>
      <w:r w:rsidR="007A47BB">
        <w:rPr>
          <w:rFonts w:asciiTheme="minorHAnsi" w:eastAsia="Arial" w:hAnsiTheme="minorHAnsi" w:cstheme="minorHAnsi"/>
        </w:rPr>
        <w:t xml:space="preserve"> activamente</w:t>
      </w:r>
      <w:r w:rsidRPr="005350FE">
        <w:rPr>
          <w:rFonts w:asciiTheme="minorHAnsi" w:eastAsia="Arial" w:hAnsiTheme="minorHAnsi" w:cstheme="minorHAnsi"/>
        </w:rPr>
        <w:t xml:space="preserve"> en el proceso de Verificación y sustitución de Usuarios en los términos y plazos indicados en el respectivo Contrato </w:t>
      </w:r>
      <w:r w:rsidR="00F84CF1" w:rsidRPr="00B04065">
        <w:rPr>
          <w:rFonts w:asciiTheme="minorHAnsi" w:eastAsia="Arial" w:hAnsiTheme="minorHAnsi" w:cstheme="minorHAnsi"/>
          <w:lang w:val="es-ES"/>
        </w:rPr>
        <w:t>con los involucrados del proyecto</w:t>
      </w:r>
      <w:r w:rsidR="00F84CF1">
        <w:rPr>
          <w:rFonts w:asciiTheme="minorHAnsi" w:eastAsia="Arial" w:hAnsiTheme="minorHAnsi" w:cstheme="minorHAnsi"/>
          <w:lang w:val="es-ES"/>
        </w:rPr>
        <w:t>.</w:t>
      </w:r>
    </w:p>
    <w:p w14:paraId="421984A6"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Arial" w:hAnsiTheme="minorHAnsi" w:cstheme="minorHAnsi"/>
        </w:rPr>
      </w:pPr>
      <w:r w:rsidRPr="005350FE">
        <w:rPr>
          <w:rFonts w:asciiTheme="minorHAnsi" w:eastAsia="Arial" w:hAnsiTheme="minorHAnsi" w:cstheme="minorHAnsi"/>
        </w:rPr>
        <w:t>Acompañar, verificar, validar y garantizar que el/los Contratista(s) desarrolle(n) e implemente(n) la totalidad de las soluciones en la zona de ejecución del objeto del proyecto previa verificación y actualización o sustitución de usuarios.</w:t>
      </w:r>
    </w:p>
    <w:p w14:paraId="4AA30A52"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Arial" w:hAnsiTheme="minorHAnsi" w:cstheme="minorHAnsi"/>
        </w:rPr>
      </w:pPr>
      <w:r w:rsidRPr="005350FE">
        <w:rPr>
          <w:rFonts w:asciiTheme="minorHAnsi" w:eastAsia="Arial" w:hAnsiTheme="minorHAnsi" w:cstheme="minorHAnsi"/>
        </w:rPr>
        <w:t>Verificar, acompañar, aprobar y suscribir los protocolos de pruebas y puesta en funcionamiento de cada sistema instalado dando la aceptación a satisfacción de cada uno de ellos, con los parámetros de calidad y con las especificaciones técnicas exigidas por el Ministerio de Minas y Energía y por la normatividad vigente, especialmente el RETIE, incluida la certificación de cumplimiento con el mismo.</w:t>
      </w:r>
    </w:p>
    <w:p w14:paraId="1B0BD81D"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Arial" w:hAnsiTheme="minorHAnsi" w:cstheme="minorHAnsi"/>
        </w:rPr>
      </w:pPr>
      <w:r w:rsidRPr="005350FE">
        <w:rPr>
          <w:rFonts w:asciiTheme="minorHAnsi" w:eastAsia="Arial" w:hAnsiTheme="minorHAnsi" w:cstheme="minorHAnsi"/>
        </w:rPr>
        <w:t>Participar en el proceso de autorización de Obras Voluntarias, en caso tal que las mismas sean adelantadas por el/los Contratistas de los proyectos de los que resultó adjudicatario.</w:t>
      </w:r>
    </w:p>
    <w:p w14:paraId="1D0A1EE6"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Arial" w:hAnsiTheme="minorHAnsi" w:cstheme="minorHAnsi"/>
        </w:rPr>
      </w:pPr>
      <w:r w:rsidRPr="005350FE">
        <w:rPr>
          <w:rFonts w:asciiTheme="minorHAnsi" w:eastAsia="Arial" w:hAnsiTheme="minorHAnsi" w:cstheme="minorHAnsi"/>
        </w:rPr>
        <w:lastRenderedPageBreak/>
        <w:t>Verificar, acompañar y garantizar que el/los Contratista(s) realice(n) la capacitación a los usuarios sobre el buen uso y cuidado de los sistemas instalados, así como el uso racional de la energía-URE.</w:t>
      </w:r>
    </w:p>
    <w:p w14:paraId="258FD037"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Arial" w:hAnsiTheme="minorHAnsi" w:cstheme="minorHAnsi"/>
        </w:rPr>
      </w:pPr>
      <w:r w:rsidRPr="005350FE">
        <w:rPr>
          <w:rFonts w:asciiTheme="minorHAnsi" w:eastAsia="Arial" w:hAnsiTheme="minorHAnsi" w:cstheme="minorHAnsi"/>
        </w:rPr>
        <w:t>Verificar, validar y aprobar los informes que remita el/los Contratista(s) al Interventor en relación con el avance del Proyecto, dentro de los tres (03) días hábiles posteriores a su recepción, verificando que contenga como mínimo:</w:t>
      </w:r>
    </w:p>
    <w:p w14:paraId="19338BF3" w14:textId="77777777" w:rsidR="005350FE" w:rsidRPr="005350FE" w:rsidRDefault="005350FE" w:rsidP="005350FE">
      <w:pPr>
        <w:pStyle w:val="Prrafodelista"/>
        <w:spacing w:after="0" w:line="240" w:lineRule="auto"/>
        <w:ind w:left="0"/>
        <w:jc w:val="both"/>
        <w:rPr>
          <w:rFonts w:asciiTheme="minorHAnsi" w:eastAsia="Arial Unicode MS" w:hAnsiTheme="minorHAnsi" w:cstheme="minorHAnsi"/>
          <w:lang w:eastAsia="ar-SA"/>
        </w:rPr>
      </w:pPr>
      <w:r w:rsidRPr="005350FE">
        <w:rPr>
          <w:rFonts w:asciiTheme="minorHAnsi" w:eastAsia="Arial Unicode MS" w:hAnsiTheme="minorHAnsi" w:cstheme="minorHAnsi"/>
          <w:lang w:eastAsia="ar-SA"/>
        </w:rPr>
        <w:t xml:space="preserve"> </w:t>
      </w:r>
    </w:p>
    <w:p w14:paraId="698CA511" w14:textId="77777777" w:rsidR="005350FE" w:rsidRPr="005350FE" w:rsidRDefault="005350FE" w:rsidP="00070879">
      <w:pPr>
        <w:pStyle w:val="Prrafodelista"/>
        <w:numPr>
          <w:ilvl w:val="0"/>
          <w:numId w:val="46"/>
        </w:numPr>
        <w:spacing w:after="0" w:line="240" w:lineRule="auto"/>
        <w:jc w:val="both"/>
        <w:rPr>
          <w:rFonts w:asciiTheme="minorHAnsi" w:eastAsia="Arial Unicode MS" w:hAnsiTheme="minorHAnsi" w:cstheme="minorHAnsi"/>
          <w:lang w:eastAsia="ar-SA"/>
        </w:rPr>
      </w:pPr>
      <w:r w:rsidRPr="005350FE">
        <w:rPr>
          <w:rFonts w:asciiTheme="minorHAnsi" w:eastAsia="Arial Unicode MS" w:hAnsiTheme="minorHAnsi" w:cstheme="minorHAnsi"/>
          <w:lang w:eastAsia="ar-SA"/>
        </w:rPr>
        <w:t xml:space="preserve">Cronograma de ejecución con avance porcentual en tiempo, ejecución y recursos </w:t>
      </w:r>
    </w:p>
    <w:p w14:paraId="0E7D0747" w14:textId="77777777" w:rsidR="005350FE" w:rsidRPr="005350FE" w:rsidRDefault="005350FE" w:rsidP="00070879">
      <w:pPr>
        <w:pStyle w:val="Prrafodelista"/>
        <w:numPr>
          <w:ilvl w:val="0"/>
          <w:numId w:val="46"/>
        </w:numPr>
        <w:spacing w:after="0" w:line="240" w:lineRule="auto"/>
        <w:jc w:val="both"/>
        <w:rPr>
          <w:rFonts w:asciiTheme="minorHAnsi" w:eastAsia="Arial Unicode MS" w:hAnsiTheme="minorHAnsi" w:cstheme="minorHAnsi"/>
          <w:lang w:eastAsia="ar-SA"/>
        </w:rPr>
      </w:pPr>
      <w:r w:rsidRPr="005350FE">
        <w:rPr>
          <w:rFonts w:asciiTheme="minorHAnsi" w:eastAsia="Arial Unicode MS" w:hAnsiTheme="minorHAnsi" w:cstheme="minorHAnsi"/>
          <w:lang w:eastAsia="ar-SA"/>
        </w:rPr>
        <w:t>Novedades que se han presentado en el desarrollo de la ejecución.</w:t>
      </w:r>
    </w:p>
    <w:p w14:paraId="4F8F5139" w14:textId="77777777" w:rsidR="005350FE" w:rsidRPr="005350FE" w:rsidRDefault="005350FE" w:rsidP="00070879">
      <w:pPr>
        <w:pStyle w:val="Prrafodelista"/>
        <w:numPr>
          <w:ilvl w:val="0"/>
          <w:numId w:val="46"/>
        </w:numPr>
        <w:spacing w:after="0" w:line="240" w:lineRule="auto"/>
        <w:jc w:val="both"/>
        <w:rPr>
          <w:rFonts w:asciiTheme="minorHAnsi" w:eastAsia="Arial Unicode MS" w:hAnsiTheme="minorHAnsi" w:cstheme="minorHAnsi"/>
          <w:lang w:eastAsia="ar-SA"/>
        </w:rPr>
      </w:pPr>
      <w:r w:rsidRPr="005350FE">
        <w:rPr>
          <w:rFonts w:asciiTheme="minorHAnsi" w:eastAsia="Arial Unicode MS" w:hAnsiTheme="minorHAnsi" w:cstheme="minorHAnsi"/>
          <w:lang w:eastAsia="ar-SA"/>
        </w:rPr>
        <w:t xml:space="preserve">Capítulo sobre los aspectos de Seguridad y Salud en el Trabajo, con los soportes de vacunación al personal involucrado, evidencias de exámenes de ingreso al personal, evidencias de entrega, capacitación y uso de equipos de protección personal EPP, evidencias de capacitación en Seguridad y Salud en el Trabajo, reporte de accidentes de trabajo y el trámite realizado. </w:t>
      </w:r>
    </w:p>
    <w:p w14:paraId="543537FA" w14:textId="77777777" w:rsidR="005350FE" w:rsidRPr="005350FE" w:rsidRDefault="005350FE" w:rsidP="00070879">
      <w:pPr>
        <w:pStyle w:val="Prrafodelista"/>
        <w:numPr>
          <w:ilvl w:val="0"/>
          <w:numId w:val="46"/>
        </w:numPr>
        <w:spacing w:after="0" w:line="240" w:lineRule="auto"/>
        <w:jc w:val="both"/>
        <w:rPr>
          <w:rFonts w:asciiTheme="minorHAnsi" w:eastAsia="Arial Unicode MS" w:hAnsiTheme="minorHAnsi" w:cstheme="minorHAnsi"/>
          <w:lang w:eastAsia="ar-SA"/>
        </w:rPr>
      </w:pPr>
      <w:r w:rsidRPr="005350FE">
        <w:rPr>
          <w:rFonts w:asciiTheme="minorHAnsi" w:eastAsia="Arial Unicode MS" w:hAnsiTheme="minorHAnsi" w:cstheme="minorHAnsi"/>
          <w:lang w:eastAsia="ar-SA"/>
        </w:rPr>
        <w:t>Registro fotográfico</w:t>
      </w:r>
    </w:p>
    <w:p w14:paraId="68B575C4" w14:textId="77777777" w:rsidR="005350FE" w:rsidRPr="005350FE" w:rsidRDefault="005350FE" w:rsidP="00070879">
      <w:pPr>
        <w:pStyle w:val="Prrafodelista"/>
        <w:numPr>
          <w:ilvl w:val="0"/>
          <w:numId w:val="46"/>
        </w:numPr>
        <w:spacing w:after="0" w:line="240" w:lineRule="auto"/>
        <w:jc w:val="both"/>
        <w:rPr>
          <w:rFonts w:asciiTheme="minorHAnsi" w:eastAsia="Arial Unicode MS" w:hAnsiTheme="minorHAnsi" w:cstheme="minorHAnsi"/>
          <w:lang w:eastAsia="ar-SA"/>
        </w:rPr>
      </w:pPr>
      <w:r w:rsidRPr="005350FE">
        <w:rPr>
          <w:rFonts w:asciiTheme="minorHAnsi" w:eastAsia="Arial Unicode MS" w:hAnsiTheme="minorHAnsi" w:cstheme="minorHAnsi"/>
          <w:lang w:eastAsia="ar-SA"/>
        </w:rPr>
        <w:t>Capitulo Financiero, administrativo, jurídico, técnico y contable, entre otros.</w:t>
      </w:r>
    </w:p>
    <w:p w14:paraId="39C2E67E" w14:textId="77777777" w:rsidR="005350FE" w:rsidRDefault="005350FE" w:rsidP="005350FE">
      <w:pPr>
        <w:jc w:val="both"/>
        <w:rPr>
          <w:rFonts w:asciiTheme="minorHAnsi" w:eastAsia="Arial Unicode MS" w:hAnsiTheme="minorHAnsi" w:cstheme="minorHAnsi"/>
          <w:sz w:val="22"/>
          <w:szCs w:val="22"/>
          <w:lang w:eastAsia="ar-SA"/>
        </w:rPr>
      </w:pPr>
      <w:r w:rsidRPr="005350FE">
        <w:rPr>
          <w:rFonts w:asciiTheme="minorHAnsi" w:eastAsia="Arial Unicode MS" w:hAnsiTheme="minorHAnsi" w:cstheme="minorHAnsi"/>
          <w:sz w:val="22"/>
          <w:szCs w:val="22"/>
          <w:lang w:eastAsia="ar-SA"/>
        </w:rPr>
        <w:t xml:space="preserve">El Interventor, deberá dejar constancia de las observaciones al Informe inicial presentado por el/los Contratista(s) y remitirlo al supervisor del contrato. </w:t>
      </w:r>
    </w:p>
    <w:p w14:paraId="42E133A9" w14:textId="77777777" w:rsidR="00481B25" w:rsidRPr="005350FE" w:rsidRDefault="00481B25" w:rsidP="005350FE">
      <w:pPr>
        <w:jc w:val="both"/>
        <w:rPr>
          <w:rFonts w:asciiTheme="minorHAnsi" w:eastAsia="Arial Unicode MS" w:hAnsiTheme="minorHAnsi" w:cstheme="minorHAnsi"/>
          <w:sz w:val="22"/>
          <w:szCs w:val="22"/>
          <w:lang w:eastAsia="ar-SA"/>
        </w:rPr>
      </w:pPr>
    </w:p>
    <w:p w14:paraId="01EEACF9"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Times New Roman" w:hAnsiTheme="minorHAnsi" w:cstheme="minorHAnsi"/>
          <w:bCs/>
        </w:rPr>
      </w:pPr>
      <w:r w:rsidRPr="00834E00">
        <w:rPr>
          <w:rFonts w:asciiTheme="minorHAnsi" w:eastAsia="Arial" w:hAnsiTheme="minorHAnsi" w:cstheme="minorHAnsi"/>
        </w:rPr>
        <w:t>Acompañar</w:t>
      </w:r>
      <w:r w:rsidRPr="005350FE">
        <w:rPr>
          <w:rFonts w:asciiTheme="minorHAnsi" w:eastAsia="Times New Roman" w:hAnsiTheme="minorHAnsi" w:cstheme="minorHAnsi"/>
          <w:bCs/>
        </w:rPr>
        <w:t xml:space="preserve">, </w:t>
      </w:r>
      <w:r w:rsidRPr="005350FE">
        <w:rPr>
          <w:rFonts w:asciiTheme="minorHAnsi" w:eastAsia="Times New Roman" w:hAnsiTheme="minorHAnsi" w:cstheme="minorHAnsi"/>
        </w:rPr>
        <w:t xml:space="preserve">verificar, validar y garantizar que </w:t>
      </w:r>
      <w:r w:rsidRPr="005350FE">
        <w:rPr>
          <w:rFonts w:asciiTheme="minorHAnsi" w:eastAsia="Times New Roman" w:hAnsiTheme="minorHAnsi" w:cstheme="minorHAnsi"/>
          <w:bCs/>
        </w:rPr>
        <w:t>el/los Contratista(s) entregue al Ministerio de Minas y Energía el inventario de la infraestructura instalada de las soluciones fotovoltaicas e instalaciones eléctricas internas.</w:t>
      </w:r>
    </w:p>
    <w:p w14:paraId="74405BBD"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Times New Roman" w:hAnsiTheme="minorHAnsi" w:cstheme="minorHAnsi"/>
          <w:bCs/>
        </w:rPr>
      </w:pPr>
      <w:r w:rsidRPr="005350FE">
        <w:rPr>
          <w:rFonts w:asciiTheme="minorHAnsi" w:eastAsia="Times New Roman" w:hAnsiTheme="minorHAnsi" w:cstheme="minorHAnsi"/>
        </w:rPr>
        <w:t xml:space="preserve">Verificar, </w:t>
      </w:r>
      <w:r w:rsidRPr="00834E00">
        <w:rPr>
          <w:rFonts w:asciiTheme="minorHAnsi" w:eastAsia="Arial" w:hAnsiTheme="minorHAnsi" w:cstheme="minorHAnsi"/>
        </w:rPr>
        <w:t>validar</w:t>
      </w:r>
      <w:r w:rsidRPr="005350FE">
        <w:rPr>
          <w:rFonts w:asciiTheme="minorHAnsi" w:eastAsia="Times New Roman" w:hAnsiTheme="minorHAnsi" w:cstheme="minorHAnsi"/>
        </w:rPr>
        <w:t xml:space="preserve"> y aprobar</w:t>
      </w:r>
      <w:r w:rsidRPr="005350FE">
        <w:rPr>
          <w:rFonts w:asciiTheme="minorHAnsi" w:eastAsia="Times New Roman" w:hAnsiTheme="minorHAnsi" w:cstheme="minorHAnsi"/>
          <w:bCs/>
        </w:rPr>
        <w:t xml:space="preserve"> el informe final presentado por el/los Contratista(s), el cual deberá contener como mínimo: </w:t>
      </w:r>
    </w:p>
    <w:p w14:paraId="640C6455" w14:textId="77777777" w:rsidR="005350FE" w:rsidRPr="005350FE" w:rsidRDefault="005350FE" w:rsidP="005350FE">
      <w:pPr>
        <w:pStyle w:val="Prrafodelista"/>
        <w:spacing w:after="0" w:line="240" w:lineRule="auto"/>
        <w:ind w:left="0"/>
        <w:jc w:val="both"/>
        <w:rPr>
          <w:rFonts w:asciiTheme="minorHAnsi" w:eastAsia="Times New Roman" w:hAnsiTheme="minorHAnsi" w:cstheme="minorHAnsi"/>
          <w:bCs/>
        </w:rPr>
      </w:pPr>
    </w:p>
    <w:p w14:paraId="4A7208B0" w14:textId="22F419A8" w:rsidR="005350FE" w:rsidRPr="00834E00" w:rsidRDefault="005350FE" w:rsidP="00070879">
      <w:pPr>
        <w:pStyle w:val="Prrafodelista"/>
        <w:numPr>
          <w:ilvl w:val="1"/>
          <w:numId w:val="45"/>
        </w:numPr>
        <w:ind w:left="851"/>
        <w:jc w:val="both"/>
        <w:rPr>
          <w:rFonts w:asciiTheme="minorHAnsi" w:hAnsiTheme="minorHAnsi" w:cstheme="minorHAnsi"/>
          <w:bCs/>
        </w:rPr>
      </w:pPr>
      <w:r w:rsidRPr="00834E00">
        <w:rPr>
          <w:rFonts w:asciiTheme="minorHAnsi" w:hAnsiTheme="minorHAnsi" w:cstheme="minorHAnsi"/>
          <w:bCs/>
        </w:rPr>
        <w:t>Ejecución porcentual del proyecto.</w:t>
      </w:r>
    </w:p>
    <w:p w14:paraId="13C432CA" w14:textId="77777777" w:rsidR="005350FE" w:rsidRPr="00834E00" w:rsidRDefault="005350FE" w:rsidP="00070879">
      <w:pPr>
        <w:pStyle w:val="Prrafodelista"/>
        <w:numPr>
          <w:ilvl w:val="1"/>
          <w:numId w:val="45"/>
        </w:numPr>
        <w:ind w:left="851"/>
        <w:jc w:val="both"/>
        <w:rPr>
          <w:rFonts w:asciiTheme="minorHAnsi" w:hAnsiTheme="minorHAnsi" w:cstheme="minorHAnsi"/>
          <w:bCs/>
        </w:rPr>
      </w:pPr>
      <w:r w:rsidRPr="00834E00">
        <w:rPr>
          <w:rFonts w:asciiTheme="minorHAnsi" w:hAnsiTheme="minorHAnsi" w:cstheme="minorHAnsi"/>
          <w:bCs/>
        </w:rPr>
        <w:t xml:space="preserve">Ejecución financiera y balance financiero del/los Contrato(s) </w:t>
      </w:r>
    </w:p>
    <w:p w14:paraId="68DD239B" w14:textId="77777777" w:rsidR="005350FE" w:rsidRPr="00834E00" w:rsidRDefault="005350FE" w:rsidP="00070879">
      <w:pPr>
        <w:pStyle w:val="Prrafodelista"/>
        <w:numPr>
          <w:ilvl w:val="1"/>
          <w:numId w:val="45"/>
        </w:numPr>
        <w:ind w:left="851"/>
        <w:jc w:val="both"/>
        <w:rPr>
          <w:rFonts w:asciiTheme="minorHAnsi" w:hAnsiTheme="minorHAnsi" w:cstheme="minorHAnsi"/>
          <w:bCs/>
        </w:rPr>
      </w:pPr>
      <w:r w:rsidRPr="00834E00">
        <w:rPr>
          <w:rFonts w:asciiTheme="minorHAnsi" w:hAnsiTheme="minorHAnsi" w:cstheme="minorHAnsi"/>
          <w:bCs/>
        </w:rPr>
        <w:t>Listado georreferenciado de los usuarios beneficiarios</w:t>
      </w:r>
    </w:p>
    <w:p w14:paraId="06ABE24E" w14:textId="77777777" w:rsidR="005350FE" w:rsidRPr="00834E00" w:rsidRDefault="005350FE" w:rsidP="00070879">
      <w:pPr>
        <w:pStyle w:val="Prrafodelista"/>
        <w:numPr>
          <w:ilvl w:val="1"/>
          <w:numId w:val="45"/>
        </w:numPr>
        <w:ind w:left="851"/>
        <w:jc w:val="both"/>
        <w:rPr>
          <w:rFonts w:asciiTheme="minorHAnsi" w:hAnsiTheme="minorHAnsi" w:cstheme="minorHAnsi"/>
          <w:bCs/>
        </w:rPr>
      </w:pPr>
      <w:r w:rsidRPr="00834E00">
        <w:rPr>
          <w:rFonts w:asciiTheme="minorHAnsi" w:hAnsiTheme="minorHAnsi" w:cstheme="minorHAnsi"/>
          <w:bCs/>
        </w:rPr>
        <w:t xml:space="preserve">Evidencias de la socialización y capacitación de los usuarios </w:t>
      </w:r>
    </w:p>
    <w:p w14:paraId="0B157A85" w14:textId="77777777" w:rsidR="005350FE" w:rsidRPr="00834E00" w:rsidRDefault="005350FE" w:rsidP="00070879">
      <w:pPr>
        <w:pStyle w:val="Prrafodelista"/>
        <w:numPr>
          <w:ilvl w:val="1"/>
          <w:numId w:val="45"/>
        </w:numPr>
        <w:ind w:left="851"/>
        <w:jc w:val="both"/>
        <w:rPr>
          <w:rFonts w:asciiTheme="minorHAnsi" w:hAnsiTheme="minorHAnsi" w:cstheme="minorHAnsi"/>
          <w:bCs/>
        </w:rPr>
      </w:pPr>
      <w:r w:rsidRPr="00834E00">
        <w:rPr>
          <w:rFonts w:asciiTheme="minorHAnsi" w:hAnsiTheme="minorHAnsi" w:cstheme="minorHAnsi"/>
          <w:bCs/>
        </w:rPr>
        <w:t>Registro de entrega de las soluciones a los usuarios</w:t>
      </w:r>
    </w:p>
    <w:p w14:paraId="5209EBED" w14:textId="77777777" w:rsidR="005350FE" w:rsidRPr="00834E00" w:rsidRDefault="005350FE" w:rsidP="00070879">
      <w:pPr>
        <w:pStyle w:val="Prrafodelista"/>
        <w:numPr>
          <w:ilvl w:val="1"/>
          <w:numId w:val="45"/>
        </w:numPr>
        <w:ind w:left="851"/>
        <w:jc w:val="both"/>
        <w:rPr>
          <w:rFonts w:asciiTheme="minorHAnsi" w:hAnsiTheme="minorHAnsi" w:cstheme="minorHAnsi"/>
          <w:bCs/>
        </w:rPr>
      </w:pPr>
      <w:r w:rsidRPr="00834E00">
        <w:rPr>
          <w:rFonts w:asciiTheme="minorHAnsi" w:hAnsiTheme="minorHAnsi" w:cstheme="minorHAnsi"/>
          <w:bCs/>
        </w:rPr>
        <w:t>Protocolos de pruebas y puesta en funcionamiento de cada sistema, avalado por la interventoría</w:t>
      </w:r>
    </w:p>
    <w:p w14:paraId="61ACB1FF" w14:textId="77777777" w:rsidR="005350FE" w:rsidRPr="00834E00" w:rsidRDefault="005350FE" w:rsidP="00070879">
      <w:pPr>
        <w:pStyle w:val="Prrafodelista"/>
        <w:numPr>
          <w:ilvl w:val="1"/>
          <w:numId w:val="45"/>
        </w:numPr>
        <w:ind w:left="851"/>
        <w:jc w:val="both"/>
        <w:rPr>
          <w:rFonts w:asciiTheme="minorHAnsi" w:hAnsiTheme="minorHAnsi" w:cstheme="minorHAnsi"/>
          <w:bCs/>
        </w:rPr>
      </w:pPr>
      <w:r w:rsidRPr="00834E00">
        <w:rPr>
          <w:rFonts w:asciiTheme="minorHAnsi" w:hAnsiTheme="minorHAnsi" w:cstheme="minorHAnsi"/>
          <w:bCs/>
        </w:rPr>
        <w:t>Fichas técnicas de paneles, reguladores, inversores y baterías instalados con las garantías ofrecidas por los fabricantes sobre dichos equipos.</w:t>
      </w:r>
    </w:p>
    <w:p w14:paraId="393567BE" w14:textId="77777777" w:rsidR="005350FE" w:rsidRPr="00834E00" w:rsidRDefault="005350FE" w:rsidP="00070879">
      <w:pPr>
        <w:pStyle w:val="Prrafodelista"/>
        <w:numPr>
          <w:ilvl w:val="1"/>
          <w:numId w:val="45"/>
        </w:numPr>
        <w:ind w:left="851"/>
        <w:jc w:val="both"/>
        <w:rPr>
          <w:rFonts w:asciiTheme="minorHAnsi" w:hAnsiTheme="minorHAnsi" w:cstheme="minorHAnsi"/>
          <w:bCs/>
        </w:rPr>
      </w:pPr>
      <w:r w:rsidRPr="00834E00">
        <w:rPr>
          <w:rFonts w:asciiTheme="minorHAnsi" w:hAnsiTheme="minorHAnsi" w:cstheme="minorHAnsi"/>
          <w:bCs/>
        </w:rPr>
        <w:t xml:space="preserve">Capítulo de seguridad, salud en el trabajo SST. </w:t>
      </w:r>
    </w:p>
    <w:p w14:paraId="50D9B146" w14:textId="77777777" w:rsidR="005350FE" w:rsidRPr="00834E00" w:rsidRDefault="005350FE" w:rsidP="00070879">
      <w:pPr>
        <w:pStyle w:val="Prrafodelista"/>
        <w:numPr>
          <w:ilvl w:val="1"/>
          <w:numId w:val="45"/>
        </w:numPr>
        <w:ind w:left="851"/>
        <w:jc w:val="both"/>
        <w:rPr>
          <w:rFonts w:asciiTheme="minorHAnsi" w:hAnsiTheme="minorHAnsi" w:cstheme="minorHAnsi"/>
          <w:bCs/>
        </w:rPr>
      </w:pPr>
      <w:r w:rsidRPr="00834E00">
        <w:rPr>
          <w:rFonts w:asciiTheme="minorHAnsi" w:hAnsiTheme="minorHAnsi" w:cstheme="minorHAnsi"/>
          <w:bCs/>
        </w:rPr>
        <w:t>Evidencia del cumplimiento de cada una de las obligaciones.</w:t>
      </w:r>
    </w:p>
    <w:p w14:paraId="4A72AEAF" w14:textId="77777777" w:rsidR="005350FE" w:rsidRPr="005350FE" w:rsidRDefault="005350FE" w:rsidP="005350FE">
      <w:pPr>
        <w:pStyle w:val="Prrafodelista"/>
        <w:spacing w:after="0" w:line="240" w:lineRule="auto"/>
        <w:ind w:left="0"/>
        <w:jc w:val="both"/>
        <w:rPr>
          <w:rFonts w:asciiTheme="minorHAnsi" w:eastAsia="Times New Roman" w:hAnsiTheme="minorHAnsi" w:cstheme="minorHAnsi"/>
          <w:bCs/>
        </w:rPr>
      </w:pPr>
    </w:p>
    <w:p w14:paraId="2CA44AC3"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Times New Roman" w:hAnsiTheme="minorHAnsi" w:cstheme="minorHAnsi"/>
          <w:bCs/>
        </w:rPr>
      </w:pPr>
      <w:r w:rsidRPr="005350FE">
        <w:rPr>
          <w:rFonts w:asciiTheme="minorHAnsi" w:eastAsia="Times New Roman" w:hAnsiTheme="minorHAnsi" w:cstheme="minorHAnsi"/>
          <w:bCs/>
        </w:rPr>
        <w:t xml:space="preserve">Elaborar su propio protocolo de verificación del desarrollo e implementación del/los Contrato(s) </w:t>
      </w:r>
    </w:p>
    <w:p w14:paraId="460EE522"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Times New Roman" w:hAnsiTheme="minorHAnsi" w:cstheme="minorHAnsi"/>
          <w:bCs/>
        </w:rPr>
      </w:pPr>
      <w:r w:rsidRPr="005350FE">
        <w:rPr>
          <w:rFonts w:asciiTheme="minorHAnsi" w:eastAsia="Times New Roman" w:hAnsiTheme="minorHAnsi" w:cstheme="minorHAnsi"/>
          <w:bCs/>
        </w:rPr>
        <w:lastRenderedPageBreak/>
        <w:t xml:space="preserve">Realizar las pruebas y ensayos que estime necesarias con el fin de verificar la adecuada puesta en operación de la infraestructura eléctrica instalada por el respectivo Contratista del/los Contrato(s) </w:t>
      </w:r>
    </w:p>
    <w:p w14:paraId="758D08E0"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Times New Roman" w:hAnsiTheme="minorHAnsi" w:cstheme="minorHAnsi"/>
          <w:bCs/>
        </w:rPr>
      </w:pPr>
      <w:r w:rsidRPr="005350FE">
        <w:rPr>
          <w:rFonts w:asciiTheme="minorHAnsi" w:eastAsia="Times New Roman" w:hAnsiTheme="minorHAnsi" w:cstheme="minorHAnsi"/>
          <w:bCs/>
        </w:rPr>
        <w:t>Recibir a satisfacción las actividades ejecutadas por el Contratista con relación al Contrato(s) respectivo, sus apéndices, anexos y el presente Contrato.</w:t>
      </w:r>
    </w:p>
    <w:p w14:paraId="470BD661" w14:textId="77777777" w:rsidR="005350FE" w:rsidRPr="005350FE" w:rsidRDefault="005350FE" w:rsidP="00070879">
      <w:pPr>
        <w:pStyle w:val="Prrafodelista"/>
        <w:numPr>
          <w:ilvl w:val="0"/>
          <w:numId w:val="45"/>
        </w:numPr>
        <w:pBdr>
          <w:top w:val="nil"/>
          <w:left w:val="nil"/>
          <w:bottom w:val="nil"/>
          <w:right w:val="nil"/>
          <w:between w:val="nil"/>
        </w:pBdr>
        <w:jc w:val="both"/>
        <w:rPr>
          <w:rFonts w:asciiTheme="minorHAnsi" w:eastAsia="Times New Roman" w:hAnsiTheme="minorHAnsi" w:cstheme="minorHAnsi"/>
          <w:bCs/>
        </w:rPr>
      </w:pPr>
      <w:r w:rsidRPr="005350FE">
        <w:rPr>
          <w:rFonts w:asciiTheme="minorHAnsi" w:eastAsia="Times New Roman" w:hAnsiTheme="minorHAnsi" w:cstheme="minorHAnsi"/>
          <w:bCs/>
        </w:rPr>
        <w:t>El Interventor, en caso de considerarlo necesario, podrá contratar a personal adicional al exigido con las calidades que se requieran para cumplir a cabalidad con sus obligaciones, sin que ello genere para el CONTRIBUYENTE erogación alguna de recursos.</w:t>
      </w:r>
    </w:p>
    <w:p w14:paraId="2C2C11B8" w14:textId="77777777" w:rsidR="005350FE" w:rsidRPr="005350FE" w:rsidRDefault="005350FE" w:rsidP="005350FE">
      <w:pPr>
        <w:pStyle w:val="Textocomentario1"/>
        <w:jc w:val="both"/>
        <w:rPr>
          <w:rFonts w:asciiTheme="minorHAnsi" w:eastAsia="Times New Roman" w:hAnsiTheme="minorHAnsi" w:cstheme="minorHAnsi"/>
          <w:bCs/>
          <w:sz w:val="22"/>
          <w:szCs w:val="22"/>
          <w:lang w:eastAsia="es-ES"/>
        </w:rPr>
      </w:pPr>
    </w:p>
    <w:p w14:paraId="31B08873" w14:textId="77777777" w:rsidR="005350FE" w:rsidRPr="005350FE" w:rsidRDefault="005350FE" w:rsidP="005350FE">
      <w:pPr>
        <w:pStyle w:val="Textocomentario1"/>
        <w:jc w:val="both"/>
        <w:rPr>
          <w:rFonts w:asciiTheme="minorHAnsi" w:eastAsia="Times New Roman" w:hAnsiTheme="minorHAnsi" w:cstheme="minorHAnsi"/>
          <w:bCs/>
          <w:sz w:val="22"/>
          <w:szCs w:val="22"/>
          <w:lang w:eastAsia="es-ES"/>
        </w:rPr>
      </w:pPr>
      <w:r w:rsidRPr="005350FE">
        <w:rPr>
          <w:rFonts w:asciiTheme="minorHAnsi" w:eastAsia="Times New Roman" w:hAnsiTheme="minorHAnsi" w:cstheme="minorHAnsi"/>
          <w:b/>
          <w:bCs/>
          <w:sz w:val="22"/>
          <w:szCs w:val="22"/>
          <w:lang w:eastAsia="es-ES"/>
        </w:rPr>
        <w:t>NOTA</w:t>
      </w:r>
      <w:r w:rsidRPr="005350FE">
        <w:rPr>
          <w:rFonts w:asciiTheme="minorHAnsi" w:eastAsia="Times New Roman" w:hAnsiTheme="minorHAnsi" w:cstheme="minorHAnsi"/>
          <w:bCs/>
          <w:sz w:val="22"/>
          <w:szCs w:val="22"/>
          <w:lang w:eastAsia="es-ES"/>
        </w:rPr>
        <w:t>: El o los contratistas a los que le deberá a hacer seguimiento corresponden a aquéllos que ejecuten los proyectos contemplados en el presente concurso</w:t>
      </w:r>
    </w:p>
    <w:p w14:paraId="5C6F7DFD" w14:textId="77777777" w:rsidR="005350FE" w:rsidRPr="005350FE" w:rsidRDefault="005350FE" w:rsidP="005350FE">
      <w:pPr>
        <w:jc w:val="both"/>
        <w:rPr>
          <w:rFonts w:asciiTheme="minorHAnsi" w:hAnsiTheme="minorHAnsi" w:cstheme="minorHAnsi"/>
          <w:sz w:val="22"/>
          <w:szCs w:val="22"/>
        </w:rPr>
      </w:pPr>
    </w:p>
    <w:p w14:paraId="3C41476D" w14:textId="77777777" w:rsidR="005350FE" w:rsidRPr="00834E00" w:rsidRDefault="005350FE" w:rsidP="005350FE">
      <w:pPr>
        <w:jc w:val="both"/>
        <w:rPr>
          <w:rFonts w:asciiTheme="minorHAnsi" w:hAnsiTheme="minorHAnsi" w:cstheme="minorHAnsi"/>
          <w:b/>
          <w:bCs/>
          <w:sz w:val="22"/>
          <w:szCs w:val="22"/>
          <w:u w:val="single"/>
        </w:rPr>
      </w:pPr>
      <w:r w:rsidRPr="00834E00">
        <w:rPr>
          <w:rFonts w:asciiTheme="minorHAnsi" w:hAnsiTheme="minorHAnsi" w:cstheme="minorHAnsi"/>
          <w:b/>
          <w:bCs/>
          <w:sz w:val="22"/>
          <w:szCs w:val="22"/>
          <w:u w:val="single"/>
        </w:rPr>
        <w:t>FACULTADES DEL INTERVENTOR</w:t>
      </w:r>
    </w:p>
    <w:p w14:paraId="2F5DE562" w14:textId="77777777" w:rsidR="005350FE" w:rsidRPr="005350FE" w:rsidRDefault="005350FE" w:rsidP="005350FE">
      <w:pPr>
        <w:jc w:val="both"/>
        <w:rPr>
          <w:rFonts w:asciiTheme="minorHAnsi" w:hAnsiTheme="minorHAnsi" w:cstheme="minorHAnsi"/>
          <w:sz w:val="22"/>
          <w:szCs w:val="22"/>
        </w:rPr>
      </w:pPr>
    </w:p>
    <w:p w14:paraId="4035B0B3" w14:textId="08AEA5ED" w:rsidR="005350FE" w:rsidRPr="00834E00" w:rsidRDefault="005350FE" w:rsidP="00070879">
      <w:pPr>
        <w:pStyle w:val="Prrafodelista"/>
        <w:numPr>
          <w:ilvl w:val="2"/>
          <w:numId w:val="45"/>
        </w:numPr>
        <w:pBdr>
          <w:top w:val="nil"/>
          <w:left w:val="nil"/>
          <w:bottom w:val="nil"/>
          <w:right w:val="nil"/>
          <w:between w:val="nil"/>
        </w:pBdr>
        <w:ind w:left="709"/>
        <w:jc w:val="both"/>
        <w:rPr>
          <w:rFonts w:asciiTheme="minorHAnsi" w:hAnsiTheme="minorHAnsi" w:cstheme="minorHAnsi"/>
        </w:rPr>
      </w:pPr>
      <w:r w:rsidRPr="00834E00">
        <w:rPr>
          <w:rFonts w:asciiTheme="minorHAnsi" w:hAnsiTheme="minorHAnsi" w:cstheme="minorHAnsi"/>
        </w:rPr>
        <w:t xml:space="preserve">Exigir al/los </w:t>
      </w:r>
      <w:r w:rsidRPr="00834E00">
        <w:rPr>
          <w:rFonts w:asciiTheme="minorHAnsi" w:eastAsia="Times New Roman" w:hAnsiTheme="minorHAnsi" w:cstheme="minorHAnsi"/>
          <w:bCs/>
        </w:rPr>
        <w:t xml:space="preserve">Contratista(s) </w:t>
      </w:r>
      <w:r w:rsidRPr="00834E00">
        <w:rPr>
          <w:rFonts w:asciiTheme="minorHAnsi" w:hAnsiTheme="minorHAnsi" w:cstheme="minorHAnsi"/>
        </w:rPr>
        <w:t>por escrito la información que considere necesaria, relacionada con el cumplimiento de sus obligaciones, para este caso, el interventor podrá establecer los términos de entrega necesarios, de conformidad con la naturaleza de la información, se sugiere que dicho plazo no supere el término de cinco (5) días hábiles.</w:t>
      </w:r>
    </w:p>
    <w:p w14:paraId="3A3696D0" w14:textId="77777777" w:rsidR="005350FE" w:rsidRPr="005350FE" w:rsidRDefault="005350FE" w:rsidP="00070879">
      <w:pPr>
        <w:pStyle w:val="Prrafodelista"/>
        <w:numPr>
          <w:ilvl w:val="2"/>
          <w:numId w:val="45"/>
        </w:numPr>
        <w:pBdr>
          <w:top w:val="nil"/>
          <w:left w:val="nil"/>
          <w:bottom w:val="nil"/>
          <w:right w:val="nil"/>
          <w:between w:val="nil"/>
        </w:pBdr>
        <w:ind w:left="709"/>
        <w:jc w:val="both"/>
        <w:rPr>
          <w:rFonts w:asciiTheme="minorHAnsi" w:hAnsiTheme="minorHAnsi" w:cstheme="minorHAnsi"/>
        </w:rPr>
      </w:pPr>
      <w:r w:rsidRPr="005350FE">
        <w:rPr>
          <w:rFonts w:asciiTheme="minorHAnsi" w:hAnsiTheme="minorHAnsi" w:cstheme="minorHAnsi"/>
        </w:rPr>
        <w:t xml:space="preserve">Impartir instrucciones al/los </w:t>
      </w:r>
      <w:r w:rsidRPr="00834E00">
        <w:rPr>
          <w:rFonts w:asciiTheme="minorHAnsi" w:hAnsiTheme="minorHAnsi" w:cstheme="minorHAnsi"/>
        </w:rPr>
        <w:t xml:space="preserve">Contratista(s) </w:t>
      </w:r>
      <w:r w:rsidRPr="005350FE">
        <w:rPr>
          <w:rFonts w:asciiTheme="minorHAnsi" w:hAnsiTheme="minorHAnsi" w:cstheme="minorHAnsi"/>
        </w:rPr>
        <w:t>sobre asuntos de responsabilidad de éste, las cuales deberán constar por escrito.</w:t>
      </w:r>
    </w:p>
    <w:p w14:paraId="6B279DFB" w14:textId="77777777" w:rsidR="005350FE" w:rsidRPr="005350FE" w:rsidRDefault="005350FE" w:rsidP="00070879">
      <w:pPr>
        <w:pStyle w:val="Prrafodelista"/>
        <w:numPr>
          <w:ilvl w:val="2"/>
          <w:numId w:val="45"/>
        </w:numPr>
        <w:pBdr>
          <w:top w:val="nil"/>
          <w:left w:val="nil"/>
          <w:bottom w:val="nil"/>
          <w:right w:val="nil"/>
          <w:between w:val="nil"/>
        </w:pBdr>
        <w:ind w:left="709"/>
        <w:jc w:val="both"/>
        <w:rPr>
          <w:rFonts w:asciiTheme="minorHAnsi" w:hAnsiTheme="minorHAnsi" w:cstheme="minorHAnsi"/>
        </w:rPr>
      </w:pPr>
      <w:r w:rsidRPr="005350FE">
        <w:rPr>
          <w:rFonts w:asciiTheme="minorHAnsi" w:hAnsiTheme="minorHAnsi" w:cstheme="minorHAnsi"/>
        </w:rPr>
        <w:t xml:space="preserve">Solicitar al supervisor del contrato, la información que requiera para el cumplimiento de sus obligaciones. </w:t>
      </w:r>
    </w:p>
    <w:p w14:paraId="00B97935" w14:textId="201319A4" w:rsidR="005350FE" w:rsidRPr="005350FE" w:rsidRDefault="005350FE" w:rsidP="00070879">
      <w:pPr>
        <w:pStyle w:val="Prrafodelista"/>
        <w:numPr>
          <w:ilvl w:val="2"/>
          <w:numId w:val="45"/>
        </w:numPr>
        <w:pBdr>
          <w:top w:val="nil"/>
          <w:left w:val="nil"/>
          <w:bottom w:val="nil"/>
          <w:right w:val="nil"/>
          <w:between w:val="nil"/>
        </w:pBdr>
        <w:ind w:left="709"/>
        <w:jc w:val="both"/>
        <w:rPr>
          <w:rFonts w:asciiTheme="minorHAnsi" w:hAnsiTheme="minorHAnsi" w:cstheme="minorHAnsi"/>
        </w:rPr>
      </w:pPr>
      <w:r w:rsidRPr="005350FE">
        <w:rPr>
          <w:rFonts w:asciiTheme="minorHAnsi" w:hAnsiTheme="minorHAnsi" w:cstheme="minorHAnsi"/>
        </w:rPr>
        <w:t xml:space="preserve">Tener libre acceso a las oficinas del/los </w:t>
      </w:r>
      <w:r w:rsidRPr="00834E00">
        <w:rPr>
          <w:rFonts w:asciiTheme="minorHAnsi" w:hAnsiTheme="minorHAnsi" w:cstheme="minorHAnsi"/>
        </w:rPr>
        <w:t>Contratista(s)</w:t>
      </w:r>
      <w:r w:rsidRPr="005350FE">
        <w:rPr>
          <w:rFonts w:asciiTheme="minorHAnsi" w:hAnsiTheme="minorHAnsi" w:cstheme="minorHAnsi"/>
        </w:rPr>
        <w:t xml:space="preserve">, a los documentos, a los sitios donde se estén adelantando las actividades del/los Contrato(s), así como a todos los talleres y lugares en que se estén realizando trabajos para la ejecución de </w:t>
      </w:r>
      <w:r w:rsidR="00AB2985" w:rsidRPr="005350FE">
        <w:rPr>
          <w:rFonts w:asciiTheme="minorHAnsi" w:hAnsiTheme="minorHAnsi" w:cstheme="minorHAnsi"/>
        </w:rPr>
        <w:t>estas</w:t>
      </w:r>
      <w:r w:rsidRPr="005350FE">
        <w:rPr>
          <w:rFonts w:asciiTheme="minorHAnsi" w:hAnsiTheme="minorHAnsi" w:cstheme="minorHAnsi"/>
        </w:rPr>
        <w:t xml:space="preserve">. En todo caso, el libre acceso del Interventor no debe dificultar, entorpecer o crear inconvenientes en la ejecución de las actividades a cargo del/los </w:t>
      </w:r>
      <w:r w:rsidRPr="00834E00">
        <w:rPr>
          <w:rFonts w:asciiTheme="minorHAnsi" w:hAnsiTheme="minorHAnsi" w:cstheme="minorHAnsi"/>
        </w:rPr>
        <w:t>Contratista(s).</w:t>
      </w:r>
    </w:p>
    <w:p w14:paraId="4640ABC6" w14:textId="77777777" w:rsidR="005350FE" w:rsidRPr="00834E00" w:rsidRDefault="005350FE" w:rsidP="005350FE">
      <w:pPr>
        <w:jc w:val="both"/>
        <w:rPr>
          <w:rFonts w:asciiTheme="minorHAnsi" w:hAnsiTheme="minorHAnsi" w:cstheme="minorHAnsi"/>
          <w:b/>
          <w:bCs/>
          <w:sz w:val="22"/>
          <w:szCs w:val="22"/>
          <w:u w:val="single"/>
        </w:rPr>
      </w:pPr>
      <w:r w:rsidRPr="00834E00">
        <w:rPr>
          <w:rFonts w:asciiTheme="minorHAnsi" w:hAnsiTheme="minorHAnsi" w:cstheme="minorHAnsi"/>
          <w:b/>
          <w:bCs/>
          <w:sz w:val="22"/>
          <w:szCs w:val="22"/>
          <w:u w:val="single"/>
        </w:rPr>
        <w:t>REUNIONES</w:t>
      </w:r>
    </w:p>
    <w:p w14:paraId="3A0AAB83" w14:textId="77777777" w:rsidR="005350FE" w:rsidRPr="005350FE" w:rsidRDefault="005350FE" w:rsidP="005350FE">
      <w:pPr>
        <w:jc w:val="both"/>
        <w:rPr>
          <w:rFonts w:asciiTheme="minorHAnsi" w:hAnsiTheme="minorHAnsi" w:cstheme="minorHAnsi"/>
          <w:sz w:val="22"/>
          <w:szCs w:val="22"/>
        </w:rPr>
      </w:pPr>
    </w:p>
    <w:p w14:paraId="46629F99" w14:textId="77777777" w:rsidR="005350FE" w:rsidRPr="005350FE" w:rsidRDefault="005350FE" w:rsidP="005350FE">
      <w:pPr>
        <w:jc w:val="both"/>
        <w:rPr>
          <w:rFonts w:asciiTheme="minorHAnsi" w:hAnsiTheme="minorHAnsi" w:cstheme="minorHAnsi"/>
          <w:sz w:val="22"/>
          <w:szCs w:val="22"/>
        </w:rPr>
      </w:pPr>
      <w:r w:rsidRPr="005350FE">
        <w:rPr>
          <w:rFonts w:asciiTheme="minorHAnsi" w:hAnsiTheme="minorHAnsi" w:cstheme="minorHAnsi"/>
          <w:sz w:val="22"/>
          <w:szCs w:val="22"/>
        </w:rPr>
        <w:t>El Interventor como mínimo deberá coordinar y asistir a las siguientes reuniones:</w:t>
      </w:r>
    </w:p>
    <w:p w14:paraId="509196B5" w14:textId="77777777" w:rsidR="005350FE" w:rsidRPr="005350FE" w:rsidRDefault="005350FE" w:rsidP="005350FE">
      <w:pPr>
        <w:pBdr>
          <w:top w:val="nil"/>
          <w:left w:val="nil"/>
          <w:bottom w:val="nil"/>
          <w:right w:val="nil"/>
          <w:between w:val="nil"/>
        </w:pBdr>
        <w:jc w:val="both"/>
        <w:rPr>
          <w:rFonts w:asciiTheme="minorHAnsi" w:hAnsiTheme="minorHAnsi" w:cstheme="minorHAnsi"/>
          <w:bCs/>
          <w:sz w:val="22"/>
          <w:szCs w:val="22"/>
        </w:rPr>
      </w:pPr>
    </w:p>
    <w:p w14:paraId="7C4F8DB2" w14:textId="0E4B0DBF" w:rsidR="005350FE" w:rsidRPr="005350FE" w:rsidRDefault="005350FE" w:rsidP="00070879">
      <w:pPr>
        <w:pStyle w:val="Prrafodelista"/>
        <w:numPr>
          <w:ilvl w:val="3"/>
          <w:numId w:val="45"/>
        </w:numPr>
        <w:pBdr>
          <w:top w:val="nil"/>
          <w:left w:val="nil"/>
          <w:bottom w:val="nil"/>
          <w:right w:val="nil"/>
          <w:between w:val="nil"/>
        </w:pBdr>
        <w:tabs>
          <w:tab w:val="center" w:pos="567"/>
          <w:tab w:val="right" w:pos="8838"/>
        </w:tabs>
        <w:spacing w:after="0" w:line="240" w:lineRule="auto"/>
        <w:ind w:left="567"/>
        <w:jc w:val="both"/>
        <w:rPr>
          <w:rFonts w:asciiTheme="minorHAnsi" w:hAnsiTheme="minorHAnsi" w:cstheme="minorHAnsi"/>
        </w:rPr>
      </w:pPr>
      <w:r w:rsidRPr="005350FE">
        <w:rPr>
          <w:rFonts w:asciiTheme="minorHAnsi" w:hAnsiTheme="minorHAnsi" w:cstheme="minorHAnsi"/>
        </w:rPr>
        <w:t>En la ejecución del/los Contrato(s), el Interventor y el Contratista del/los Contrato(s) deberán celebrar todas las reuniones que sean necesarias para asegurar el respectivo cumplimiento de sus obligaciones. Cómo mínimo, deberá celebrarse una reunión cada mes, sin embargo, la frecuencia estará determinada por el criterio del Interventor de tal forma que este puede cumplir con sus obligaciones y verificar el cumplimiento de las obligaciones del/los Contratista(s).</w:t>
      </w:r>
    </w:p>
    <w:p w14:paraId="6110B109" w14:textId="77777777" w:rsidR="005350FE" w:rsidRPr="005350FE" w:rsidRDefault="005350FE" w:rsidP="00070879">
      <w:pPr>
        <w:pStyle w:val="Prrafodelista"/>
        <w:numPr>
          <w:ilvl w:val="3"/>
          <w:numId w:val="45"/>
        </w:numPr>
        <w:pBdr>
          <w:top w:val="nil"/>
          <w:left w:val="nil"/>
          <w:bottom w:val="nil"/>
          <w:right w:val="nil"/>
          <w:between w:val="nil"/>
        </w:pBdr>
        <w:tabs>
          <w:tab w:val="center" w:pos="567"/>
          <w:tab w:val="right" w:pos="8838"/>
        </w:tabs>
        <w:spacing w:after="0" w:line="240" w:lineRule="auto"/>
        <w:ind w:left="567"/>
        <w:jc w:val="both"/>
        <w:rPr>
          <w:rFonts w:asciiTheme="minorHAnsi" w:hAnsiTheme="minorHAnsi" w:cstheme="minorHAnsi"/>
        </w:rPr>
      </w:pPr>
      <w:r w:rsidRPr="005350FE">
        <w:rPr>
          <w:rFonts w:asciiTheme="minorHAnsi" w:hAnsiTheme="minorHAnsi" w:cstheme="minorHAnsi"/>
        </w:rPr>
        <w:t xml:space="preserve">El Interventor, deberá atender a las reuniones con el Ministerio siempre que este lo exija, cuya frecuencia dependerá de las condiciones de ejecución del/los Contrato(s), pero que, en condiciones de normalidad, se espera realizar por lo menos una reunión cada dos meses. </w:t>
      </w:r>
    </w:p>
    <w:p w14:paraId="26F1B18A" w14:textId="77777777" w:rsidR="005350FE" w:rsidRPr="005350FE" w:rsidRDefault="005350FE" w:rsidP="00070879">
      <w:pPr>
        <w:pStyle w:val="Prrafodelista"/>
        <w:numPr>
          <w:ilvl w:val="3"/>
          <w:numId w:val="45"/>
        </w:numPr>
        <w:pBdr>
          <w:top w:val="nil"/>
          <w:left w:val="nil"/>
          <w:bottom w:val="nil"/>
          <w:right w:val="nil"/>
          <w:between w:val="nil"/>
        </w:pBdr>
        <w:tabs>
          <w:tab w:val="center" w:pos="567"/>
          <w:tab w:val="right" w:pos="8838"/>
        </w:tabs>
        <w:spacing w:after="0" w:line="240" w:lineRule="auto"/>
        <w:ind w:left="567"/>
        <w:jc w:val="both"/>
        <w:rPr>
          <w:rFonts w:asciiTheme="minorHAnsi" w:hAnsiTheme="minorHAnsi" w:cstheme="minorHAnsi"/>
        </w:rPr>
      </w:pPr>
      <w:r w:rsidRPr="005350FE">
        <w:rPr>
          <w:rFonts w:asciiTheme="minorHAnsi" w:hAnsiTheme="minorHAnsi" w:cstheme="minorHAnsi"/>
        </w:rPr>
        <w:lastRenderedPageBreak/>
        <w:t xml:space="preserve">Una reunión final en las oficinas del Ministerio, a la entrega del informe final. </w:t>
      </w:r>
    </w:p>
    <w:p w14:paraId="2134B654" w14:textId="77777777" w:rsidR="005350FE" w:rsidRPr="005350FE" w:rsidRDefault="005350FE" w:rsidP="005350FE">
      <w:pPr>
        <w:jc w:val="both"/>
        <w:rPr>
          <w:rFonts w:asciiTheme="minorHAnsi" w:hAnsiTheme="minorHAnsi" w:cstheme="minorHAnsi"/>
          <w:sz w:val="22"/>
          <w:szCs w:val="22"/>
        </w:rPr>
      </w:pPr>
    </w:p>
    <w:p w14:paraId="7E437B05" w14:textId="77777777" w:rsidR="005350FE" w:rsidRPr="005350FE" w:rsidRDefault="005350FE" w:rsidP="005350FE">
      <w:pPr>
        <w:jc w:val="both"/>
        <w:rPr>
          <w:rFonts w:asciiTheme="minorHAnsi" w:hAnsiTheme="minorHAnsi" w:cstheme="minorHAnsi"/>
          <w:sz w:val="22"/>
          <w:szCs w:val="22"/>
        </w:rPr>
      </w:pPr>
      <w:r w:rsidRPr="005350FE">
        <w:rPr>
          <w:rFonts w:asciiTheme="minorHAnsi" w:hAnsiTheme="minorHAnsi" w:cstheme="minorHAnsi"/>
          <w:b/>
          <w:sz w:val="22"/>
          <w:szCs w:val="22"/>
        </w:rPr>
        <w:t xml:space="preserve">NOTA: </w:t>
      </w:r>
      <w:r w:rsidRPr="005350FE">
        <w:rPr>
          <w:rFonts w:asciiTheme="minorHAnsi" w:hAnsiTheme="minorHAnsi" w:cstheme="minorHAnsi"/>
          <w:sz w:val="22"/>
          <w:szCs w:val="22"/>
        </w:rPr>
        <w:t xml:space="preserve"> De común acuerdo entre el Interventor y el Supervisor del contrato decidirán a qué reuniones invitarán al/los Contratista(s). </w:t>
      </w:r>
    </w:p>
    <w:p w14:paraId="7DD36C18" w14:textId="77777777" w:rsidR="005350FE" w:rsidRPr="005350FE" w:rsidRDefault="005350FE" w:rsidP="005350FE">
      <w:pPr>
        <w:jc w:val="both"/>
        <w:rPr>
          <w:rFonts w:asciiTheme="minorHAnsi" w:hAnsiTheme="minorHAnsi" w:cstheme="minorHAnsi"/>
          <w:sz w:val="22"/>
          <w:szCs w:val="22"/>
        </w:rPr>
      </w:pPr>
    </w:p>
    <w:p w14:paraId="32E6C988" w14:textId="77777777" w:rsidR="005350FE" w:rsidRPr="00834E00" w:rsidRDefault="005350FE" w:rsidP="005350FE">
      <w:pPr>
        <w:jc w:val="both"/>
        <w:rPr>
          <w:rFonts w:asciiTheme="minorHAnsi" w:hAnsiTheme="minorHAnsi" w:cstheme="minorHAnsi"/>
          <w:b/>
          <w:bCs/>
          <w:sz w:val="22"/>
          <w:szCs w:val="22"/>
          <w:u w:val="single"/>
        </w:rPr>
      </w:pPr>
      <w:r w:rsidRPr="00834E00">
        <w:rPr>
          <w:rFonts w:asciiTheme="minorHAnsi" w:hAnsiTheme="minorHAnsi" w:cstheme="minorHAnsi"/>
          <w:b/>
          <w:bCs/>
          <w:sz w:val="22"/>
          <w:szCs w:val="22"/>
          <w:u w:val="single"/>
        </w:rPr>
        <w:t>INFORMES DEL INTERVENTOR- ENTREGABLES</w:t>
      </w:r>
    </w:p>
    <w:p w14:paraId="5ACE4723" w14:textId="77777777" w:rsidR="005350FE" w:rsidRPr="005350FE" w:rsidRDefault="005350FE" w:rsidP="005350FE">
      <w:pPr>
        <w:jc w:val="both"/>
        <w:rPr>
          <w:rFonts w:asciiTheme="minorHAnsi" w:hAnsiTheme="minorHAnsi" w:cstheme="minorHAnsi"/>
          <w:sz w:val="22"/>
          <w:szCs w:val="22"/>
        </w:rPr>
      </w:pPr>
    </w:p>
    <w:p w14:paraId="368BF6A9" w14:textId="77777777" w:rsidR="005350FE" w:rsidRPr="005350FE" w:rsidRDefault="005350FE" w:rsidP="005350FE">
      <w:pPr>
        <w:jc w:val="both"/>
        <w:rPr>
          <w:rFonts w:asciiTheme="minorHAnsi" w:hAnsiTheme="minorHAnsi" w:cstheme="minorHAnsi"/>
          <w:sz w:val="22"/>
          <w:szCs w:val="22"/>
        </w:rPr>
      </w:pPr>
      <w:r w:rsidRPr="005350FE">
        <w:rPr>
          <w:rFonts w:asciiTheme="minorHAnsi" w:hAnsiTheme="minorHAnsi" w:cstheme="minorHAnsi"/>
          <w:sz w:val="22"/>
          <w:szCs w:val="22"/>
        </w:rPr>
        <w:t>El interventor deberá entregar al Ministerio: i) informes mensuales durante el plazo de ejecución del contrato; ii) un informe final y; iii) eventualmente, informes especiales con las características y en las oportunidades que se indican a continuación:</w:t>
      </w:r>
    </w:p>
    <w:p w14:paraId="32828F48" w14:textId="77777777" w:rsidR="005350FE" w:rsidRPr="005350FE" w:rsidRDefault="005350FE" w:rsidP="005350FE">
      <w:pPr>
        <w:pBdr>
          <w:top w:val="nil"/>
          <w:left w:val="nil"/>
          <w:bottom w:val="nil"/>
          <w:right w:val="nil"/>
          <w:between w:val="nil"/>
        </w:pBdr>
        <w:jc w:val="both"/>
        <w:rPr>
          <w:rFonts w:asciiTheme="minorHAnsi" w:hAnsiTheme="minorHAnsi" w:cstheme="minorHAnsi"/>
          <w:sz w:val="22"/>
          <w:szCs w:val="22"/>
        </w:rPr>
      </w:pPr>
    </w:p>
    <w:p w14:paraId="55BF877C" w14:textId="5F906C2F" w:rsidR="005350FE" w:rsidRPr="00834E00" w:rsidRDefault="005350FE" w:rsidP="00070879">
      <w:pPr>
        <w:pStyle w:val="Prrafodelista"/>
        <w:numPr>
          <w:ilvl w:val="6"/>
          <w:numId w:val="45"/>
        </w:numPr>
        <w:pBdr>
          <w:top w:val="nil"/>
          <w:left w:val="nil"/>
          <w:bottom w:val="nil"/>
          <w:right w:val="nil"/>
          <w:between w:val="nil"/>
        </w:pBdr>
        <w:tabs>
          <w:tab w:val="center" w:pos="567"/>
          <w:tab w:val="right" w:pos="8838"/>
        </w:tabs>
        <w:ind w:left="426"/>
        <w:jc w:val="both"/>
        <w:rPr>
          <w:rFonts w:asciiTheme="minorHAnsi" w:hAnsiTheme="minorHAnsi" w:cstheme="minorHAnsi"/>
        </w:rPr>
      </w:pPr>
      <w:r w:rsidRPr="00834E00">
        <w:rPr>
          <w:rFonts w:asciiTheme="minorHAnsi" w:hAnsiTheme="minorHAnsi" w:cstheme="minorHAnsi"/>
          <w:lang w:val="es-MX"/>
        </w:rPr>
        <w:t xml:space="preserve">El Interventor deberá presentar informes mensuales de la gestión realizada, sin perjuicio de los demás informes que pueda solicitar el supervisor del contrato. </w:t>
      </w:r>
    </w:p>
    <w:p w14:paraId="140DBEB9" w14:textId="77777777" w:rsidR="005350FE" w:rsidRPr="005350FE" w:rsidRDefault="005350FE" w:rsidP="005350FE">
      <w:pPr>
        <w:pBdr>
          <w:top w:val="nil"/>
          <w:left w:val="nil"/>
          <w:bottom w:val="nil"/>
          <w:right w:val="nil"/>
          <w:between w:val="nil"/>
        </w:pBdr>
        <w:jc w:val="both"/>
        <w:rPr>
          <w:rFonts w:asciiTheme="minorHAnsi" w:hAnsiTheme="minorHAnsi" w:cstheme="minorHAnsi"/>
          <w:sz w:val="22"/>
          <w:szCs w:val="22"/>
        </w:rPr>
      </w:pPr>
      <w:r w:rsidRPr="005350FE">
        <w:rPr>
          <w:rFonts w:asciiTheme="minorHAnsi" w:hAnsiTheme="minorHAnsi" w:cstheme="minorHAnsi"/>
          <w:sz w:val="22"/>
          <w:szCs w:val="22"/>
          <w:lang w:val="es-MX"/>
        </w:rPr>
        <w:t>En cada Informe, el Interventor, deberá preparar y presentar al supervisor del contrato dentro de los primeros cinco (5) días hábiles de cada mes, un Informe Mensual que, metodológicamente, comprenderá una parte ejecutiva y otra de temas generales. La parte ejecutiva contendrá indicadores de gestión presentados de forma visual, gráficos u otras herramientas que permitan comprender rápidamente el estado del/los Contrato(s), indicando las conclusiones y recomendaciones del Interventor.</w:t>
      </w:r>
    </w:p>
    <w:p w14:paraId="3A89F3B3" w14:textId="77777777" w:rsidR="00834E00" w:rsidRDefault="00834E00" w:rsidP="005350FE">
      <w:pPr>
        <w:pBdr>
          <w:top w:val="nil"/>
          <w:left w:val="nil"/>
          <w:bottom w:val="nil"/>
          <w:right w:val="nil"/>
          <w:between w:val="nil"/>
        </w:pBdr>
        <w:jc w:val="both"/>
        <w:rPr>
          <w:rFonts w:asciiTheme="minorHAnsi" w:hAnsiTheme="minorHAnsi" w:cstheme="minorHAnsi"/>
          <w:sz w:val="22"/>
          <w:szCs w:val="22"/>
          <w:lang w:val="es-MX"/>
        </w:rPr>
      </w:pPr>
    </w:p>
    <w:p w14:paraId="22D10880" w14:textId="3A5A7010" w:rsidR="005350FE" w:rsidRPr="005350FE" w:rsidRDefault="005350FE" w:rsidP="005350FE">
      <w:pPr>
        <w:pBdr>
          <w:top w:val="nil"/>
          <w:left w:val="nil"/>
          <w:bottom w:val="nil"/>
          <w:right w:val="nil"/>
          <w:between w:val="nil"/>
        </w:pBdr>
        <w:jc w:val="both"/>
        <w:rPr>
          <w:rFonts w:asciiTheme="minorHAnsi" w:hAnsiTheme="minorHAnsi" w:cstheme="minorHAnsi"/>
          <w:sz w:val="22"/>
          <w:szCs w:val="22"/>
        </w:rPr>
      </w:pPr>
      <w:r w:rsidRPr="005350FE">
        <w:rPr>
          <w:rFonts w:asciiTheme="minorHAnsi" w:hAnsiTheme="minorHAnsi" w:cstheme="minorHAnsi"/>
          <w:sz w:val="22"/>
          <w:szCs w:val="22"/>
          <w:lang w:val="es-MX"/>
        </w:rPr>
        <w:t>La parte general del informe contendrá el análisis de los datos del/los Contrato(s) en los que se deberá incluir, entre otra, la siguiente información:</w:t>
      </w:r>
    </w:p>
    <w:p w14:paraId="483FE972" w14:textId="77777777" w:rsidR="005350FE" w:rsidRPr="005350FE" w:rsidRDefault="005350FE" w:rsidP="005350FE">
      <w:pPr>
        <w:jc w:val="both"/>
        <w:rPr>
          <w:rFonts w:asciiTheme="minorHAnsi" w:hAnsiTheme="minorHAnsi" w:cstheme="minorHAnsi"/>
          <w:sz w:val="22"/>
          <w:szCs w:val="22"/>
          <w:lang w:val="es-MX"/>
        </w:rPr>
      </w:pPr>
    </w:p>
    <w:p w14:paraId="56EB972D" w14:textId="0D17EB6F" w:rsidR="005350FE" w:rsidRPr="00834E00" w:rsidRDefault="005350FE" w:rsidP="00070879">
      <w:pPr>
        <w:pStyle w:val="Prrafodelista"/>
        <w:numPr>
          <w:ilvl w:val="0"/>
          <w:numId w:val="41"/>
        </w:numPr>
        <w:ind w:left="426"/>
        <w:jc w:val="both"/>
        <w:rPr>
          <w:rFonts w:asciiTheme="minorHAnsi" w:hAnsiTheme="minorHAnsi" w:cstheme="minorHAnsi"/>
        </w:rPr>
      </w:pPr>
      <w:r w:rsidRPr="00834E00">
        <w:rPr>
          <w:rFonts w:asciiTheme="minorHAnsi" w:hAnsiTheme="minorHAnsi" w:cstheme="minorHAnsi"/>
          <w:lang w:val="es-MX"/>
        </w:rPr>
        <w:t xml:space="preserve">Nombre del Interventor; Información del/los Contrato(s); Etapa en que se encuentra el/los Contrato(s); Ficha técnica del Proyecto objeto del/los Contrato(s) </w:t>
      </w:r>
    </w:p>
    <w:p w14:paraId="27136E3E" w14:textId="77777777" w:rsidR="005350FE" w:rsidRPr="005350FE" w:rsidRDefault="005350FE" w:rsidP="005350FE">
      <w:pPr>
        <w:pStyle w:val="Prrafodelista"/>
        <w:tabs>
          <w:tab w:val="left" w:pos="360"/>
        </w:tabs>
        <w:spacing w:after="0" w:line="240" w:lineRule="auto"/>
        <w:ind w:left="0"/>
        <w:jc w:val="both"/>
        <w:rPr>
          <w:rFonts w:asciiTheme="minorHAnsi" w:hAnsiTheme="minorHAnsi" w:cstheme="minorHAnsi"/>
        </w:rPr>
      </w:pPr>
    </w:p>
    <w:p w14:paraId="2F7912A5" w14:textId="77777777" w:rsidR="005350FE" w:rsidRPr="005350FE" w:rsidRDefault="005350FE" w:rsidP="00070879">
      <w:pPr>
        <w:pStyle w:val="Prrafodelista"/>
        <w:numPr>
          <w:ilvl w:val="0"/>
          <w:numId w:val="41"/>
        </w:numPr>
        <w:ind w:left="426"/>
        <w:jc w:val="both"/>
        <w:rPr>
          <w:rFonts w:asciiTheme="minorHAnsi" w:hAnsiTheme="minorHAnsi" w:cstheme="minorHAnsi"/>
        </w:rPr>
      </w:pPr>
      <w:r w:rsidRPr="005350FE">
        <w:rPr>
          <w:rFonts w:asciiTheme="minorHAnsi" w:hAnsiTheme="minorHAnsi" w:cstheme="minorHAnsi"/>
          <w:lang w:val="es-MX"/>
        </w:rPr>
        <w:t>El desarrollo y avance del programa de obra o actividades de la obra.</w:t>
      </w:r>
      <w:r w:rsidRPr="005350FE">
        <w:rPr>
          <w:rFonts w:asciiTheme="minorHAnsi" w:hAnsiTheme="minorHAnsi" w:cstheme="minorHAnsi"/>
        </w:rPr>
        <w:t xml:space="preserve"> Avance de actividades según </w:t>
      </w:r>
      <w:r w:rsidRPr="00834E00">
        <w:rPr>
          <w:rFonts w:asciiTheme="minorHAnsi" w:hAnsiTheme="minorHAnsi" w:cstheme="minorHAnsi"/>
          <w:lang w:val="es-MX"/>
        </w:rPr>
        <w:t>cronograma</w:t>
      </w:r>
      <w:r w:rsidRPr="005350FE">
        <w:rPr>
          <w:rFonts w:asciiTheme="minorHAnsi" w:hAnsiTheme="minorHAnsi" w:cstheme="minorHAnsi"/>
        </w:rPr>
        <w:t xml:space="preserve"> del/los Contrato(s) y cronograma de instalación de las soluciones solares individuales, con su respectivo análisis y correctivos para garantizar el respectivo cumplimiento. (Formato Project que se pueda verificar en el programa, con curva S).</w:t>
      </w:r>
    </w:p>
    <w:p w14:paraId="52CD20C7" w14:textId="77777777" w:rsidR="005350FE" w:rsidRPr="005350FE" w:rsidRDefault="005350FE" w:rsidP="005350FE">
      <w:pPr>
        <w:pStyle w:val="Prrafodelista"/>
        <w:tabs>
          <w:tab w:val="left" w:pos="360"/>
        </w:tabs>
        <w:spacing w:after="0" w:line="240" w:lineRule="auto"/>
        <w:ind w:left="0"/>
        <w:jc w:val="both"/>
        <w:rPr>
          <w:rFonts w:asciiTheme="minorHAnsi" w:hAnsiTheme="minorHAnsi" w:cstheme="minorHAnsi"/>
        </w:rPr>
      </w:pPr>
    </w:p>
    <w:p w14:paraId="226F4E28" w14:textId="77777777" w:rsidR="005350FE" w:rsidRPr="005350FE" w:rsidRDefault="005350FE" w:rsidP="00070879">
      <w:pPr>
        <w:pStyle w:val="Prrafodelista"/>
        <w:numPr>
          <w:ilvl w:val="0"/>
          <w:numId w:val="41"/>
        </w:numPr>
        <w:ind w:left="426"/>
        <w:jc w:val="both"/>
        <w:rPr>
          <w:rFonts w:asciiTheme="minorHAnsi" w:hAnsiTheme="minorHAnsi" w:cstheme="minorHAnsi"/>
        </w:rPr>
      </w:pPr>
      <w:r w:rsidRPr="005350FE">
        <w:rPr>
          <w:rFonts w:asciiTheme="minorHAnsi" w:hAnsiTheme="minorHAnsi" w:cstheme="minorHAnsi"/>
          <w:lang w:val="es-MX"/>
        </w:rPr>
        <w:t>Descripción de cumplimiento de las obligaciones del/los Contratista(s), las que dependerán del cronograma y actividades detallar.</w:t>
      </w:r>
      <w:r w:rsidRPr="005350FE">
        <w:rPr>
          <w:rFonts w:asciiTheme="minorHAnsi" w:hAnsiTheme="minorHAnsi" w:cstheme="minorHAnsi"/>
        </w:rPr>
        <w:t xml:space="preserve"> </w:t>
      </w:r>
    </w:p>
    <w:p w14:paraId="23162289" w14:textId="77777777" w:rsidR="005350FE" w:rsidRPr="005350FE" w:rsidRDefault="005350FE" w:rsidP="005350FE">
      <w:pPr>
        <w:pStyle w:val="Prrafodelista"/>
        <w:spacing w:after="0" w:line="240" w:lineRule="auto"/>
        <w:ind w:left="0"/>
        <w:jc w:val="both"/>
        <w:rPr>
          <w:rFonts w:asciiTheme="minorHAnsi" w:hAnsiTheme="minorHAnsi" w:cstheme="minorHAnsi"/>
          <w:lang w:val="es-MX"/>
        </w:rPr>
      </w:pPr>
    </w:p>
    <w:p w14:paraId="2337989E" w14:textId="77777777" w:rsidR="005350FE" w:rsidRPr="005350FE" w:rsidRDefault="005350FE" w:rsidP="00070879">
      <w:pPr>
        <w:pStyle w:val="Prrafodelista"/>
        <w:numPr>
          <w:ilvl w:val="5"/>
          <w:numId w:val="39"/>
        </w:numPr>
        <w:spacing w:after="0" w:line="240" w:lineRule="auto"/>
        <w:ind w:left="0" w:firstLine="426"/>
        <w:jc w:val="both"/>
        <w:rPr>
          <w:rFonts w:asciiTheme="minorHAnsi" w:hAnsiTheme="minorHAnsi" w:cstheme="minorHAnsi"/>
          <w:lang w:val="es-MX"/>
        </w:rPr>
      </w:pPr>
      <w:r w:rsidRPr="005350FE">
        <w:rPr>
          <w:rFonts w:asciiTheme="minorHAnsi" w:hAnsiTheme="minorHAnsi" w:cstheme="minorHAnsi"/>
          <w:lang w:val="es-MX"/>
        </w:rPr>
        <w:t>Avance y estado de gestión ambiental</w:t>
      </w:r>
    </w:p>
    <w:p w14:paraId="26E6BDBE" w14:textId="77777777" w:rsidR="005350FE" w:rsidRPr="005350FE" w:rsidRDefault="005350FE" w:rsidP="00070879">
      <w:pPr>
        <w:pStyle w:val="Prrafodelista"/>
        <w:numPr>
          <w:ilvl w:val="5"/>
          <w:numId w:val="39"/>
        </w:numPr>
        <w:spacing w:after="0" w:line="240" w:lineRule="auto"/>
        <w:ind w:left="0" w:firstLine="426"/>
        <w:jc w:val="both"/>
        <w:rPr>
          <w:rFonts w:asciiTheme="minorHAnsi" w:hAnsiTheme="minorHAnsi" w:cstheme="minorHAnsi"/>
          <w:lang w:val="es-MX"/>
        </w:rPr>
      </w:pPr>
      <w:r w:rsidRPr="005350FE">
        <w:rPr>
          <w:rFonts w:asciiTheme="minorHAnsi" w:hAnsiTheme="minorHAnsi" w:cstheme="minorHAnsi"/>
          <w:lang w:val="es-MX"/>
        </w:rPr>
        <w:t>Avance y estado de gestión localización y replanteo.</w:t>
      </w:r>
    </w:p>
    <w:p w14:paraId="7D09DB6A" w14:textId="77777777" w:rsidR="005350FE" w:rsidRPr="005350FE" w:rsidRDefault="005350FE" w:rsidP="00070879">
      <w:pPr>
        <w:pStyle w:val="Prrafodelista"/>
        <w:numPr>
          <w:ilvl w:val="5"/>
          <w:numId w:val="39"/>
        </w:numPr>
        <w:spacing w:after="0" w:line="240" w:lineRule="auto"/>
        <w:ind w:left="0" w:firstLine="426"/>
        <w:jc w:val="both"/>
        <w:rPr>
          <w:rFonts w:asciiTheme="minorHAnsi" w:hAnsiTheme="minorHAnsi" w:cstheme="minorHAnsi"/>
          <w:lang w:val="es-MX"/>
        </w:rPr>
      </w:pPr>
      <w:r w:rsidRPr="005350FE">
        <w:rPr>
          <w:rFonts w:asciiTheme="minorHAnsi" w:hAnsiTheme="minorHAnsi" w:cstheme="minorHAnsi"/>
          <w:lang w:val="es-MX"/>
        </w:rPr>
        <w:t>Avance y estado de gestión de suministro e instalación de las SSFVI</w:t>
      </w:r>
    </w:p>
    <w:p w14:paraId="7E3376F4" w14:textId="77777777" w:rsidR="005350FE" w:rsidRPr="005350FE" w:rsidRDefault="005350FE" w:rsidP="00070879">
      <w:pPr>
        <w:pStyle w:val="Prrafodelista"/>
        <w:numPr>
          <w:ilvl w:val="5"/>
          <w:numId w:val="39"/>
        </w:numPr>
        <w:spacing w:after="0" w:line="240" w:lineRule="auto"/>
        <w:ind w:left="0" w:firstLine="426"/>
        <w:jc w:val="both"/>
        <w:rPr>
          <w:rFonts w:asciiTheme="minorHAnsi" w:hAnsiTheme="minorHAnsi" w:cstheme="minorHAnsi"/>
          <w:lang w:val="es-MX"/>
        </w:rPr>
      </w:pPr>
      <w:r w:rsidRPr="005350FE">
        <w:rPr>
          <w:rFonts w:asciiTheme="minorHAnsi" w:hAnsiTheme="minorHAnsi" w:cstheme="minorHAnsi"/>
          <w:lang w:val="es-MX"/>
        </w:rPr>
        <w:t>Avance y estado de gestión social</w:t>
      </w:r>
    </w:p>
    <w:p w14:paraId="17675BD0" w14:textId="79598C74" w:rsidR="005350FE" w:rsidRPr="005350FE" w:rsidRDefault="005350FE" w:rsidP="00070879">
      <w:pPr>
        <w:pStyle w:val="Prrafodelista"/>
        <w:numPr>
          <w:ilvl w:val="5"/>
          <w:numId w:val="39"/>
        </w:numPr>
        <w:spacing w:after="0" w:line="240" w:lineRule="auto"/>
        <w:ind w:left="426" w:firstLine="0"/>
        <w:jc w:val="both"/>
        <w:rPr>
          <w:rFonts w:asciiTheme="minorHAnsi" w:hAnsiTheme="minorHAnsi" w:cstheme="minorHAnsi"/>
          <w:lang w:val="es-MX"/>
        </w:rPr>
      </w:pPr>
      <w:r w:rsidRPr="005350FE">
        <w:rPr>
          <w:rFonts w:asciiTheme="minorHAnsi" w:hAnsiTheme="minorHAnsi" w:cstheme="minorHAnsi"/>
          <w:lang w:val="es-MX"/>
        </w:rPr>
        <w:t>Manifestación de cumplimiento o incumplimiento en los plazos y términos previstos en el/los</w:t>
      </w:r>
      <w:r w:rsidR="00834E00">
        <w:rPr>
          <w:rFonts w:asciiTheme="minorHAnsi" w:hAnsiTheme="minorHAnsi" w:cstheme="minorHAnsi"/>
          <w:lang w:val="es-MX"/>
        </w:rPr>
        <w:t xml:space="preserve"> </w:t>
      </w:r>
      <w:r w:rsidRPr="005350FE">
        <w:rPr>
          <w:rFonts w:asciiTheme="minorHAnsi" w:hAnsiTheme="minorHAnsi" w:cstheme="minorHAnsi"/>
          <w:lang w:val="es-MX"/>
        </w:rPr>
        <w:t xml:space="preserve">Contrato(s) y los respectivos cronogramas que hacen parte integral del Contrato. </w:t>
      </w:r>
    </w:p>
    <w:p w14:paraId="733A0710" w14:textId="77777777" w:rsidR="005350FE" w:rsidRPr="005350FE" w:rsidRDefault="005350FE" w:rsidP="005350FE">
      <w:pPr>
        <w:tabs>
          <w:tab w:val="left" w:pos="360"/>
        </w:tabs>
        <w:jc w:val="both"/>
        <w:rPr>
          <w:rFonts w:asciiTheme="minorHAnsi" w:hAnsiTheme="minorHAnsi" w:cstheme="minorHAnsi"/>
          <w:sz w:val="22"/>
          <w:szCs w:val="22"/>
        </w:rPr>
      </w:pPr>
    </w:p>
    <w:p w14:paraId="142DDC1D" w14:textId="77777777" w:rsidR="005350FE" w:rsidRPr="005350FE" w:rsidRDefault="005350FE" w:rsidP="00070879">
      <w:pPr>
        <w:pStyle w:val="Prrafodelista"/>
        <w:numPr>
          <w:ilvl w:val="0"/>
          <w:numId w:val="41"/>
        </w:numPr>
        <w:ind w:left="426"/>
        <w:jc w:val="both"/>
        <w:rPr>
          <w:rFonts w:asciiTheme="minorHAnsi" w:hAnsiTheme="minorHAnsi" w:cstheme="minorHAnsi"/>
          <w:u w:val="single"/>
        </w:rPr>
      </w:pPr>
      <w:r w:rsidRPr="005350FE">
        <w:rPr>
          <w:rFonts w:asciiTheme="minorHAnsi" w:hAnsiTheme="minorHAnsi" w:cstheme="minorHAnsi"/>
          <w:lang w:val="es-MX"/>
        </w:rPr>
        <w:lastRenderedPageBreak/>
        <w:t xml:space="preserve">Manifestación de cumplimiento o incumplimiento del/los Contrato(s) I de acuerdo con los plazos y términos previstos en el/los mismos; la valoración sobre las consecuencias que debe acarrear dicho incumplimiento y la tipificación de las causales de multas previstas en el/los Contrato(s), así como la opinión y recomendación del interventor. </w:t>
      </w:r>
    </w:p>
    <w:p w14:paraId="3E61FC35" w14:textId="77777777" w:rsidR="005350FE" w:rsidRPr="005350FE" w:rsidRDefault="005350FE" w:rsidP="005350FE">
      <w:pPr>
        <w:tabs>
          <w:tab w:val="left" w:pos="360"/>
        </w:tabs>
        <w:jc w:val="both"/>
        <w:rPr>
          <w:rFonts w:asciiTheme="minorHAnsi" w:hAnsiTheme="minorHAnsi" w:cstheme="minorHAnsi"/>
          <w:sz w:val="22"/>
          <w:szCs w:val="22"/>
        </w:rPr>
      </w:pPr>
    </w:p>
    <w:p w14:paraId="50155585" w14:textId="77777777" w:rsidR="005350FE" w:rsidRPr="005350FE" w:rsidRDefault="005350FE" w:rsidP="00070879">
      <w:pPr>
        <w:pStyle w:val="Prrafodelista"/>
        <w:numPr>
          <w:ilvl w:val="0"/>
          <w:numId w:val="41"/>
        </w:numPr>
        <w:ind w:left="426"/>
        <w:jc w:val="both"/>
        <w:rPr>
          <w:rFonts w:asciiTheme="minorHAnsi" w:hAnsiTheme="minorHAnsi" w:cstheme="minorHAnsi"/>
        </w:rPr>
      </w:pPr>
      <w:r w:rsidRPr="00CB4C79">
        <w:rPr>
          <w:rFonts w:asciiTheme="minorHAnsi" w:hAnsiTheme="minorHAnsi" w:cstheme="minorHAnsi"/>
          <w:lang w:val="es-MX"/>
        </w:rPr>
        <w:t>Estado</w:t>
      </w:r>
      <w:r w:rsidRPr="005350FE">
        <w:rPr>
          <w:rFonts w:asciiTheme="minorHAnsi" w:hAnsiTheme="minorHAnsi" w:cstheme="minorHAnsi"/>
        </w:rPr>
        <w:t xml:space="preserve"> de los trámites ante terceros, en caso de ser requeridos, con las acciones propuestas para que dichos trámites se adelanten de manera oportuna.</w:t>
      </w:r>
    </w:p>
    <w:p w14:paraId="5F03F703" w14:textId="77777777" w:rsidR="005350FE" w:rsidRPr="005350FE" w:rsidRDefault="005350FE" w:rsidP="00070879">
      <w:pPr>
        <w:pStyle w:val="Prrafodelista"/>
        <w:numPr>
          <w:ilvl w:val="0"/>
          <w:numId w:val="41"/>
        </w:numPr>
        <w:ind w:left="426"/>
        <w:jc w:val="both"/>
        <w:rPr>
          <w:rFonts w:asciiTheme="minorHAnsi" w:hAnsiTheme="minorHAnsi" w:cstheme="minorHAnsi"/>
        </w:rPr>
      </w:pPr>
      <w:r w:rsidRPr="00CB4C79">
        <w:rPr>
          <w:rFonts w:asciiTheme="minorHAnsi" w:hAnsiTheme="minorHAnsi" w:cstheme="minorHAnsi"/>
          <w:lang w:val="es-MX"/>
        </w:rPr>
        <w:t>Identificación</w:t>
      </w:r>
      <w:r w:rsidRPr="005350FE">
        <w:rPr>
          <w:rFonts w:asciiTheme="minorHAnsi" w:hAnsiTheme="minorHAnsi" w:cstheme="minorHAnsi"/>
        </w:rPr>
        <w:t xml:space="preserve"> de dificultades y riesgos presentes en la ejecución del/los Contrato(s) con su respectivo plan de acciones correctivas.</w:t>
      </w:r>
    </w:p>
    <w:p w14:paraId="3B99668B" w14:textId="77777777" w:rsidR="005350FE" w:rsidRPr="005350FE" w:rsidRDefault="005350FE" w:rsidP="00070879">
      <w:pPr>
        <w:pStyle w:val="Prrafodelista"/>
        <w:numPr>
          <w:ilvl w:val="0"/>
          <w:numId w:val="41"/>
        </w:numPr>
        <w:ind w:left="426"/>
        <w:jc w:val="both"/>
        <w:rPr>
          <w:rFonts w:asciiTheme="minorHAnsi" w:hAnsiTheme="minorHAnsi" w:cstheme="minorHAnsi"/>
        </w:rPr>
      </w:pPr>
      <w:r w:rsidRPr="005350FE">
        <w:rPr>
          <w:rFonts w:asciiTheme="minorHAnsi" w:hAnsiTheme="minorHAnsi" w:cstheme="minorHAnsi"/>
        </w:rPr>
        <w:t xml:space="preserve">Conclusiones y recomendaciones del estado y ejecución de las obligaciones. A este literal, se deberá acompañar un registro fotográfico y de video cuándo se considere pertinente y las condiciones lo permitan. </w:t>
      </w:r>
    </w:p>
    <w:p w14:paraId="1B704659" w14:textId="77777777" w:rsidR="005350FE" w:rsidRPr="005350FE" w:rsidRDefault="005350FE" w:rsidP="00070879">
      <w:pPr>
        <w:pStyle w:val="Prrafodelista"/>
        <w:numPr>
          <w:ilvl w:val="0"/>
          <w:numId w:val="41"/>
        </w:numPr>
        <w:ind w:left="426"/>
        <w:jc w:val="both"/>
        <w:rPr>
          <w:rFonts w:asciiTheme="minorHAnsi" w:hAnsiTheme="minorHAnsi" w:cstheme="minorHAnsi"/>
        </w:rPr>
      </w:pPr>
      <w:r w:rsidRPr="005350FE">
        <w:rPr>
          <w:rFonts w:asciiTheme="minorHAnsi" w:hAnsiTheme="minorHAnsi" w:cstheme="minorHAnsi"/>
        </w:rPr>
        <w:t>Verificación de cumplimiento de los aspectos de seguridad industrial, salud ocupacional y pagos de seguridad social (incluido ARL) y parafiscales por parte del/</w:t>
      </w:r>
      <w:r w:rsidRPr="005350FE">
        <w:rPr>
          <w:rFonts w:asciiTheme="minorHAnsi" w:eastAsia="Times New Roman" w:hAnsiTheme="minorHAnsi" w:cstheme="minorHAnsi"/>
          <w:bCs/>
        </w:rPr>
        <w:t>los Contratista(s) del Contrato y del Interventor.</w:t>
      </w:r>
    </w:p>
    <w:p w14:paraId="7CABF0C3" w14:textId="77777777" w:rsidR="005350FE" w:rsidRPr="005350FE" w:rsidRDefault="005350FE" w:rsidP="00070879">
      <w:pPr>
        <w:pStyle w:val="Prrafodelista"/>
        <w:numPr>
          <w:ilvl w:val="0"/>
          <w:numId w:val="41"/>
        </w:numPr>
        <w:ind w:left="426"/>
        <w:jc w:val="both"/>
        <w:rPr>
          <w:rFonts w:asciiTheme="minorHAnsi" w:hAnsiTheme="minorHAnsi" w:cstheme="minorHAnsi"/>
        </w:rPr>
      </w:pPr>
      <w:r w:rsidRPr="00CB4C79">
        <w:rPr>
          <w:rFonts w:asciiTheme="minorHAnsi" w:hAnsiTheme="minorHAnsi" w:cstheme="minorHAnsi"/>
        </w:rPr>
        <w:t>Las actividades y gestiones realizadas por el Interventor.</w:t>
      </w:r>
    </w:p>
    <w:p w14:paraId="1E197EA1" w14:textId="77777777" w:rsidR="005350FE" w:rsidRPr="005350FE" w:rsidRDefault="005350FE" w:rsidP="00070879">
      <w:pPr>
        <w:pStyle w:val="Prrafodelista"/>
        <w:numPr>
          <w:ilvl w:val="0"/>
          <w:numId w:val="41"/>
        </w:numPr>
        <w:ind w:left="426"/>
        <w:jc w:val="both"/>
        <w:rPr>
          <w:rFonts w:asciiTheme="minorHAnsi" w:hAnsiTheme="minorHAnsi" w:cstheme="minorHAnsi"/>
        </w:rPr>
      </w:pPr>
      <w:r w:rsidRPr="00CB4C79">
        <w:rPr>
          <w:rFonts w:asciiTheme="minorHAnsi" w:hAnsiTheme="minorHAnsi" w:cstheme="minorHAnsi"/>
        </w:rPr>
        <w:t>El avance en la implementación de las medidas sociales y ambientales.</w:t>
      </w:r>
    </w:p>
    <w:p w14:paraId="66C01573" w14:textId="77777777" w:rsidR="005350FE" w:rsidRPr="005350FE" w:rsidRDefault="005350FE" w:rsidP="00070879">
      <w:pPr>
        <w:pStyle w:val="Prrafodelista"/>
        <w:numPr>
          <w:ilvl w:val="0"/>
          <w:numId w:val="41"/>
        </w:numPr>
        <w:ind w:left="426"/>
        <w:jc w:val="both"/>
        <w:rPr>
          <w:rFonts w:asciiTheme="minorHAnsi" w:hAnsiTheme="minorHAnsi" w:cstheme="minorHAnsi"/>
        </w:rPr>
      </w:pPr>
      <w:r w:rsidRPr="00CB4C79">
        <w:rPr>
          <w:rFonts w:asciiTheme="minorHAnsi" w:hAnsiTheme="minorHAnsi" w:cstheme="minorHAnsi"/>
        </w:rPr>
        <w:t>Este informe deberá incluir el concepto del Interventor sobre todos y cada uno de los asuntos cuya revisión, evaluación y análisis tenga éste a su cargo, de acuerdo con lo establecido en el Contrato de interventoría y en el pliego de condiciones, así como en el/los Contrato(s) sus otrosíes y Anexos.</w:t>
      </w:r>
    </w:p>
    <w:p w14:paraId="16DFF646" w14:textId="77777777" w:rsidR="005350FE" w:rsidRPr="005350FE" w:rsidRDefault="005350FE" w:rsidP="00070879">
      <w:pPr>
        <w:pStyle w:val="Prrafodelista"/>
        <w:numPr>
          <w:ilvl w:val="0"/>
          <w:numId w:val="41"/>
        </w:numPr>
        <w:ind w:left="426"/>
        <w:jc w:val="both"/>
        <w:rPr>
          <w:rFonts w:asciiTheme="minorHAnsi" w:hAnsiTheme="minorHAnsi" w:cstheme="minorHAnsi"/>
        </w:rPr>
      </w:pPr>
      <w:r w:rsidRPr="00CB4C79">
        <w:rPr>
          <w:rFonts w:asciiTheme="minorHAnsi" w:hAnsiTheme="minorHAnsi" w:cstheme="minorHAnsi"/>
        </w:rPr>
        <w:t xml:space="preserve">Requerimientos de informes o información solicitados al/los Contratista(s); </w:t>
      </w:r>
    </w:p>
    <w:p w14:paraId="4098F942" w14:textId="77777777" w:rsidR="005350FE" w:rsidRPr="005350FE" w:rsidRDefault="005350FE" w:rsidP="00070879">
      <w:pPr>
        <w:pStyle w:val="Prrafodelista"/>
        <w:numPr>
          <w:ilvl w:val="0"/>
          <w:numId w:val="41"/>
        </w:numPr>
        <w:ind w:left="426"/>
        <w:jc w:val="both"/>
        <w:rPr>
          <w:rFonts w:asciiTheme="minorHAnsi" w:hAnsiTheme="minorHAnsi" w:cstheme="minorHAnsi"/>
        </w:rPr>
      </w:pPr>
      <w:r w:rsidRPr="00CB4C79">
        <w:rPr>
          <w:rFonts w:asciiTheme="minorHAnsi" w:hAnsiTheme="minorHAnsi" w:cstheme="minorHAnsi"/>
        </w:rPr>
        <w:t>Estado de las garantías otorgadas por el/los Contratista(s);</w:t>
      </w:r>
    </w:p>
    <w:p w14:paraId="40BB159E" w14:textId="77777777" w:rsidR="005350FE" w:rsidRPr="005350FE" w:rsidRDefault="005350FE" w:rsidP="00070879">
      <w:pPr>
        <w:pStyle w:val="Prrafodelista"/>
        <w:numPr>
          <w:ilvl w:val="0"/>
          <w:numId w:val="41"/>
        </w:numPr>
        <w:ind w:left="426"/>
        <w:jc w:val="both"/>
        <w:rPr>
          <w:rFonts w:asciiTheme="minorHAnsi" w:hAnsiTheme="minorHAnsi" w:cstheme="minorHAnsi"/>
        </w:rPr>
      </w:pPr>
      <w:r w:rsidRPr="00CB4C79">
        <w:rPr>
          <w:rFonts w:asciiTheme="minorHAnsi" w:hAnsiTheme="minorHAnsi" w:cstheme="minorHAnsi"/>
        </w:rPr>
        <w:t>Información Financiera del/los Contrato(s) y del Contrato de Interventoría que contenga</w:t>
      </w:r>
      <w:r w:rsidRPr="005350FE">
        <w:rPr>
          <w:rFonts w:asciiTheme="minorHAnsi" w:hAnsiTheme="minorHAnsi" w:cstheme="minorHAnsi"/>
          <w:lang w:val="es-MX"/>
        </w:rPr>
        <w:t>.</w:t>
      </w:r>
    </w:p>
    <w:p w14:paraId="64391AC0" w14:textId="77777777" w:rsidR="005350FE" w:rsidRPr="005350FE" w:rsidRDefault="005350FE" w:rsidP="005350FE">
      <w:pPr>
        <w:pStyle w:val="Prrafodelista"/>
        <w:tabs>
          <w:tab w:val="left" w:pos="360"/>
        </w:tabs>
        <w:spacing w:after="0" w:line="240" w:lineRule="auto"/>
        <w:ind w:left="0"/>
        <w:jc w:val="both"/>
        <w:rPr>
          <w:rFonts w:asciiTheme="minorHAnsi" w:hAnsiTheme="minorHAnsi" w:cstheme="minorHAnsi"/>
          <w:lang w:val="es-MX"/>
        </w:rPr>
      </w:pPr>
    </w:p>
    <w:p w14:paraId="7DC4151B" w14:textId="77777777" w:rsidR="005350FE" w:rsidRPr="005350FE" w:rsidRDefault="005350FE" w:rsidP="00070879">
      <w:pPr>
        <w:pStyle w:val="Textoindependiente"/>
        <w:numPr>
          <w:ilvl w:val="1"/>
          <w:numId w:val="40"/>
        </w:numPr>
        <w:tabs>
          <w:tab w:val="left" w:pos="567"/>
        </w:tabs>
        <w:ind w:left="284" w:firstLine="0"/>
        <w:jc w:val="both"/>
        <w:rPr>
          <w:rFonts w:asciiTheme="minorHAnsi" w:eastAsia="Arial" w:hAnsiTheme="minorHAnsi" w:cstheme="minorHAnsi"/>
          <w:szCs w:val="22"/>
          <w:lang w:val="es-MX"/>
        </w:rPr>
      </w:pPr>
      <w:r w:rsidRPr="005350FE">
        <w:rPr>
          <w:rFonts w:asciiTheme="minorHAnsi" w:eastAsia="Arial" w:hAnsiTheme="minorHAnsi" w:cstheme="minorHAnsi"/>
          <w:szCs w:val="22"/>
          <w:lang w:val="es-MX"/>
        </w:rPr>
        <w:t>Detalle del porcentaje del pago del/los contrato(s) causado.</w:t>
      </w:r>
    </w:p>
    <w:p w14:paraId="666AB972" w14:textId="77777777" w:rsidR="005350FE" w:rsidRPr="005350FE" w:rsidRDefault="005350FE" w:rsidP="00070879">
      <w:pPr>
        <w:pStyle w:val="Textoindependiente"/>
        <w:numPr>
          <w:ilvl w:val="1"/>
          <w:numId w:val="40"/>
        </w:numPr>
        <w:tabs>
          <w:tab w:val="left" w:pos="567"/>
        </w:tabs>
        <w:ind w:left="284" w:firstLine="0"/>
        <w:jc w:val="both"/>
        <w:rPr>
          <w:rFonts w:asciiTheme="minorHAnsi" w:eastAsia="Arial" w:hAnsiTheme="minorHAnsi" w:cstheme="minorHAnsi"/>
          <w:szCs w:val="22"/>
          <w:lang w:val="es-MX"/>
        </w:rPr>
      </w:pPr>
      <w:r w:rsidRPr="005350FE">
        <w:rPr>
          <w:rFonts w:asciiTheme="minorHAnsi" w:eastAsia="Arial" w:hAnsiTheme="minorHAnsi" w:cstheme="minorHAnsi"/>
          <w:szCs w:val="22"/>
          <w:lang w:val="es-MX"/>
        </w:rPr>
        <w:t>Detalle del porcentaje de pagos realizados a cada una de las cuentas del/los contratistas</w:t>
      </w:r>
    </w:p>
    <w:p w14:paraId="2759485F" w14:textId="77777777" w:rsidR="005350FE" w:rsidRPr="005350FE" w:rsidRDefault="005350FE" w:rsidP="005350FE">
      <w:pPr>
        <w:tabs>
          <w:tab w:val="left" w:pos="360"/>
        </w:tabs>
        <w:jc w:val="both"/>
        <w:rPr>
          <w:rFonts w:asciiTheme="minorHAnsi" w:hAnsiTheme="minorHAnsi" w:cstheme="minorHAnsi"/>
          <w:sz w:val="22"/>
          <w:szCs w:val="22"/>
        </w:rPr>
      </w:pPr>
    </w:p>
    <w:p w14:paraId="273A24F4" w14:textId="77777777" w:rsidR="005350FE" w:rsidRPr="005350FE" w:rsidRDefault="005350FE" w:rsidP="00070879">
      <w:pPr>
        <w:pStyle w:val="Prrafodelista"/>
        <w:numPr>
          <w:ilvl w:val="0"/>
          <w:numId w:val="41"/>
        </w:numPr>
        <w:ind w:left="426"/>
        <w:jc w:val="both"/>
        <w:rPr>
          <w:rFonts w:asciiTheme="minorHAnsi" w:hAnsiTheme="minorHAnsi" w:cstheme="minorHAnsi"/>
        </w:rPr>
      </w:pPr>
      <w:r w:rsidRPr="00CB4C79">
        <w:rPr>
          <w:rFonts w:asciiTheme="minorHAnsi" w:hAnsiTheme="minorHAnsi" w:cstheme="minorHAnsi"/>
        </w:rPr>
        <w:t>Detalle de actividades y obligaciones cumplidas por el Interventor, conforme a las obligaciones previstas en el presente contrato.</w:t>
      </w:r>
    </w:p>
    <w:p w14:paraId="627FBA9A" w14:textId="77777777" w:rsidR="005350FE" w:rsidRPr="005350FE" w:rsidRDefault="005350FE" w:rsidP="00070879">
      <w:pPr>
        <w:pStyle w:val="Prrafodelista"/>
        <w:numPr>
          <w:ilvl w:val="0"/>
          <w:numId w:val="41"/>
        </w:numPr>
        <w:ind w:left="426"/>
        <w:jc w:val="both"/>
        <w:rPr>
          <w:rFonts w:asciiTheme="minorHAnsi" w:hAnsiTheme="minorHAnsi" w:cstheme="minorHAnsi"/>
        </w:rPr>
      </w:pPr>
      <w:r w:rsidRPr="00CB4C79">
        <w:rPr>
          <w:rFonts w:asciiTheme="minorHAnsi" w:hAnsiTheme="minorHAnsi" w:cstheme="minorHAnsi"/>
        </w:rPr>
        <w:t>Acreditación de cumplimiento de aportes parafiscales y de seguridad social por parte del Interventor, del/los Contratista(s) y de los subcontratistas de este/estos.</w:t>
      </w:r>
    </w:p>
    <w:p w14:paraId="373FF9D4" w14:textId="77777777" w:rsidR="005350FE" w:rsidRPr="005350FE" w:rsidRDefault="005350FE" w:rsidP="00070879">
      <w:pPr>
        <w:pStyle w:val="Prrafodelista"/>
        <w:numPr>
          <w:ilvl w:val="0"/>
          <w:numId w:val="41"/>
        </w:numPr>
        <w:ind w:left="426"/>
        <w:jc w:val="both"/>
        <w:rPr>
          <w:rFonts w:asciiTheme="minorHAnsi" w:hAnsiTheme="minorHAnsi" w:cstheme="minorHAnsi"/>
        </w:rPr>
      </w:pPr>
      <w:r w:rsidRPr="00CB4C79">
        <w:rPr>
          <w:rFonts w:asciiTheme="minorHAnsi" w:hAnsiTheme="minorHAnsi" w:cstheme="minorHAnsi"/>
        </w:rPr>
        <w:t>El estado de las obligaciones ejecutadas teniendo en cuenta los aspectos técnicos, económicos, financieros, contables, jurídicos, administrativos, operativos, ambientales, sociales y prediales.</w:t>
      </w:r>
    </w:p>
    <w:p w14:paraId="7A0C6B13" w14:textId="77777777" w:rsidR="005350FE" w:rsidRPr="005013CD" w:rsidRDefault="005350FE" w:rsidP="00070879">
      <w:pPr>
        <w:pStyle w:val="Prrafodelista"/>
        <w:numPr>
          <w:ilvl w:val="0"/>
          <w:numId w:val="41"/>
        </w:numPr>
        <w:ind w:left="426"/>
        <w:jc w:val="both"/>
        <w:rPr>
          <w:rFonts w:asciiTheme="minorHAnsi" w:hAnsiTheme="minorHAnsi" w:cstheme="minorHAnsi"/>
        </w:rPr>
      </w:pPr>
      <w:r w:rsidRPr="00CB4C79">
        <w:rPr>
          <w:rFonts w:asciiTheme="minorHAnsi" w:hAnsiTheme="minorHAnsi" w:cstheme="minorHAnsi"/>
        </w:rPr>
        <w:t>Relación descriptiva del personal del Interventor que haya laborado durante el período mensual respectivo, personal que no podrá ser diferente al aprobado por el Ministerio de Minas y Energía (a menos que su cambio haya sido debidamente efectuado y autorizado conforme al presente Contrato</w:t>
      </w:r>
      <w:r w:rsidRPr="005350FE">
        <w:rPr>
          <w:rFonts w:asciiTheme="minorHAnsi" w:hAnsiTheme="minorHAnsi" w:cstheme="minorHAnsi"/>
          <w:lang w:val="es-MX"/>
        </w:rPr>
        <w:t xml:space="preserve">), ni inferior, en número, calidad y dedicación, al que se obliga a utilizar de conformidad </w:t>
      </w:r>
      <w:r w:rsidRPr="005350FE">
        <w:rPr>
          <w:rFonts w:asciiTheme="minorHAnsi" w:hAnsiTheme="minorHAnsi" w:cstheme="minorHAnsi"/>
          <w:lang w:val="es-MX"/>
        </w:rPr>
        <w:lastRenderedPageBreak/>
        <w:t>con los r</w:t>
      </w:r>
      <w:r w:rsidRPr="005013CD">
        <w:rPr>
          <w:rFonts w:asciiTheme="minorHAnsi" w:hAnsiTheme="minorHAnsi" w:cstheme="minorHAnsi"/>
          <w:lang w:val="es-MX"/>
        </w:rPr>
        <w:t xml:space="preserve">equerimientos técnicos mínimos y adicionales aportados para ser el adjudicatario, el presente Contrato y sus Anexos. </w:t>
      </w:r>
    </w:p>
    <w:p w14:paraId="4974C298" w14:textId="77777777" w:rsidR="005350FE" w:rsidRPr="005013CD" w:rsidRDefault="005350FE" w:rsidP="005350FE">
      <w:pPr>
        <w:pStyle w:val="Prrafodelista"/>
        <w:tabs>
          <w:tab w:val="left" w:pos="360"/>
        </w:tabs>
        <w:spacing w:after="0" w:line="240" w:lineRule="auto"/>
        <w:ind w:left="0"/>
        <w:jc w:val="both"/>
        <w:rPr>
          <w:rFonts w:asciiTheme="minorHAnsi" w:hAnsiTheme="minorHAnsi" w:cstheme="minorHAnsi"/>
        </w:rPr>
      </w:pPr>
    </w:p>
    <w:p w14:paraId="1F5A2374" w14:textId="77777777" w:rsidR="005350FE" w:rsidRPr="005013CD" w:rsidRDefault="005350FE" w:rsidP="00070879">
      <w:pPr>
        <w:pStyle w:val="Prrafodelista"/>
        <w:numPr>
          <w:ilvl w:val="0"/>
          <w:numId w:val="41"/>
        </w:numPr>
        <w:ind w:left="426"/>
        <w:jc w:val="both"/>
        <w:rPr>
          <w:rFonts w:asciiTheme="minorHAnsi" w:hAnsiTheme="minorHAnsi" w:cstheme="minorHAnsi"/>
        </w:rPr>
      </w:pPr>
      <w:r w:rsidRPr="00CB4C79">
        <w:rPr>
          <w:rFonts w:asciiTheme="minorHAnsi" w:hAnsiTheme="minorHAnsi" w:cstheme="minorHAnsi"/>
        </w:rPr>
        <w:t>Acreditación de cumplimiento de Aportes a Parafiscales y de Seguridad Social por parte del personal del Interventor, para lo cual deberá anexar la Planilla integrada de liquidación de aportes parafiscales, la cual podrá ser verificada por el supervisor del contrato, las veces que lo estime conveniente. Adicional a lo anterior, el supervisor del Contrato designado por el Ministerio de Minas y Energía, podrá exigir a lo largo del Contrato de Interventoría todas las veces que lo considere conveniente: los contratos, ordenes de servicio, cuentas de cobro u otros documentos, de la totalidad del personal, que demuestren la remuneración y la relación existente entre el Interventor y el miembro de su equipo, bajo las cuales se están prestando los servicios por parte del mencionado personal.</w:t>
      </w:r>
    </w:p>
    <w:p w14:paraId="338D3268" w14:textId="77777777" w:rsidR="005350FE" w:rsidRPr="005013CD" w:rsidRDefault="005350FE" w:rsidP="00070879">
      <w:pPr>
        <w:pStyle w:val="Prrafodelista"/>
        <w:numPr>
          <w:ilvl w:val="0"/>
          <w:numId w:val="41"/>
        </w:numPr>
        <w:ind w:left="426"/>
        <w:jc w:val="both"/>
        <w:rPr>
          <w:rFonts w:asciiTheme="minorHAnsi" w:hAnsiTheme="minorHAnsi" w:cstheme="minorHAnsi"/>
        </w:rPr>
      </w:pPr>
      <w:r w:rsidRPr="00CB4C79">
        <w:rPr>
          <w:rFonts w:asciiTheme="minorHAnsi" w:hAnsiTheme="minorHAnsi" w:cstheme="minorHAnsi"/>
        </w:rPr>
        <w:t>Observaciones y generalidades consideradas por el Interventor, que no puedan ser catalogadas dentro de las generalidades anteriormente establecidas.</w:t>
      </w:r>
    </w:p>
    <w:p w14:paraId="3185A846" w14:textId="77777777" w:rsidR="005350FE" w:rsidRPr="005013CD" w:rsidRDefault="005350FE" w:rsidP="00070879">
      <w:pPr>
        <w:pStyle w:val="Prrafodelista"/>
        <w:numPr>
          <w:ilvl w:val="0"/>
          <w:numId w:val="41"/>
        </w:numPr>
        <w:ind w:left="426"/>
        <w:jc w:val="both"/>
        <w:rPr>
          <w:rFonts w:asciiTheme="minorHAnsi" w:hAnsiTheme="minorHAnsi" w:cstheme="minorHAnsi"/>
        </w:rPr>
      </w:pPr>
      <w:r w:rsidRPr="00CB4C79">
        <w:rPr>
          <w:rFonts w:asciiTheme="minorHAnsi" w:hAnsiTheme="minorHAnsi" w:cstheme="minorHAnsi"/>
        </w:rPr>
        <w:t>Conclusiones y recomendaciones del Interventor al supervisor del contrato y acciones correctivas y/o preventivas a implementar en todos los aspectos del Contrato (administrativo, financiero, técnico, jurídico, contable, ambiental, social, predial, operación, mantenimiento, etc.).</w:t>
      </w:r>
    </w:p>
    <w:p w14:paraId="4D7AEE02" w14:textId="77777777" w:rsidR="005350FE" w:rsidRPr="005013CD" w:rsidRDefault="005350FE" w:rsidP="00070879">
      <w:pPr>
        <w:pStyle w:val="Prrafodelista"/>
        <w:numPr>
          <w:ilvl w:val="0"/>
          <w:numId w:val="41"/>
        </w:numPr>
        <w:ind w:left="426"/>
        <w:jc w:val="both"/>
        <w:rPr>
          <w:rFonts w:asciiTheme="minorHAnsi" w:hAnsiTheme="minorHAnsi" w:cstheme="minorHAnsi"/>
        </w:rPr>
      </w:pPr>
      <w:r w:rsidRPr="00CB4C79">
        <w:rPr>
          <w:rFonts w:asciiTheme="minorHAnsi" w:hAnsiTheme="minorHAnsi" w:cstheme="minorHAnsi"/>
        </w:rPr>
        <w:t>En los informes mensuales se deberá relacionar la correspondencia que le permita al supervisor del contrato mantener el control sobre los requerimientos escritos.</w:t>
      </w:r>
    </w:p>
    <w:p w14:paraId="0E68DA17" w14:textId="77777777" w:rsidR="005350FE" w:rsidRPr="005013CD" w:rsidRDefault="005350FE" w:rsidP="00070879">
      <w:pPr>
        <w:pStyle w:val="Prrafodelista"/>
        <w:numPr>
          <w:ilvl w:val="0"/>
          <w:numId w:val="41"/>
        </w:numPr>
        <w:ind w:left="426"/>
        <w:jc w:val="both"/>
        <w:rPr>
          <w:rFonts w:asciiTheme="minorHAnsi" w:hAnsiTheme="minorHAnsi" w:cstheme="minorHAnsi"/>
        </w:rPr>
      </w:pPr>
      <w:r w:rsidRPr="00CB4C79">
        <w:rPr>
          <w:rFonts w:asciiTheme="minorHAnsi" w:hAnsiTheme="minorHAnsi" w:cstheme="minorHAnsi"/>
        </w:rPr>
        <w:t>Una relación sobre la atención de las solicitudes, quejas y reclamos presentados por la ciudadanía que tengan como objeto algún tema atinente a las obligaciones del Contratista del/los Contrato(s) o del interventor, el estado de trámite y contestación de las mismas y los mecanismos adoptados para la corrección de los problemas denunciados en tales PQR, dispuestos por el Interventor en caso de que sean procedentes.</w:t>
      </w:r>
    </w:p>
    <w:p w14:paraId="33F2EF89" w14:textId="77777777" w:rsidR="005350FE" w:rsidRPr="005013CD" w:rsidRDefault="005350FE" w:rsidP="00070879">
      <w:pPr>
        <w:pStyle w:val="Prrafodelista"/>
        <w:numPr>
          <w:ilvl w:val="0"/>
          <w:numId w:val="41"/>
        </w:numPr>
        <w:ind w:left="426"/>
        <w:jc w:val="both"/>
        <w:rPr>
          <w:rFonts w:asciiTheme="minorHAnsi" w:hAnsiTheme="minorHAnsi" w:cstheme="minorHAnsi"/>
        </w:rPr>
      </w:pPr>
      <w:r w:rsidRPr="00CB4C79">
        <w:rPr>
          <w:rFonts w:asciiTheme="minorHAnsi" w:hAnsiTheme="minorHAnsi" w:cstheme="minorHAnsi"/>
        </w:rPr>
        <w:t>Incluir en el informe un video de avances mensuales del proyecto en medio magnético.</w:t>
      </w:r>
    </w:p>
    <w:p w14:paraId="5FE3B5F4" w14:textId="77777777" w:rsidR="005350FE" w:rsidRPr="005013CD" w:rsidRDefault="005350FE" w:rsidP="00070879">
      <w:pPr>
        <w:pStyle w:val="Prrafodelista"/>
        <w:numPr>
          <w:ilvl w:val="0"/>
          <w:numId w:val="41"/>
        </w:numPr>
        <w:ind w:left="426"/>
        <w:jc w:val="both"/>
        <w:rPr>
          <w:rFonts w:asciiTheme="minorHAnsi" w:hAnsiTheme="minorHAnsi" w:cstheme="minorHAnsi"/>
        </w:rPr>
      </w:pPr>
      <w:bookmarkStart w:id="3" w:name="_Ref19464162"/>
      <w:r w:rsidRPr="005013CD">
        <w:rPr>
          <w:rFonts w:asciiTheme="minorHAnsi" w:hAnsiTheme="minorHAnsi" w:cstheme="minorHAnsi"/>
        </w:rPr>
        <w:t>En el caso de que uno de los informes mensuales se vaya a presentar como requisito para uno de los pagos establecidos en el contrato, en el respectivo informe se deberá realizar un capítulo especial en el que se acredite y evidencie el cumplimiento de cada obligación que habilita el pago según lo establecido en la mencionada Cláusula</w:t>
      </w:r>
      <w:bookmarkEnd w:id="3"/>
      <w:r w:rsidRPr="005013CD">
        <w:rPr>
          <w:rFonts w:asciiTheme="minorHAnsi" w:hAnsiTheme="minorHAnsi" w:cstheme="minorHAnsi"/>
        </w:rPr>
        <w:t xml:space="preserve"> que regula el pago al Interventor.</w:t>
      </w:r>
    </w:p>
    <w:p w14:paraId="3DC84508" w14:textId="77777777" w:rsidR="005350FE" w:rsidRPr="005013CD" w:rsidRDefault="005350FE" w:rsidP="005350FE">
      <w:pPr>
        <w:pStyle w:val="Prrafodelista"/>
        <w:tabs>
          <w:tab w:val="left" w:pos="360"/>
        </w:tabs>
        <w:spacing w:after="0" w:line="240" w:lineRule="auto"/>
        <w:ind w:left="0"/>
        <w:jc w:val="both"/>
        <w:rPr>
          <w:rFonts w:asciiTheme="minorHAnsi" w:hAnsiTheme="minorHAnsi" w:cstheme="minorHAnsi"/>
        </w:rPr>
      </w:pPr>
    </w:p>
    <w:p w14:paraId="470D1341" w14:textId="77777777" w:rsidR="005350FE" w:rsidRPr="005013CD" w:rsidRDefault="005350FE" w:rsidP="00070879">
      <w:pPr>
        <w:pStyle w:val="Prrafodelista"/>
        <w:numPr>
          <w:ilvl w:val="6"/>
          <w:numId w:val="45"/>
        </w:numPr>
        <w:pBdr>
          <w:top w:val="nil"/>
          <w:left w:val="nil"/>
          <w:bottom w:val="nil"/>
          <w:right w:val="nil"/>
          <w:between w:val="nil"/>
        </w:pBdr>
        <w:tabs>
          <w:tab w:val="center" w:pos="567"/>
          <w:tab w:val="right" w:pos="8838"/>
        </w:tabs>
        <w:ind w:left="426"/>
        <w:jc w:val="both"/>
        <w:rPr>
          <w:rFonts w:asciiTheme="minorHAnsi" w:hAnsiTheme="minorHAnsi" w:cstheme="minorHAnsi"/>
        </w:rPr>
      </w:pPr>
      <w:r w:rsidRPr="005013CD">
        <w:rPr>
          <w:rFonts w:asciiTheme="minorHAnsi" w:hAnsiTheme="minorHAnsi" w:cstheme="minorHAnsi"/>
          <w:lang w:val="es-MX"/>
        </w:rPr>
        <w:t xml:space="preserve">Una vez cumplido el plazo del Contrato de Interventoría y a la terminación de la Instalación, o en caso de terminación anticipada del presente Contrato por cualquiera de las causales previstas en el Contrato o en la ley, dentro de los veinte (20) días calendario siguientes de acaecido cualquiera de estos eventos, el Interventor deberá presentar el Informe Final de acuerdo con los siguientes preceptos: </w:t>
      </w:r>
    </w:p>
    <w:p w14:paraId="5BA88C2A" w14:textId="77777777" w:rsidR="005350FE" w:rsidRPr="005013CD" w:rsidRDefault="005350FE" w:rsidP="005350FE">
      <w:pPr>
        <w:pStyle w:val="Prrafodelista"/>
        <w:spacing w:after="0" w:line="240" w:lineRule="auto"/>
        <w:ind w:left="0"/>
        <w:jc w:val="both"/>
        <w:rPr>
          <w:rFonts w:asciiTheme="minorHAnsi" w:hAnsiTheme="minorHAnsi" w:cstheme="minorHAnsi"/>
          <w:lang w:val="es-MX"/>
        </w:rPr>
      </w:pPr>
    </w:p>
    <w:p w14:paraId="6C160225" w14:textId="77777777" w:rsidR="005350FE" w:rsidRPr="005013CD" w:rsidRDefault="005350FE" w:rsidP="00070879">
      <w:pPr>
        <w:pStyle w:val="Prrafodelista"/>
        <w:numPr>
          <w:ilvl w:val="2"/>
          <w:numId w:val="42"/>
        </w:numPr>
        <w:spacing w:after="0" w:line="240" w:lineRule="auto"/>
        <w:ind w:left="426" w:firstLine="0"/>
        <w:jc w:val="both"/>
        <w:rPr>
          <w:rFonts w:asciiTheme="minorHAnsi" w:hAnsiTheme="minorHAnsi" w:cstheme="minorHAnsi"/>
          <w:lang w:val="es-MX"/>
        </w:rPr>
      </w:pPr>
      <w:r w:rsidRPr="005013CD">
        <w:rPr>
          <w:rFonts w:asciiTheme="minorHAnsi" w:hAnsiTheme="minorHAnsi" w:cstheme="minorHAnsi"/>
          <w:lang w:val="es-MX"/>
        </w:rPr>
        <w:t xml:space="preserve">El Informe deberá contener una parte ejecutiva que contenga indicadores de gestión presentados de forma visual, gráficos u otras herramientas que permitan comprender rápidamente el estado del/los proyecto(s) objeto del/los Contrato(s), así como las conclusiones y recomendaciones de la Interventoría. </w:t>
      </w:r>
    </w:p>
    <w:p w14:paraId="235D2BF2" w14:textId="77777777" w:rsidR="005350FE" w:rsidRPr="005013CD" w:rsidRDefault="005350FE" w:rsidP="005350FE">
      <w:pPr>
        <w:pStyle w:val="Prrafodelista"/>
        <w:spacing w:after="0" w:line="240" w:lineRule="auto"/>
        <w:ind w:left="0"/>
        <w:jc w:val="both"/>
        <w:rPr>
          <w:rFonts w:asciiTheme="minorHAnsi" w:hAnsiTheme="minorHAnsi" w:cstheme="minorHAnsi"/>
          <w:lang w:val="es-MX"/>
        </w:rPr>
      </w:pPr>
    </w:p>
    <w:p w14:paraId="486BA8F9" w14:textId="77777777" w:rsidR="005350FE" w:rsidRPr="005013CD" w:rsidRDefault="005350FE" w:rsidP="00070879">
      <w:pPr>
        <w:pStyle w:val="Prrafodelista"/>
        <w:numPr>
          <w:ilvl w:val="2"/>
          <w:numId w:val="42"/>
        </w:numPr>
        <w:spacing w:after="0" w:line="240" w:lineRule="auto"/>
        <w:ind w:left="426" w:firstLine="0"/>
        <w:jc w:val="both"/>
        <w:rPr>
          <w:rFonts w:asciiTheme="minorHAnsi" w:hAnsiTheme="minorHAnsi" w:cstheme="minorHAnsi"/>
          <w:lang w:val="es-MX"/>
        </w:rPr>
      </w:pPr>
      <w:r w:rsidRPr="005013CD">
        <w:rPr>
          <w:rFonts w:asciiTheme="minorHAnsi" w:hAnsiTheme="minorHAnsi" w:cstheme="minorHAnsi"/>
          <w:lang w:val="es-MX"/>
        </w:rPr>
        <w:t xml:space="preserve">El informe, deberá contener una parte general, en la que se establecerá el análisis de datos, entre otros, los de: balance general de todas las tareas y actividades del/los proyecto(s) objeto del/los Contrato(s) durante el ejercicio de la interventoría y la situación de cada una de ellas al concluir su gestión. Este informe deberá contener la relación de los documentos y asuntos pendientes relacionados con el/los Contrato(s), indicando las causas de su no solución y las recomendaciones especiales que el Interventor crea convenientes para el adecuado desarrollo del mismo. </w:t>
      </w:r>
    </w:p>
    <w:p w14:paraId="653E2BED" w14:textId="77777777" w:rsidR="005350FE" w:rsidRPr="005013CD" w:rsidRDefault="005350FE" w:rsidP="005350FE">
      <w:pPr>
        <w:pStyle w:val="Prrafodelista"/>
        <w:spacing w:after="0" w:line="240" w:lineRule="auto"/>
        <w:ind w:left="0"/>
        <w:jc w:val="both"/>
        <w:rPr>
          <w:rFonts w:asciiTheme="minorHAnsi" w:hAnsiTheme="minorHAnsi" w:cstheme="minorHAnsi"/>
          <w:lang w:val="es-MX"/>
        </w:rPr>
      </w:pPr>
    </w:p>
    <w:p w14:paraId="1D280A47" w14:textId="77777777" w:rsidR="005350FE" w:rsidRPr="005013CD" w:rsidRDefault="005350FE" w:rsidP="00070879">
      <w:pPr>
        <w:pStyle w:val="Prrafodelista"/>
        <w:numPr>
          <w:ilvl w:val="2"/>
          <w:numId w:val="42"/>
        </w:numPr>
        <w:spacing w:after="0" w:line="240" w:lineRule="auto"/>
        <w:ind w:left="426" w:firstLine="0"/>
        <w:jc w:val="both"/>
        <w:rPr>
          <w:rFonts w:asciiTheme="minorHAnsi" w:hAnsiTheme="minorHAnsi" w:cstheme="minorHAnsi"/>
          <w:lang w:val="es-MX"/>
        </w:rPr>
      </w:pPr>
      <w:r w:rsidRPr="005013CD">
        <w:rPr>
          <w:rFonts w:asciiTheme="minorHAnsi" w:hAnsiTheme="minorHAnsi" w:cstheme="minorHAnsi"/>
          <w:lang w:val="es-MX"/>
        </w:rPr>
        <w:t xml:space="preserve">El Informe Final deberá estar acompañado de un archivo fotográfico y de video de el/los proyecto(s) construido(s) objeto del/los Contrato(s) con el fin de documentar el Estado en que se entregan el/los proyecto(s) del/los Contrato(s) con su Instalación finalizada, </w:t>
      </w:r>
    </w:p>
    <w:p w14:paraId="241EFDD7" w14:textId="77777777" w:rsidR="005350FE" w:rsidRPr="005013CD" w:rsidRDefault="005350FE" w:rsidP="005350FE">
      <w:pPr>
        <w:pStyle w:val="Prrafodelista"/>
        <w:spacing w:after="0" w:line="240" w:lineRule="auto"/>
        <w:ind w:left="0"/>
        <w:jc w:val="both"/>
        <w:rPr>
          <w:rFonts w:asciiTheme="minorHAnsi" w:hAnsiTheme="minorHAnsi" w:cstheme="minorHAnsi"/>
          <w:lang w:val="es-MX"/>
        </w:rPr>
      </w:pPr>
    </w:p>
    <w:p w14:paraId="53FCF5D9" w14:textId="77777777" w:rsidR="005350FE" w:rsidRPr="005013CD" w:rsidRDefault="005350FE" w:rsidP="00070879">
      <w:pPr>
        <w:pStyle w:val="Prrafodelista"/>
        <w:numPr>
          <w:ilvl w:val="2"/>
          <w:numId w:val="42"/>
        </w:numPr>
        <w:spacing w:after="0" w:line="240" w:lineRule="auto"/>
        <w:ind w:left="426" w:firstLine="0"/>
        <w:jc w:val="both"/>
        <w:rPr>
          <w:rFonts w:asciiTheme="minorHAnsi" w:hAnsiTheme="minorHAnsi" w:cstheme="minorHAnsi"/>
          <w:lang w:val="es-MX"/>
        </w:rPr>
      </w:pPr>
      <w:r w:rsidRPr="005013CD">
        <w:rPr>
          <w:rFonts w:asciiTheme="minorHAnsi" w:hAnsiTheme="minorHAnsi" w:cstheme="minorHAnsi"/>
          <w:lang w:val="es-MX"/>
        </w:rPr>
        <w:t>Adicionalmente, este informe deberá contener un Diagnóstico Final. Este deberá contemplar:</w:t>
      </w:r>
    </w:p>
    <w:p w14:paraId="2A707062" w14:textId="77777777" w:rsidR="005350FE" w:rsidRPr="005013CD" w:rsidRDefault="005350FE" w:rsidP="00F50D9D">
      <w:pPr>
        <w:pStyle w:val="Prrafodelista"/>
        <w:spacing w:after="0" w:line="240" w:lineRule="auto"/>
        <w:ind w:left="426"/>
        <w:jc w:val="both"/>
        <w:rPr>
          <w:rFonts w:asciiTheme="minorHAnsi" w:hAnsiTheme="minorHAnsi" w:cstheme="minorHAnsi"/>
          <w:lang w:val="es-MX"/>
        </w:rPr>
      </w:pPr>
    </w:p>
    <w:p w14:paraId="36941E51" w14:textId="77777777" w:rsidR="005350FE" w:rsidRPr="005013CD" w:rsidRDefault="005350FE" w:rsidP="00070879">
      <w:pPr>
        <w:pStyle w:val="Prrafodelista"/>
        <w:numPr>
          <w:ilvl w:val="4"/>
          <w:numId w:val="42"/>
        </w:numPr>
        <w:spacing w:after="0" w:line="240" w:lineRule="auto"/>
        <w:ind w:left="426" w:firstLine="0"/>
        <w:jc w:val="both"/>
        <w:rPr>
          <w:rFonts w:asciiTheme="minorHAnsi" w:hAnsiTheme="minorHAnsi" w:cstheme="minorHAnsi"/>
          <w:lang w:val="es-MX"/>
        </w:rPr>
      </w:pPr>
      <w:r w:rsidRPr="005013CD">
        <w:rPr>
          <w:rFonts w:asciiTheme="minorHAnsi" w:hAnsiTheme="minorHAnsi" w:cstheme="minorHAnsi"/>
          <w:lang w:val="es-MX"/>
        </w:rPr>
        <w:t>Balance detallado sobre la ejecución porcentual del/los Contrato(s) y del/los Contrato(s) de Interventoría.</w:t>
      </w:r>
    </w:p>
    <w:p w14:paraId="3F5B572D" w14:textId="77777777" w:rsidR="005350FE" w:rsidRPr="005013CD" w:rsidRDefault="005350FE" w:rsidP="00070879">
      <w:pPr>
        <w:pStyle w:val="Prrafodelista"/>
        <w:numPr>
          <w:ilvl w:val="4"/>
          <w:numId w:val="42"/>
        </w:numPr>
        <w:spacing w:after="0" w:line="240" w:lineRule="auto"/>
        <w:ind w:left="426" w:firstLine="0"/>
        <w:jc w:val="both"/>
        <w:rPr>
          <w:rFonts w:asciiTheme="minorHAnsi" w:hAnsiTheme="minorHAnsi" w:cstheme="minorHAnsi"/>
          <w:lang w:val="es-MX"/>
        </w:rPr>
      </w:pPr>
      <w:r w:rsidRPr="005013CD">
        <w:rPr>
          <w:rFonts w:asciiTheme="minorHAnsi" w:hAnsiTheme="minorHAnsi" w:cstheme="minorHAnsi"/>
          <w:lang w:val="es-MX"/>
        </w:rPr>
        <w:t xml:space="preserve">Ejecución financiera del/los Contrato(s) y del/los Contrato(s) de Interventoría, en el que, entre otros, se indique los valores pagados y su liquidación al respectivo Contratista del/los Contrato(s) y al Interventor y el concepto por el cual se pagaron. </w:t>
      </w:r>
    </w:p>
    <w:p w14:paraId="71A5FF3E" w14:textId="77777777" w:rsidR="005350FE" w:rsidRPr="005013CD" w:rsidRDefault="005350FE" w:rsidP="00070879">
      <w:pPr>
        <w:pStyle w:val="Prrafodelista"/>
        <w:numPr>
          <w:ilvl w:val="4"/>
          <w:numId w:val="42"/>
        </w:numPr>
        <w:spacing w:after="0" w:line="240" w:lineRule="auto"/>
        <w:ind w:left="426" w:firstLine="0"/>
        <w:jc w:val="both"/>
        <w:rPr>
          <w:rFonts w:asciiTheme="minorHAnsi" w:hAnsiTheme="minorHAnsi" w:cstheme="minorHAnsi"/>
          <w:lang w:val="es-MX"/>
        </w:rPr>
      </w:pPr>
      <w:r w:rsidRPr="005013CD">
        <w:rPr>
          <w:rFonts w:asciiTheme="minorHAnsi" w:hAnsiTheme="minorHAnsi" w:cstheme="minorHAnsi"/>
          <w:lang w:val="es-MX"/>
        </w:rPr>
        <w:t xml:space="preserve">Balance financiero del/los Contrato(s) y del/los Contrato(s) de Interventoría. </w:t>
      </w:r>
    </w:p>
    <w:p w14:paraId="4AA20CA5" w14:textId="77777777" w:rsidR="005350FE" w:rsidRPr="005013CD" w:rsidRDefault="005350FE" w:rsidP="00070879">
      <w:pPr>
        <w:pStyle w:val="Prrafodelista"/>
        <w:numPr>
          <w:ilvl w:val="4"/>
          <w:numId w:val="42"/>
        </w:numPr>
        <w:spacing w:after="0" w:line="240" w:lineRule="auto"/>
        <w:ind w:left="426" w:firstLine="0"/>
        <w:jc w:val="both"/>
        <w:rPr>
          <w:rFonts w:asciiTheme="minorHAnsi" w:hAnsiTheme="minorHAnsi" w:cstheme="minorHAnsi"/>
          <w:lang w:val="es-MX"/>
        </w:rPr>
      </w:pPr>
      <w:r w:rsidRPr="005013CD">
        <w:rPr>
          <w:rFonts w:asciiTheme="minorHAnsi" w:hAnsiTheme="minorHAnsi" w:cstheme="minorHAnsi"/>
          <w:lang w:val="es-MX"/>
        </w:rPr>
        <w:t xml:space="preserve">Ejecución de las obligaciones de socialización y prediales del/los Contrato(s) y balance de </w:t>
      </w:r>
      <w:r w:rsidRPr="005013CD">
        <w:rPr>
          <w:rFonts w:cstheme="minorHAnsi"/>
          <w:lang w:val="es-MX"/>
        </w:rPr>
        <w:t>estas</w:t>
      </w:r>
      <w:r w:rsidRPr="005013CD">
        <w:rPr>
          <w:rFonts w:asciiTheme="minorHAnsi" w:hAnsiTheme="minorHAnsi" w:cstheme="minorHAnsi"/>
          <w:lang w:val="es-MX"/>
        </w:rPr>
        <w:t>.</w:t>
      </w:r>
    </w:p>
    <w:p w14:paraId="3C52F679" w14:textId="77777777" w:rsidR="005350FE" w:rsidRPr="005013CD" w:rsidRDefault="005350FE" w:rsidP="00070879">
      <w:pPr>
        <w:pStyle w:val="Prrafodelista"/>
        <w:numPr>
          <w:ilvl w:val="4"/>
          <w:numId w:val="42"/>
        </w:numPr>
        <w:spacing w:after="0" w:line="240" w:lineRule="auto"/>
        <w:ind w:left="426" w:firstLine="0"/>
        <w:jc w:val="both"/>
        <w:rPr>
          <w:rFonts w:asciiTheme="minorHAnsi" w:hAnsiTheme="minorHAnsi" w:cstheme="minorHAnsi"/>
          <w:lang w:val="es-MX"/>
        </w:rPr>
      </w:pPr>
      <w:r w:rsidRPr="005013CD">
        <w:rPr>
          <w:rFonts w:asciiTheme="minorHAnsi" w:hAnsiTheme="minorHAnsi" w:cstheme="minorHAnsi"/>
        </w:rPr>
        <w:t xml:space="preserve">Listado georreferenciado de los usuarios beneficiarios, acompañando las respectivas evidencias de acompañamiento en la socialización y capacitación de los usuarios, registro de entrega de las soluciones a los usuarios, aprobada por la interventoría, protocolos de pruebas y puesta en funcionamiento de cada sistema suscrito por </w:t>
      </w:r>
      <w:r w:rsidRPr="005013CD">
        <w:rPr>
          <w:rFonts w:asciiTheme="minorHAnsi" w:eastAsia="Times New Roman" w:hAnsiTheme="minorHAnsi" w:cstheme="minorHAnsi"/>
          <w:bCs/>
        </w:rPr>
        <w:t xml:space="preserve">el/los Contratista(s) </w:t>
      </w:r>
      <w:r w:rsidRPr="005013CD">
        <w:rPr>
          <w:rFonts w:asciiTheme="minorHAnsi" w:hAnsiTheme="minorHAnsi" w:cstheme="minorHAnsi"/>
        </w:rPr>
        <w:t>y la interventoría.</w:t>
      </w:r>
    </w:p>
    <w:p w14:paraId="3721C541" w14:textId="77777777" w:rsidR="005350FE" w:rsidRPr="005013CD" w:rsidRDefault="005350FE" w:rsidP="00070879">
      <w:pPr>
        <w:pStyle w:val="Prrafodelista"/>
        <w:numPr>
          <w:ilvl w:val="4"/>
          <w:numId w:val="42"/>
        </w:numPr>
        <w:spacing w:after="0" w:line="240" w:lineRule="auto"/>
        <w:ind w:left="426" w:firstLine="0"/>
        <w:jc w:val="both"/>
        <w:rPr>
          <w:rFonts w:asciiTheme="minorHAnsi" w:hAnsiTheme="minorHAnsi" w:cstheme="minorHAnsi"/>
          <w:lang w:val="es-MX"/>
        </w:rPr>
      </w:pPr>
      <w:r w:rsidRPr="005013CD">
        <w:rPr>
          <w:rFonts w:asciiTheme="minorHAnsi" w:hAnsiTheme="minorHAnsi" w:cstheme="minorHAnsi"/>
        </w:rPr>
        <w:t>Listado con la verificación y aprobación de fichas técnicas de paneles, reguladores, inversores y baterías finalmente instalados, con la aprobación de las garantías ofrecidas por los fabricantes sobre dichos equipos, y lo establecido en el capítulo de seguridad y salud en el trabajo.</w:t>
      </w:r>
    </w:p>
    <w:p w14:paraId="7E5BAB33" w14:textId="77777777" w:rsidR="005350FE" w:rsidRPr="00F50D9D" w:rsidRDefault="005350FE" w:rsidP="00070879">
      <w:pPr>
        <w:pStyle w:val="Prrafodelista"/>
        <w:numPr>
          <w:ilvl w:val="4"/>
          <w:numId w:val="42"/>
        </w:numPr>
        <w:spacing w:after="0" w:line="240" w:lineRule="auto"/>
        <w:ind w:left="426" w:firstLine="0"/>
        <w:jc w:val="both"/>
        <w:rPr>
          <w:rFonts w:asciiTheme="minorHAnsi" w:hAnsiTheme="minorHAnsi" w:cstheme="minorHAnsi"/>
        </w:rPr>
      </w:pPr>
      <w:r w:rsidRPr="005013CD">
        <w:rPr>
          <w:rFonts w:asciiTheme="minorHAnsi" w:hAnsiTheme="minorHAnsi" w:cstheme="minorHAnsi"/>
        </w:rPr>
        <w:t>Relacionamiento de las obligaciones del Interventor y evidencia de cumplimiento de cada una de las obligaciones de la interventoría.</w:t>
      </w:r>
    </w:p>
    <w:p w14:paraId="78E85DE2" w14:textId="77777777" w:rsidR="005350FE" w:rsidRPr="00F50D9D" w:rsidRDefault="005350FE" w:rsidP="00070879">
      <w:pPr>
        <w:pStyle w:val="Prrafodelista"/>
        <w:numPr>
          <w:ilvl w:val="4"/>
          <w:numId w:val="42"/>
        </w:numPr>
        <w:spacing w:after="0" w:line="240" w:lineRule="auto"/>
        <w:ind w:left="426" w:firstLine="0"/>
        <w:jc w:val="both"/>
        <w:rPr>
          <w:rFonts w:asciiTheme="minorHAnsi" w:hAnsiTheme="minorHAnsi" w:cstheme="minorHAnsi"/>
        </w:rPr>
      </w:pPr>
      <w:r w:rsidRPr="00F50D9D">
        <w:rPr>
          <w:rFonts w:asciiTheme="minorHAnsi" w:hAnsiTheme="minorHAnsi" w:cstheme="minorHAnsi"/>
        </w:rPr>
        <w:t>Relación de los problemas técnicos, geológicos, geotécnicos, estructurales, de suelos, las fuentes de materiales utilizadas en la construcción o instalación de las obras y/o soluciones solares individuales, y de su ubicación e identificación del usuario a cargo.</w:t>
      </w:r>
    </w:p>
    <w:p w14:paraId="4DB75276" w14:textId="77777777" w:rsidR="005350FE" w:rsidRPr="00F50D9D" w:rsidRDefault="005350FE" w:rsidP="00070879">
      <w:pPr>
        <w:pStyle w:val="Prrafodelista"/>
        <w:numPr>
          <w:ilvl w:val="4"/>
          <w:numId w:val="42"/>
        </w:numPr>
        <w:spacing w:after="0" w:line="240" w:lineRule="auto"/>
        <w:ind w:left="426" w:firstLine="0"/>
        <w:jc w:val="both"/>
        <w:rPr>
          <w:rFonts w:asciiTheme="minorHAnsi" w:hAnsiTheme="minorHAnsi" w:cstheme="minorHAnsi"/>
        </w:rPr>
      </w:pPr>
      <w:r w:rsidRPr="00F50D9D">
        <w:rPr>
          <w:rFonts w:asciiTheme="minorHAnsi" w:hAnsiTheme="minorHAnsi" w:cstheme="minorHAnsi"/>
        </w:rPr>
        <w:t>Informar las pruebas realizadas en aras de comprobar el estado funcional de cada solución solar instalada.</w:t>
      </w:r>
    </w:p>
    <w:p w14:paraId="06816B98" w14:textId="77777777" w:rsidR="005350FE" w:rsidRPr="00F50D9D" w:rsidRDefault="005350FE" w:rsidP="00070879">
      <w:pPr>
        <w:pStyle w:val="Prrafodelista"/>
        <w:numPr>
          <w:ilvl w:val="4"/>
          <w:numId w:val="42"/>
        </w:numPr>
        <w:spacing w:after="0" w:line="240" w:lineRule="auto"/>
        <w:ind w:left="284" w:firstLine="0"/>
        <w:jc w:val="both"/>
        <w:rPr>
          <w:rFonts w:asciiTheme="minorHAnsi" w:hAnsiTheme="minorHAnsi" w:cstheme="minorHAnsi"/>
        </w:rPr>
      </w:pPr>
      <w:r w:rsidRPr="00F50D9D">
        <w:rPr>
          <w:rFonts w:asciiTheme="minorHAnsi" w:hAnsiTheme="minorHAnsi" w:cstheme="minorHAnsi"/>
        </w:rPr>
        <w:t>Una relación de las actividades ejecutadas, en la cual se indique el cumplimiento de cada una de estas con los resultados exigidos en el/los Contrato(s), sus Anexos, Apéndices y otrosíes.</w:t>
      </w:r>
    </w:p>
    <w:p w14:paraId="3A2717CA" w14:textId="77777777" w:rsidR="005350FE" w:rsidRPr="00F50D9D" w:rsidRDefault="005350FE" w:rsidP="00070879">
      <w:pPr>
        <w:pStyle w:val="Prrafodelista"/>
        <w:numPr>
          <w:ilvl w:val="4"/>
          <w:numId w:val="42"/>
        </w:numPr>
        <w:spacing w:after="0" w:line="240" w:lineRule="auto"/>
        <w:ind w:left="284" w:firstLine="0"/>
        <w:jc w:val="both"/>
        <w:rPr>
          <w:rFonts w:asciiTheme="minorHAnsi" w:hAnsiTheme="minorHAnsi" w:cstheme="minorHAnsi"/>
        </w:rPr>
      </w:pPr>
      <w:r w:rsidRPr="00F50D9D">
        <w:rPr>
          <w:rFonts w:asciiTheme="minorHAnsi" w:hAnsiTheme="minorHAnsi" w:cstheme="minorHAnsi"/>
        </w:rPr>
        <w:t>Una relación de los diseños y/o plan de adquisición e instalación que hacen parte del Proyecto en la cual se indique el cumplimiento de éstas frente al Contrato y sus anexos y demás documentos que lo modifican, sustituyen, aclaran, adicionan o complementen.</w:t>
      </w:r>
    </w:p>
    <w:p w14:paraId="0EA3C745" w14:textId="77777777" w:rsidR="005350FE" w:rsidRPr="00F50D9D" w:rsidRDefault="005350FE" w:rsidP="00070879">
      <w:pPr>
        <w:pStyle w:val="Prrafodelista"/>
        <w:numPr>
          <w:ilvl w:val="4"/>
          <w:numId w:val="42"/>
        </w:numPr>
        <w:spacing w:after="0" w:line="240" w:lineRule="auto"/>
        <w:ind w:left="284" w:firstLine="0"/>
        <w:jc w:val="both"/>
        <w:rPr>
          <w:rFonts w:asciiTheme="minorHAnsi" w:hAnsiTheme="minorHAnsi" w:cstheme="minorHAnsi"/>
        </w:rPr>
      </w:pPr>
      <w:r w:rsidRPr="00F50D9D">
        <w:rPr>
          <w:rFonts w:asciiTheme="minorHAnsi" w:hAnsiTheme="minorHAnsi" w:cstheme="minorHAnsi"/>
        </w:rPr>
        <w:lastRenderedPageBreak/>
        <w:t>Un inventario de costos y gastos finales del/los Contrato(s) objeto de interventoría, debidamente detallados.</w:t>
      </w:r>
    </w:p>
    <w:p w14:paraId="3FF461DE" w14:textId="77777777" w:rsidR="005350FE" w:rsidRPr="00F50D9D" w:rsidRDefault="005350FE" w:rsidP="00070879">
      <w:pPr>
        <w:pStyle w:val="Prrafodelista"/>
        <w:numPr>
          <w:ilvl w:val="4"/>
          <w:numId w:val="42"/>
        </w:numPr>
        <w:spacing w:after="0" w:line="240" w:lineRule="auto"/>
        <w:ind w:left="284" w:firstLine="0"/>
        <w:jc w:val="both"/>
        <w:rPr>
          <w:rFonts w:asciiTheme="minorHAnsi" w:hAnsiTheme="minorHAnsi" w:cstheme="minorHAnsi"/>
        </w:rPr>
      </w:pPr>
      <w:r w:rsidRPr="00F50D9D">
        <w:rPr>
          <w:rFonts w:asciiTheme="minorHAnsi" w:hAnsiTheme="minorHAnsi" w:cstheme="minorHAnsi"/>
        </w:rPr>
        <w:t>Las sanciones que hubiesen sido aplicadas al/los Contratista(s) durante la ejecución del contrato, discriminando entre aquellas que hubieren sido efectivamente pagadas por el/los Contratista(s), aquellas que se le hubieren deducido de cualquier pago, aquellas que hubieren sido controvertidas y estuvieren pendientes de resolución y aquellas que se encontraren pendientes de pago o deducción al momento de la elaboración del informe final. Esta misma información, se debe presentar para este Contrato de Interventoría.</w:t>
      </w:r>
    </w:p>
    <w:p w14:paraId="526D57A1" w14:textId="77777777" w:rsidR="005350FE" w:rsidRPr="005013CD" w:rsidRDefault="005350FE" w:rsidP="00070879">
      <w:pPr>
        <w:pStyle w:val="Prrafodelista"/>
        <w:numPr>
          <w:ilvl w:val="4"/>
          <w:numId w:val="42"/>
        </w:numPr>
        <w:spacing w:after="0" w:line="240" w:lineRule="auto"/>
        <w:ind w:left="284" w:firstLine="0"/>
        <w:jc w:val="both"/>
        <w:rPr>
          <w:rFonts w:asciiTheme="minorHAnsi" w:hAnsiTheme="minorHAnsi" w:cstheme="minorHAnsi"/>
          <w:lang w:val="es-MX"/>
        </w:rPr>
      </w:pPr>
      <w:r w:rsidRPr="00F50D9D">
        <w:rPr>
          <w:rFonts w:asciiTheme="minorHAnsi" w:hAnsiTheme="minorHAnsi" w:cstheme="minorHAnsi"/>
        </w:rPr>
        <w:t>Un recuento de las garantías otorgadas por el/los Contratista(s), su estado, vigencia y coberturas. Esta misma información, se debe</w:t>
      </w:r>
      <w:r w:rsidRPr="005013CD">
        <w:rPr>
          <w:rFonts w:asciiTheme="minorHAnsi" w:hAnsiTheme="minorHAnsi" w:cstheme="minorHAnsi"/>
          <w:lang w:val="es-MX"/>
        </w:rPr>
        <w:t xml:space="preserve"> presentar para el Contrato de Interventoría.</w:t>
      </w:r>
    </w:p>
    <w:p w14:paraId="47C7904F" w14:textId="77777777" w:rsidR="005350FE" w:rsidRPr="005013CD" w:rsidRDefault="005350FE" w:rsidP="005350FE">
      <w:pPr>
        <w:pStyle w:val="Prrafodelista"/>
        <w:spacing w:after="0" w:line="240" w:lineRule="auto"/>
        <w:ind w:left="0"/>
        <w:jc w:val="both"/>
        <w:rPr>
          <w:rFonts w:asciiTheme="minorHAnsi" w:hAnsiTheme="minorHAnsi" w:cstheme="minorHAnsi"/>
          <w:lang w:val="es-MX"/>
        </w:rPr>
      </w:pPr>
    </w:p>
    <w:p w14:paraId="4DF7F1DA" w14:textId="067603F7" w:rsidR="005350FE" w:rsidRPr="005013CD" w:rsidRDefault="005350FE" w:rsidP="005350FE">
      <w:pPr>
        <w:jc w:val="both"/>
        <w:rPr>
          <w:rFonts w:asciiTheme="minorHAnsi" w:hAnsiTheme="minorHAnsi" w:cstheme="minorHAnsi"/>
          <w:b/>
          <w:sz w:val="22"/>
          <w:szCs w:val="22"/>
          <w:u w:val="single"/>
          <w:lang w:val="es-MX"/>
        </w:rPr>
      </w:pPr>
      <w:r w:rsidRPr="005013CD">
        <w:rPr>
          <w:rFonts w:asciiTheme="minorHAnsi" w:hAnsiTheme="minorHAnsi" w:cstheme="minorHAnsi"/>
          <w:b/>
          <w:sz w:val="22"/>
          <w:szCs w:val="22"/>
          <w:u w:val="single"/>
          <w:lang w:val="es-MX"/>
        </w:rPr>
        <w:t xml:space="preserve">El pago correspondiente al último pago del Contrato de </w:t>
      </w:r>
      <w:r w:rsidR="00F50D9D" w:rsidRPr="005013CD">
        <w:rPr>
          <w:rFonts w:asciiTheme="minorHAnsi" w:hAnsiTheme="minorHAnsi" w:cstheme="minorHAnsi"/>
          <w:b/>
          <w:sz w:val="22"/>
          <w:szCs w:val="22"/>
          <w:u w:val="single"/>
          <w:lang w:val="es-MX"/>
        </w:rPr>
        <w:t>Interventoría</w:t>
      </w:r>
      <w:r w:rsidRPr="005013CD">
        <w:rPr>
          <w:rFonts w:asciiTheme="minorHAnsi" w:hAnsiTheme="minorHAnsi" w:cstheme="minorHAnsi"/>
          <w:b/>
          <w:sz w:val="22"/>
          <w:szCs w:val="22"/>
          <w:u w:val="single"/>
          <w:lang w:val="es-MX"/>
        </w:rPr>
        <w:t xml:space="preserve"> estará sujeto a la presentación y previa aprobación del Informe Final por parte del supervisor del contrato.</w:t>
      </w:r>
    </w:p>
    <w:p w14:paraId="3C061927" w14:textId="77777777" w:rsidR="005350FE" w:rsidRPr="005013CD" w:rsidRDefault="005350FE" w:rsidP="005350FE">
      <w:pPr>
        <w:jc w:val="both"/>
        <w:rPr>
          <w:rFonts w:asciiTheme="minorHAnsi" w:hAnsiTheme="minorHAnsi" w:cstheme="minorHAnsi"/>
          <w:sz w:val="22"/>
          <w:szCs w:val="22"/>
        </w:rPr>
      </w:pPr>
    </w:p>
    <w:p w14:paraId="50FFC8A8" w14:textId="77777777" w:rsidR="005350FE" w:rsidRPr="005013CD" w:rsidRDefault="005350FE" w:rsidP="00070879">
      <w:pPr>
        <w:pStyle w:val="Prrafodelista"/>
        <w:numPr>
          <w:ilvl w:val="6"/>
          <w:numId w:val="45"/>
        </w:numPr>
        <w:pBdr>
          <w:top w:val="nil"/>
          <w:left w:val="nil"/>
          <w:bottom w:val="nil"/>
          <w:right w:val="nil"/>
          <w:between w:val="nil"/>
        </w:pBdr>
        <w:tabs>
          <w:tab w:val="center" w:pos="567"/>
          <w:tab w:val="right" w:pos="8838"/>
        </w:tabs>
        <w:ind w:left="426"/>
        <w:jc w:val="both"/>
        <w:rPr>
          <w:rFonts w:asciiTheme="minorHAnsi" w:hAnsiTheme="minorHAnsi" w:cstheme="minorHAnsi"/>
        </w:rPr>
      </w:pPr>
      <w:r w:rsidRPr="00702F97">
        <w:rPr>
          <w:rFonts w:asciiTheme="minorHAnsi" w:hAnsiTheme="minorHAnsi" w:cstheme="minorHAnsi"/>
          <w:b/>
        </w:rPr>
        <w:t xml:space="preserve">Informes Especiales. </w:t>
      </w:r>
      <w:r w:rsidRPr="005013CD">
        <w:rPr>
          <w:rFonts w:asciiTheme="minorHAnsi" w:hAnsiTheme="minorHAnsi" w:cstheme="minorHAnsi"/>
        </w:rPr>
        <w:t xml:space="preserve">En caso de presentarse situaciones que a juicio del Interventor o del supervisor del contrato se consideren especiales, como por ejemplo atrasos, situaciones de orden público, suspensiones temporales de los trabajos por parte del/los Contratista(s) o eventos que pongan en riesgo la continuación del proyecto, el Interventor presentará un informe con la descripción de los hechos, sus análisis integral (jurídico, técnico, ambiental, social), recomendaciones al respecto y su aprobación cuando se requiera por el supervisor del contrato. En el evento que el/los Contratista(s) presente(n) una solicitud de prórroga para la ejecución del contrato, motivada por la ocurrencia de atrasos por fuerza mayor, por alteración del orden </w:t>
      </w:r>
      <w:r w:rsidRPr="005013CD">
        <w:rPr>
          <w:rFonts w:cstheme="minorHAnsi"/>
        </w:rPr>
        <w:t>público-acreditada</w:t>
      </w:r>
      <w:r w:rsidRPr="005013CD">
        <w:rPr>
          <w:rFonts w:asciiTheme="minorHAnsi" w:hAnsiTheme="minorHAnsi" w:cstheme="minorHAnsi"/>
        </w:rPr>
        <w:t xml:space="preserve">, y otras, originadas en hechos fuera del control del/los Contratista(s) y de su debida diligencia, el Interventor deberá presentar un informe con los antecedentes, hechos pertinentes, su análisis, recomendaciones y aprobación. Para tal efecto, el Interventor deberá enviar un informe preliminar por correo electrónico, dentro de los cinco (5) Días hábiles siguientes al día en que tuvo conocimiento del hecho. El Interventor dentro de los dos (2) Días hábiles siguientes a la entrega del informe preliminar, fijará el plazo para entrega y el contenido que debe tener el informe definitivo; en caso contrario, el Interventor contará con un plazo de cinco (5) Días hábiles contados a partir del día en que envió por correo electrónico el informe preliminar, para entregar al Ministerio el informe definitivo, y el contenido del mismo consistirá en el desarrollo de los temas planteados en el informe preliminar. </w:t>
      </w:r>
    </w:p>
    <w:p w14:paraId="431F610A" w14:textId="77777777" w:rsidR="005350FE" w:rsidRPr="005013CD" w:rsidRDefault="005350FE" w:rsidP="005350FE">
      <w:pPr>
        <w:pBdr>
          <w:top w:val="nil"/>
          <w:left w:val="nil"/>
          <w:bottom w:val="nil"/>
          <w:right w:val="nil"/>
          <w:between w:val="nil"/>
        </w:pBdr>
        <w:jc w:val="both"/>
        <w:rPr>
          <w:rFonts w:asciiTheme="minorHAnsi" w:hAnsiTheme="minorHAnsi" w:cstheme="minorHAnsi"/>
          <w:sz w:val="22"/>
          <w:szCs w:val="22"/>
        </w:rPr>
      </w:pPr>
      <w:r w:rsidRPr="005013CD">
        <w:rPr>
          <w:rFonts w:asciiTheme="minorHAnsi" w:hAnsiTheme="minorHAnsi" w:cstheme="minorHAnsi"/>
          <w:sz w:val="22"/>
          <w:szCs w:val="22"/>
        </w:rPr>
        <w:t>De igual forma, se considera un informe especial, aquel que se presente cuando se identifique un posible incumplimiento, de conformidad con lo establecido en el numeral 29 de obligaciones generales del interventor.</w:t>
      </w:r>
    </w:p>
    <w:p w14:paraId="25DA932D" w14:textId="77777777" w:rsidR="005350FE" w:rsidRPr="005013CD" w:rsidRDefault="005350FE" w:rsidP="005350FE">
      <w:pPr>
        <w:rPr>
          <w:rFonts w:asciiTheme="minorHAnsi" w:hAnsiTheme="minorHAnsi" w:cstheme="minorHAnsi"/>
          <w:sz w:val="22"/>
          <w:szCs w:val="22"/>
        </w:rPr>
      </w:pPr>
    </w:p>
    <w:p w14:paraId="1D529846" w14:textId="77777777" w:rsidR="006802E3" w:rsidRPr="005350FE" w:rsidRDefault="006802E3" w:rsidP="005350FE">
      <w:pPr>
        <w:ind w:right="-1"/>
        <w:jc w:val="both"/>
        <w:rPr>
          <w:rFonts w:asciiTheme="minorHAnsi" w:hAnsiTheme="minorHAnsi" w:cstheme="minorHAnsi"/>
          <w:b/>
          <w:sz w:val="22"/>
          <w:szCs w:val="22"/>
          <w:u w:val="single"/>
        </w:rPr>
      </w:pPr>
      <w:r w:rsidRPr="005350FE">
        <w:rPr>
          <w:rFonts w:asciiTheme="minorHAnsi" w:hAnsiTheme="minorHAnsi" w:cstheme="minorHAnsi"/>
          <w:b/>
          <w:sz w:val="22"/>
          <w:szCs w:val="22"/>
          <w:u w:val="single"/>
        </w:rPr>
        <w:t xml:space="preserve">OBLIGACIONES FINANCIERAS Y CONTABLES: </w:t>
      </w:r>
    </w:p>
    <w:p w14:paraId="04A87F8A" w14:textId="77777777" w:rsidR="006802E3" w:rsidRPr="00AB2931" w:rsidRDefault="006802E3" w:rsidP="005350FE">
      <w:pPr>
        <w:ind w:right="-1"/>
        <w:jc w:val="both"/>
        <w:rPr>
          <w:rFonts w:asciiTheme="minorHAnsi" w:hAnsiTheme="minorHAnsi" w:cstheme="minorHAnsi"/>
          <w:sz w:val="22"/>
          <w:szCs w:val="22"/>
        </w:rPr>
      </w:pPr>
    </w:p>
    <w:p w14:paraId="4F3176E5" w14:textId="77777777" w:rsidR="006802E3" w:rsidRPr="00AB2931" w:rsidRDefault="006802E3" w:rsidP="005350FE">
      <w:p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El CONTRATISTA DE INTERVENTORÍA se obliga a ejecutar las siguientes obligaciones generales de carácter financiero y contable con el fin de cumplir con el objeto contractual: </w:t>
      </w:r>
    </w:p>
    <w:p w14:paraId="37AB1E03" w14:textId="77777777" w:rsidR="006802E3" w:rsidRPr="00AB2931" w:rsidRDefault="006802E3" w:rsidP="005350FE">
      <w:pPr>
        <w:ind w:right="-1"/>
        <w:jc w:val="both"/>
        <w:rPr>
          <w:rFonts w:asciiTheme="minorHAnsi" w:hAnsiTheme="minorHAnsi" w:cstheme="minorHAnsi"/>
          <w:sz w:val="22"/>
          <w:szCs w:val="22"/>
        </w:rPr>
      </w:pPr>
    </w:p>
    <w:p w14:paraId="3AAB255E" w14:textId="4F9493C0" w:rsidR="006802E3" w:rsidRPr="00AB2931" w:rsidRDefault="006802E3" w:rsidP="00070879">
      <w:pPr>
        <w:numPr>
          <w:ilvl w:val="0"/>
          <w:numId w:val="24"/>
        </w:numPr>
        <w:ind w:right="-1"/>
        <w:jc w:val="both"/>
        <w:rPr>
          <w:rFonts w:asciiTheme="minorHAnsi" w:hAnsiTheme="minorHAnsi" w:cstheme="minorHAnsi"/>
          <w:sz w:val="22"/>
          <w:szCs w:val="22"/>
        </w:rPr>
      </w:pPr>
      <w:r w:rsidRPr="00AB2931">
        <w:rPr>
          <w:rFonts w:asciiTheme="minorHAnsi" w:hAnsiTheme="minorHAnsi" w:cstheme="minorHAnsi"/>
          <w:sz w:val="22"/>
          <w:szCs w:val="22"/>
        </w:rPr>
        <w:t>Revisar, aprobar y conceptuar, previo cumplimiento de las obligaciones contractuales, sobre las solicitudes de pago</w:t>
      </w:r>
      <w:r w:rsidR="000901CC" w:rsidRPr="00AB2931">
        <w:rPr>
          <w:rFonts w:asciiTheme="minorHAnsi" w:hAnsiTheme="minorHAnsi" w:cstheme="minorHAnsi"/>
          <w:sz w:val="22"/>
          <w:szCs w:val="22"/>
        </w:rPr>
        <w:t xml:space="preserve"> </w:t>
      </w:r>
      <w:r w:rsidRPr="00AB2931">
        <w:rPr>
          <w:rFonts w:asciiTheme="minorHAnsi" w:hAnsiTheme="minorHAnsi" w:cstheme="minorHAnsi"/>
          <w:sz w:val="22"/>
          <w:szCs w:val="22"/>
        </w:rPr>
        <w:t>formuladas por el CONTRATISTA DE OBRA</w:t>
      </w:r>
      <w:r w:rsidR="000901CC" w:rsidRPr="00AB2931">
        <w:rPr>
          <w:rFonts w:asciiTheme="minorHAnsi" w:hAnsiTheme="minorHAnsi" w:cstheme="minorHAnsi"/>
          <w:sz w:val="22"/>
          <w:szCs w:val="22"/>
        </w:rPr>
        <w:t xml:space="preserve"> en el término de 5 días hábiles </w:t>
      </w:r>
      <w:r w:rsidR="00413322" w:rsidRPr="00AB2931">
        <w:rPr>
          <w:rFonts w:asciiTheme="minorHAnsi" w:hAnsiTheme="minorHAnsi" w:cstheme="minorHAnsi"/>
          <w:sz w:val="22"/>
          <w:szCs w:val="22"/>
        </w:rPr>
        <w:t>a su recepción. En caso de encontrar que la solicitud no cumple con lo requerido, el término para revisión y aprobación de la solicitud, una vez corregida, será de tres (3) días háb</w:t>
      </w:r>
      <w:r w:rsidR="00457897" w:rsidRPr="00AB2931">
        <w:rPr>
          <w:rFonts w:asciiTheme="minorHAnsi" w:hAnsiTheme="minorHAnsi" w:cstheme="minorHAnsi"/>
          <w:sz w:val="22"/>
          <w:szCs w:val="22"/>
        </w:rPr>
        <w:t>iles siguientes a su recepción.</w:t>
      </w:r>
    </w:p>
    <w:p w14:paraId="52C55D8A" w14:textId="77777777" w:rsidR="006802E3" w:rsidRPr="00AB2931" w:rsidRDefault="006802E3" w:rsidP="00070879">
      <w:pPr>
        <w:numPr>
          <w:ilvl w:val="0"/>
          <w:numId w:val="24"/>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Llevar un registro cronológico de los pagos, ajustes y deducciones efectuadas. Así como de la relación de los documentos que allegue EL CONTRATISTA DE OBRA para tal efecto. </w:t>
      </w:r>
    </w:p>
    <w:p w14:paraId="78A26187" w14:textId="77777777" w:rsidR="006802E3" w:rsidRPr="00AB2931" w:rsidRDefault="006802E3" w:rsidP="00070879">
      <w:pPr>
        <w:numPr>
          <w:ilvl w:val="0"/>
          <w:numId w:val="24"/>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Verificar que el CONTRATO DE OBRA cuente con recursos económicos disponibles durante todo el plazo de ejecución. </w:t>
      </w:r>
    </w:p>
    <w:p w14:paraId="0884758D" w14:textId="3F10000D" w:rsidR="006802E3" w:rsidRDefault="006802E3" w:rsidP="00070879">
      <w:pPr>
        <w:numPr>
          <w:ilvl w:val="0"/>
          <w:numId w:val="24"/>
        </w:num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Realizar el seguimiento al avance físico y financiero al CONTRATO DE OBRA, de acuerdo con los cronogramas correspondientes, de tal manera que, si se detectan atrasos e incumplimientos parciales o totales, se requiera oportunamente al CONTRATISTA DE OBRA, se adopte un plan de contingencia adecuado, se apliquen las medidas previstas en el CONTRATO DE OBRA y las acciones legales a que haya lugar. </w:t>
      </w:r>
    </w:p>
    <w:p w14:paraId="63DED57A" w14:textId="68A501C8" w:rsidR="00A56687" w:rsidRPr="00A56687" w:rsidRDefault="00A56687" w:rsidP="00070879">
      <w:pPr>
        <w:numPr>
          <w:ilvl w:val="0"/>
          <w:numId w:val="24"/>
        </w:numPr>
        <w:ind w:right="-1"/>
        <w:jc w:val="both"/>
        <w:rPr>
          <w:rFonts w:asciiTheme="minorHAnsi" w:hAnsiTheme="minorHAnsi" w:cstheme="minorHAnsi"/>
          <w:sz w:val="22"/>
          <w:szCs w:val="22"/>
        </w:rPr>
      </w:pPr>
      <w:r w:rsidRPr="00A56687">
        <w:rPr>
          <w:rFonts w:asciiTheme="minorHAnsi" w:hAnsiTheme="minorHAnsi" w:cstheme="minorHAnsi"/>
          <w:sz w:val="22"/>
          <w:szCs w:val="22"/>
        </w:rPr>
        <w:t>Aprobar pagos de los suministros de accesorios y equipos, única y exclusivamente cuando se encuentren debidamente instalados, probados y recibidos a satisfacción por parte de la INTERVENTORÍA.</w:t>
      </w:r>
    </w:p>
    <w:p w14:paraId="5C9E5F4A" w14:textId="561592F0" w:rsidR="006802E3" w:rsidRPr="00AB2931" w:rsidRDefault="006802E3" w:rsidP="00070879">
      <w:pPr>
        <w:numPr>
          <w:ilvl w:val="0"/>
          <w:numId w:val="24"/>
        </w:numPr>
        <w:ind w:right="-1"/>
        <w:jc w:val="both"/>
        <w:rPr>
          <w:rFonts w:asciiTheme="minorHAnsi" w:hAnsiTheme="minorHAnsi" w:cstheme="minorHAnsi"/>
          <w:sz w:val="22"/>
          <w:szCs w:val="22"/>
        </w:rPr>
      </w:pPr>
      <w:r w:rsidRPr="00A56687">
        <w:rPr>
          <w:rFonts w:asciiTheme="minorHAnsi" w:hAnsiTheme="minorHAnsi" w:cstheme="minorHAnsi"/>
          <w:sz w:val="22"/>
          <w:szCs w:val="22"/>
        </w:rPr>
        <w:t>Controlar en detalle</w:t>
      </w:r>
      <w:r w:rsidRPr="00AB2931">
        <w:rPr>
          <w:rFonts w:asciiTheme="minorHAnsi" w:hAnsiTheme="minorHAnsi" w:cstheme="minorHAnsi"/>
          <w:sz w:val="22"/>
          <w:szCs w:val="22"/>
        </w:rPr>
        <w:t xml:space="preserve"> el estado financiero, legal y contable del CONTRATO DE OBRA, llevando un registro </w:t>
      </w:r>
      <w:r w:rsidR="00457897" w:rsidRPr="00AB2931">
        <w:rPr>
          <w:rFonts w:asciiTheme="minorHAnsi" w:hAnsiTheme="minorHAnsi" w:cstheme="minorHAnsi"/>
          <w:sz w:val="22"/>
          <w:szCs w:val="22"/>
        </w:rPr>
        <w:t>de cada una de las operaciones.</w:t>
      </w:r>
    </w:p>
    <w:p w14:paraId="17845451" w14:textId="7CABC1D4" w:rsidR="00935879" w:rsidRPr="00AB2931" w:rsidRDefault="00935879" w:rsidP="00070879">
      <w:pPr>
        <w:numPr>
          <w:ilvl w:val="0"/>
          <w:numId w:val="24"/>
        </w:numPr>
        <w:ind w:right="-1"/>
        <w:jc w:val="both"/>
        <w:rPr>
          <w:rFonts w:asciiTheme="minorHAnsi" w:hAnsiTheme="minorHAnsi" w:cstheme="minorHAnsi"/>
          <w:sz w:val="22"/>
          <w:szCs w:val="22"/>
        </w:rPr>
      </w:pPr>
      <w:r w:rsidRPr="00AB2931">
        <w:rPr>
          <w:rFonts w:asciiTheme="minorHAnsi" w:hAnsiTheme="minorHAnsi" w:cstheme="minorHAnsi"/>
          <w:sz w:val="22"/>
          <w:szCs w:val="22"/>
        </w:rPr>
        <w:t>Efectuar todos los estimativos y cálculos financieros que</w:t>
      </w:r>
      <w:r w:rsidR="007A749F">
        <w:rPr>
          <w:rFonts w:asciiTheme="minorHAnsi" w:hAnsiTheme="minorHAnsi" w:cstheme="minorHAnsi"/>
          <w:sz w:val="22"/>
          <w:szCs w:val="22"/>
        </w:rPr>
        <w:t xml:space="preserve"> la Supervisión y </w:t>
      </w:r>
      <w:r w:rsidR="007F0F65">
        <w:rPr>
          <w:rFonts w:asciiTheme="minorHAnsi" w:hAnsiTheme="minorHAnsi" w:cstheme="minorHAnsi"/>
          <w:sz w:val="22"/>
          <w:szCs w:val="22"/>
        </w:rPr>
        <w:t>la GERENCIA</w:t>
      </w:r>
      <w:r w:rsidRPr="00AB2931">
        <w:rPr>
          <w:rFonts w:asciiTheme="minorHAnsi" w:hAnsiTheme="minorHAnsi" w:cstheme="minorHAnsi"/>
          <w:sz w:val="22"/>
          <w:szCs w:val="22"/>
        </w:rPr>
        <w:t xml:space="preserve"> le soliciten.</w:t>
      </w:r>
    </w:p>
    <w:p w14:paraId="4302EA4B" w14:textId="77777777" w:rsidR="00B94B06" w:rsidRPr="00AB2931" w:rsidRDefault="00B94B06" w:rsidP="005350FE">
      <w:pPr>
        <w:ind w:right="-1"/>
        <w:jc w:val="both"/>
        <w:rPr>
          <w:rFonts w:asciiTheme="minorHAnsi" w:hAnsiTheme="minorHAnsi" w:cstheme="minorHAnsi"/>
          <w:sz w:val="22"/>
          <w:szCs w:val="22"/>
        </w:rPr>
      </w:pPr>
    </w:p>
    <w:p w14:paraId="79A6342B" w14:textId="77777777" w:rsidR="00BF2A01" w:rsidRPr="00AB2931" w:rsidRDefault="00BF2A01" w:rsidP="005350FE">
      <w:pPr>
        <w:ind w:right="-1"/>
        <w:jc w:val="both"/>
        <w:rPr>
          <w:rFonts w:asciiTheme="minorHAnsi" w:hAnsiTheme="minorHAnsi" w:cstheme="minorHAnsi"/>
          <w:sz w:val="22"/>
          <w:szCs w:val="22"/>
        </w:rPr>
      </w:pPr>
      <w:r w:rsidRPr="00AB2931">
        <w:rPr>
          <w:rFonts w:asciiTheme="minorHAnsi" w:hAnsiTheme="minorHAnsi" w:cstheme="minorHAnsi"/>
          <w:b/>
          <w:sz w:val="22"/>
          <w:szCs w:val="22"/>
        </w:rPr>
        <w:t>PARÁGRAFO PRIMERO:</w:t>
      </w:r>
      <w:r w:rsidRPr="00AB2931">
        <w:rPr>
          <w:rFonts w:asciiTheme="minorHAnsi" w:hAnsiTheme="minorHAnsi" w:cstheme="minorHAnsi"/>
          <w:sz w:val="22"/>
          <w:szCs w:val="22"/>
        </w:rPr>
        <w:t xml:space="preserve"> Las actividades a ejecutar constituyen las obligaciones de la INTERVENTORÍA para la ejecución del contrato y deben ser tomadas en consideración junto con aquellas establecidas en el CONTRATO DE OBRA y sus adicionales. En caso de existir contradicción entre las actividades presentadas en este documento y las establecidas en el CONTRATO DE OBRA, prevalecerán las establecidas en el CONTRATO DE OBRA.</w:t>
      </w:r>
    </w:p>
    <w:p w14:paraId="609A8BE7" w14:textId="77777777" w:rsidR="00BF2A01" w:rsidRPr="00AB2931" w:rsidRDefault="00BF2A01" w:rsidP="005350FE">
      <w:pPr>
        <w:ind w:right="-1"/>
        <w:jc w:val="both"/>
        <w:rPr>
          <w:rFonts w:asciiTheme="minorHAnsi" w:hAnsiTheme="minorHAnsi" w:cstheme="minorHAnsi"/>
          <w:sz w:val="22"/>
          <w:szCs w:val="22"/>
        </w:rPr>
      </w:pPr>
    </w:p>
    <w:p w14:paraId="782C3B98" w14:textId="5D83EB58" w:rsidR="00BF2A01" w:rsidRPr="00AB2931" w:rsidRDefault="00BF2A01" w:rsidP="005350FE">
      <w:pPr>
        <w:ind w:right="-1"/>
        <w:jc w:val="both"/>
        <w:rPr>
          <w:rFonts w:asciiTheme="minorHAnsi" w:hAnsiTheme="minorHAnsi" w:cstheme="minorHAnsi"/>
          <w:sz w:val="22"/>
          <w:szCs w:val="22"/>
        </w:rPr>
      </w:pPr>
      <w:r w:rsidRPr="00AB2931">
        <w:rPr>
          <w:rFonts w:asciiTheme="minorHAnsi" w:hAnsiTheme="minorHAnsi" w:cstheme="minorHAnsi"/>
          <w:b/>
          <w:sz w:val="22"/>
          <w:szCs w:val="22"/>
        </w:rPr>
        <w:t>PARÁGRAFO SEGUNDO:</w:t>
      </w:r>
      <w:r w:rsidRPr="00AB2931">
        <w:rPr>
          <w:rFonts w:asciiTheme="minorHAnsi" w:hAnsiTheme="minorHAnsi" w:cstheme="minorHAnsi"/>
          <w:sz w:val="22"/>
          <w:szCs w:val="22"/>
        </w:rPr>
        <w:t xml:space="preserve"> La INTERVENTORÍA definida para el CONTRATO DE OBRA está facultada para actuar de acuerdo con lo establecido en la Ley, con lo estipulado en la propuesta técnica, económica y correspondiente contrato, y con lo regulado en el </w:t>
      </w:r>
      <w:r w:rsidR="00BF18D9">
        <w:rPr>
          <w:rFonts w:asciiTheme="minorHAnsi" w:hAnsiTheme="minorHAnsi" w:cstheme="minorHAnsi"/>
          <w:sz w:val="22"/>
          <w:szCs w:val="22"/>
        </w:rPr>
        <w:t xml:space="preserve">manual operativo de obras por impuestos </w:t>
      </w:r>
      <w:r w:rsidRPr="00AB2931">
        <w:rPr>
          <w:rFonts w:asciiTheme="minorHAnsi" w:hAnsiTheme="minorHAnsi" w:cstheme="minorHAnsi"/>
          <w:sz w:val="22"/>
          <w:szCs w:val="22"/>
        </w:rPr>
        <w:t>de tal manera que garantice los servicios requeridos y los resultados esperados.</w:t>
      </w:r>
    </w:p>
    <w:p w14:paraId="53F73EAA" w14:textId="77777777" w:rsidR="00BF2A01" w:rsidRPr="00AB2931" w:rsidRDefault="00BF2A01" w:rsidP="005350FE">
      <w:pPr>
        <w:ind w:right="-1"/>
        <w:jc w:val="both"/>
        <w:rPr>
          <w:rFonts w:asciiTheme="minorHAnsi" w:hAnsiTheme="minorHAnsi" w:cstheme="minorHAnsi"/>
          <w:sz w:val="22"/>
          <w:szCs w:val="22"/>
        </w:rPr>
      </w:pPr>
    </w:p>
    <w:p w14:paraId="4F2BD0C1" w14:textId="6C249F31" w:rsidR="00BF2A01" w:rsidRDefault="00BF2A01" w:rsidP="005350FE">
      <w:pPr>
        <w:ind w:right="-1"/>
        <w:jc w:val="both"/>
        <w:rPr>
          <w:rFonts w:asciiTheme="minorHAnsi" w:hAnsiTheme="minorHAnsi" w:cstheme="minorHAnsi"/>
          <w:sz w:val="22"/>
          <w:szCs w:val="22"/>
        </w:rPr>
      </w:pPr>
      <w:r w:rsidRPr="00AB2931">
        <w:rPr>
          <w:rFonts w:asciiTheme="minorHAnsi" w:hAnsiTheme="minorHAnsi" w:cstheme="minorHAnsi"/>
          <w:b/>
          <w:sz w:val="22"/>
          <w:szCs w:val="22"/>
        </w:rPr>
        <w:t>PARÁGRAFO TERCERO:</w:t>
      </w:r>
      <w:r w:rsidRPr="00AB2931">
        <w:rPr>
          <w:rFonts w:asciiTheme="minorHAnsi" w:hAnsiTheme="minorHAnsi" w:cstheme="minorHAnsi"/>
          <w:sz w:val="22"/>
          <w:szCs w:val="22"/>
        </w:rPr>
        <w:t xml:space="preserve"> Para el cumplimiento de las exigencias de calidad, los formatos e instructivos y demás documentos serán elaborados con sujeción al tamaño y modelo establecido </w:t>
      </w:r>
      <w:r w:rsidR="00BF18D9">
        <w:rPr>
          <w:rFonts w:asciiTheme="minorHAnsi" w:hAnsiTheme="minorHAnsi" w:cstheme="minorHAnsi"/>
          <w:sz w:val="22"/>
          <w:szCs w:val="22"/>
        </w:rPr>
        <w:t xml:space="preserve">por el </w:t>
      </w:r>
      <w:r w:rsidR="00837BB5">
        <w:rPr>
          <w:rFonts w:asciiTheme="minorHAnsi" w:hAnsiTheme="minorHAnsi" w:cstheme="minorHAnsi"/>
          <w:sz w:val="22"/>
          <w:szCs w:val="22"/>
        </w:rPr>
        <w:t>Ministerio de Minas y Energía</w:t>
      </w:r>
      <w:r w:rsidRPr="00AB2931">
        <w:rPr>
          <w:rFonts w:asciiTheme="minorHAnsi" w:hAnsiTheme="minorHAnsi" w:cstheme="minorHAnsi"/>
          <w:sz w:val="22"/>
          <w:szCs w:val="22"/>
        </w:rPr>
        <w:t>. Cualquier cambio, previa solicitud, deberá ser aprobado por la ENTIDAD NACIONAL COMPETENTE, siguiendo el procedimiento interno establecido por la misma.</w:t>
      </w:r>
    </w:p>
    <w:p w14:paraId="176BF914" w14:textId="77777777" w:rsidR="002C3A07" w:rsidRPr="00AB2931" w:rsidRDefault="002C3A07" w:rsidP="005350FE">
      <w:pPr>
        <w:ind w:right="-1"/>
        <w:jc w:val="both"/>
        <w:rPr>
          <w:rFonts w:asciiTheme="minorHAnsi" w:hAnsiTheme="minorHAnsi" w:cstheme="minorHAnsi"/>
          <w:sz w:val="22"/>
          <w:szCs w:val="22"/>
        </w:rPr>
      </w:pPr>
    </w:p>
    <w:p w14:paraId="70C3DB67" w14:textId="131E1573" w:rsidR="00A64A15" w:rsidRDefault="00BF2A01" w:rsidP="005350FE">
      <w:pPr>
        <w:ind w:right="-1"/>
        <w:jc w:val="both"/>
        <w:rPr>
          <w:rFonts w:asciiTheme="minorHAnsi" w:hAnsiTheme="minorHAnsi" w:cstheme="minorHAnsi"/>
          <w:sz w:val="22"/>
          <w:szCs w:val="22"/>
        </w:rPr>
      </w:pPr>
      <w:r w:rsidRPr="00AB2931">
        <w:rPr>
          <w:rFonts w:asciiTheme="minorHAnsi" w:hAnsiTheme="minorHAnsi" w:cstheme="minorHAnsi"/>
          <w:b/>
          <w:sz w:val="22"/>
          <w:szCs w:val="22"/>
        </w:rPr>
        <w:t>PARÁGRAFO CUARTO:</w:t>
      </w:r>
      <w:r w:rsidRPr="00AB2931">
        <w:rPr>
          <w:rFonts w:asciiTheme="minorHAnsi" w:hAnsiTheme="minorHAnsi" w:cstheme="minorHAnsi"/>
          <w:sz w:val="22"/>
          <w:szCs w:val="22"/>
        </w:rPr>
        <w:t xml:space="preserve"> La INTERVENTORÍA desarrollará muchas de sus funciones en forma simultánea, y </w:t>
      </w:r>
      <w:r w:rsidR="00B579FD" w:rsidRPr="00AB2931">
        <w:rPr>
          <w:rFonts w:asciiTheme="minorHAnsi" w:hAnsiTheme="minorHAnsi" w:cstheme="minorHAnsi"/>
          <w:sz w:val="22"/>
          <w:szCs w:val="22"/>
        </w:rPr>
        <w:t>de acuerdo con el</w:t>
      </w:r>
      <w:r w:rsidRPr="00AB2931">
        <w:rPr>
          <w:rFonts w:asciiTheme="minorHAnsi" w:hAnsiTheme="minorHAnsi" w:cstheme="minorHAnsi"/>
          <w:sz w:val="22"/>
          <w:szCs w:val="22"/>
        </w:rPr>
        <w:t xml:space="preserve"> CONTRATO DE OBRA.</w:t>
      </w:r>
    </w:p>
    <w:p w14:paraId="0429A097" w14:textId="77777777" w:rsidR="002C3A07" w:rsidRPr="00AB2931" w:rsidRDefault="002C3A07" w:rsidP="005350FE">
      <w:pPr>
        <w:ind w:right="-1"/>
        <w:jc w:val="both"/>
        <w:rPr>
          <w:rFonts w:asciiTheme="minorHAnsi" w:hAnsiTheme="minorHAnsi" w:cstheme="minorHAnsi"/>
          <w:sz w:val="22"/>
          <w:szCs w:val="22"/>
        </w:rPr>
      </w:pPr>
    </w:p>
    <w:p w14:paraId="57B2FE9F" w14:textId="2E30040E" w:rsidR="00206BAB" w:rsidRPr="00AB2931" w:rsidRDefault="00206BAB"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lastRenderedPageBreak/>
        <w:t>OBLIGACIONES DEL FIDEICOMITENTE</w:t>
      </w:r>
    </w:p>
    <w:p w14:paraId="3102BC92" w14:textId="77777777" w:rsidR="00206BAB" w:rsidRPr="00AB2931" w:rsidRDefault="00206BAB" w:rsidP="005350FE">
      <w:pPr>
        <w:pStyle w:val="Sinespaciado"/>
        <w:ind w:hanging="284"/>
        <w:jc w:val="both"/>
        <w:rPr>
          <w:rFonts w:asciiTheme="minorHAnsi" w:hAnsiTheme="minorHAnsi" w:cstheme="minorHAnsi"/>
          <w:b/>
        </w:rPr>
      </w:pPr>
    </w:p>
    <w:p w14:paraId="5108E981" w14:textId="77777777" w:rsidR="00206BAB" w:rsidRPr="00AB2931" w:rsidRDefault="00206BAB" w:rsidP="00070879">
      <w:pPr>
        <w:pStyle w:val="Ttulo12"/>
        <w:numPr>
          <w:ilvl w:val="0"/>
          <w:numId w:val="30"/>
        </w:numPr>
        <w:ind w:hanging="284"/>
        <w:jc w:val="both"/>
        <w:rPr>
          <w:rFonts w:asciiTheme="minorHAnsi" w:hAnsiTheme="minorHAnsi" w:cstheme="minorHAnsi"/>
          <w:b w:val="0"/>
          <w:sz w:val="22"/>
          <w:szCs w:val="22"/>
          <w:u w:val="none"/>
        </w:rPr>
      </w:pPr>
      <w:r w:rsidRPr="00AB2931">
        <w:rPr>
          <w:rFonts w:asciiTheme="minorHAnsi" w:hAnsiTheme="minorHAnsi" w:cstheme="minorHAnsi"/>
          <w:b w:val="0"/>
          <w:sz w:val="22"/>
          <w:szCs w:val="22"/>
          <w:u w:val="none"/>
        </w:rPr>
        <w:t xml:space="preserve">Suministrar al </w:t>
      </w:r>
      <w:r w:rsidRPr="00AB2931">
        <w:rPr>
          <w:rFonts w:asciiTheme="minorHAnsi" w:hAnsiTheme="minorHAnsi" w:cstheme="minorHAnsi"/>
          <w:bCs w:val="0"/>
          <w:sz w:val="22"/>
          <w:szCs w:val="22"/>
          <w:u w:val="none"/>
        </w:rPr>
        <w:t>CONTRATISTA</w:t>
      </w:r>
      <w:r w:rsidRPr="00AB2931">
        <w:rPr>
          <w:rFonts w:asciiTheme="minorHAnsi" w:hAnsiTheme="minorHAnsi" w:cstheme="minorHAnsi"/>
          <w:b w:val="0"/>
          <w:sz w:val="22"/>
          <w:szCs w:val="22"/>
          <w:u w:val="none"/>
        </w:rPr>
        <w:t xml:space="preserve"> la información necesaria para la ejecución del objeto contratado. </w:t>
      </w:r>
    </w:p>
    <w:p w14:paraId="5DF2EA1B" w14:textId="77777777" w:rsidR="00206BAB" w:rsidRPr="00AB2931" w:rsidRDefault="00206BAB" w:rsidP="00070879">
      <w:pPr>
        <w:pStyle w:val="Ttulo12"/>
        <w:numPr>
          <w:ilvl w:val="0"/>
          <w:numId w:val="30"/>
        </w:numPr>
        <w:ind w:hanging="284"/>
        <w:jc w:val="both"/>
        <w:rPr>
          <w:rFonts w:asciiTheme="minorHAnsi" w:hAnsiTheme="minorHAnsi" w:cstheme="minorHAnsi"/>
          <w:b w:val="0"/>
          <w:sz w:val="22"/>
          <w:szCs w:val="22"/>
          <w:u w:val="none"/>
        </w:rPr>
      </w:pPr>
      <w:r w:rsidRPr="00AB2931">
        <w:rPr>
          <w:rFonts w:asciiTheme="minorHAnsi" w:hAnsiTheme="minorHAnsi" w:cstheme="minorHAnsi"/>
          <w:b w:val="0"/>
          <w:sz w:val="22"/>
          <w:szCs w:val="22"/>
          <w:u w:val="none"/>
        </w:rPr>
        <w:t>Firmar las órdenes que autoricen los pagos del contratista, previo cumplimiento de los demás requisitos establecidos en la cláusula de forma de pago.</w:t>
      </w:r>
    </w:p>
    <w:p w14:paraId="4B0BEB65" w14:textId="77777777" w:rsidR="00206BAB" w:rsidRPr="00AB2931" w:rsidRDefault="00206BAB" w:rsidP="00070879">
      <w:pPr>
        <w:pStyle w:val="Ttulo12"/>
        <w:numPr>
          <w:ilvl w:val="0"/>
          <w:numId w:val="30"/>
        </w:numPr>
        <w:ind w:hanging="284"/>
        <w:jc w:val="both"/>
        <w:rPr>
          <w:rFonts w:asciiTheme="minorHAnsi" w:hAnsiTheme="minorHAnsi" w:cstheme="minorHAnsi"/>
          <w:b w:val="0"/>
          <w:sz w:val="22"/>
          <w:szCs w:val="22"/>
          <w:u w:val="none"/>
        </w:rPr>
      </w:pPr>
      <w:r w:rsidRPr="00AB2931">
        <w:rPr>
          <w:rFonts w:asciiTheme="minorHAnsi" w:hAnsiTheme="minorHAnsi" w:cstheme="minorHAnsi"/>
          <w:b w:val="0"/>
          <w:sz w:val="22"/>
          <w:szCs w:val="22"/>
          <w:u w:val="none"/>
        </w:rPr>
        <w:t>Las demás establecidas en este documento y las inherentes a la naturaleza del Contrato.</w:t>
      </w:r>
    </w:p>
    <w:p w14:paraId="6891B0AE" w14:textId="77777777" w:rsidR="006C546F" w:rsidRPr="00AB2931" w:rsidRDefault="006C546F" w:rsidP="005350FE">
      <w:pPr>
        <w:rPr>
          <w:rFonts w:asciiTheme="minorHAnsi" w:hAnsiTheme="minorHAnsi" w:cstheme="minorHAnsi"/>
          <w:sz w:val="22"/>
          <w:szCs w:val="22"/>
        </w:rPr>
      </w:pPr>
    </w:p>
    <w:p w14:paraId="4B91006F" w14:textId="41BBAB9A"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t>OBLIGACIONES DEL CONTRATANTE</w:t>
      </w:r>
    </w:p>
    <w:p w14:paraId="14CA8708" w14:textId="77777777" w:rsidR="000C7019" w:rsidRPr="00AB2931" w:rsidRDefault="000C7019" w:rsidP="005350FE">
      <w:pPr>
        <w:pStyle w:val="Textoindependiente"/>
        <w:ind w:right="-1"/>
        <w:jc w:val="both"/>
        <w:rPr>
          <w:rFonts w:asciiTheme="minorHAnsi" w:hAnsiTheme="minorHAnsi" w:cstheme="minorHAnsi"/>
          <w:b/>
          <w:bCs/>
          <w:szCs w:val="22"/>
        </w:rPr>
      </w:pPr>
    </w:p>
    <w:p w14:paraId="38AAF62E" w14:textId="77777777" w:rsidR="000C7019" w:rsidRPr="00AB2931" w:rsidRDefault="000C7019" w:rsidP="005350FE">
      <w:pPr>
        <w:pStyle w:val="Textoindependiente"/>
        <w:ind w:right="-1"/>
        <w:jc w:val="both"/>
        <w:rPr>
          <w:rFonts w:asciiTheme="minorHAnsi" w:hAnsiTheme="minorHAnsi" w:cstheme="minorHAnsi"/>
          <w:szCs w:val="22"/>
        </w:rPr>
      </w:pPr>
      <w:r w:rsidRPr="00AB2931">
        <w:rPr>
          <w:rFonts w:asciiTheme="minorHAnsi" w:hAnsiTheme="minorHAnsi" w:cstheme="minorHAnsi"/>
          <w:b/>
          <w:bCs/>
          <w:szCs w:val="22"/>
        </w:rPr>
        <w:t xml:space="preserve">El CONTRATANTE </w:t>
      </w:r>
      <w:r w:rsidRPr="00AB2931">
        <w:rPr>
          <w:rFonts w:asciiTheme="minorHAnsi" w:hAnsiTheme="minorHAnsi" w:cstheme="minorHAnsi"/>
          <w:szCs w:val="22"/>
        </w:rPr>
        <w:t xml:space="preserve">se obliga a: </w:t>
      </w:r>
    </w:p>
    <w:p w14:paraId="11B30600" w14:textId="77777777" w:rsidR="000C7019" w:rsidRPr="00AB2931" w:rsidRDefault="000C7019" w:rsidP="005350FE">
      <w:pPr>
        <w:pStyle w:val="Textoindependiente"/>
        <w:ind w:right="-1"/>
        <w:jc w:val="both"/>
        <w:rPr>
          <w:rFonts w:asciiTheme="minorHAnsi" w:hAnsiTheme="minorHAnsi" w:cstheme="minorHAnsi"/>
          <w:szCs w:val="22"/>
        </w:rPr>
      </w:pPr>
    </w:p>
    <w:p w14:paraId="1BF9E5D3" w14:textId="77777777" w:rsidR="000C7019" w:rsidRPr="00AB2931" w:rsidRDefault="000C7019" w:rsidP="00070879">
      <w:pPr>
        <w:pStyle w:val="Lista"/>
        <w:numPr>
          <w:ilvl w:val="0"/>
          <w:numId w:val="8"/>
        </w:numPr>
        <w:ind w:right="-1"/>
        <w:rPr>
          <w:rFonts w:asciiTheme="minorHAnsi" w:hAnsiTheme="minorHAnsi" w:cstheme="minorHAnsi"/>
          <w:szCs w:val="22"/>
        </w:rPr>
      </w:pPr>
      <w:r w:rsidRPr="00AB2931">
        <w:rPr>
          <w:rFonts w:asciiTheme="minorHAnsi" w:hAnsiTheme="minorHAnsi" w:cstheme="minorHAnsi"/>
          <w:szCs w:val="22"/>
        </w:rPr>
        <w:t xml:space="preserve">Pagar el valor del Contrato dentro del término establecido para el efecto, previa autorización de pago emitida por el </w:t>
      </w:r>
      <w:r w:rsidRPr="00AB2931">
        <w:rPr>
          <w:rFonts w:asciiTheme="minorHAnsi" w:hAnsiTheme="minorHAnsi" w:cstheme="minorHAnsi"/>
          <w:b/>
          <w:bCs/>
          <w:szCs w:val="22"/>
        </w:rPr>
        <w:t>FIDEICOMITENTE.</w:t>
      </w:r>
    </w:p>
    <w:p w14:paraId="5CF28F7D" w14:textId="77777777" w:rsidR="000C7019" w:rsidRPr="00AB2931" w:rsidRDefault="000C7019" w:rsidP="00070879">
      <w:pPr>
        <w:pStyle w:val="Lista"/>
        <w:numPr>
          <w:ilvl w:val="0"/>
          <w:numId w:val="8"/>
        </w:numPr>
        <w:ind w:right="-1"/>
        <w:rPr>
          <w:rFonts w:asciiTheme="minorHAnsi" w:hAnsiTheme="minorHAnsi" w:cstheme="minorHAnsi"/>
          <w:szCs w:val="22"/>
        </w:rPr>
      </w:pPr>
      <w:r w:rsidRPr="00AB2931">
        <w:rPr>
          <w:rFonts w:asciiTheme="minorHAnsi" w:hAnsiTheme="minorHAnsi" w:cstheme="minorHAnsi"/>
          <w:szCs w:val="22"/>
        </w:rPr>
        <w:t xml:space="preserve">Responder las peticiones que le formule el </w:t>
      </w:r>
      <w:r w:rsidRPr="00AB2931">
        <w:rPr>
          <w:rFonts w:asciiTheme="minorHAnsi" w:hAnsiTheme="minorHAnsi" w:cstheme="minorHAnsi"/>
          <w:b/>
          <w:bCs/>
          <w:szCs w:val="22"/>
        </w:rPr>
        <w:t>CONTRATISTA</w:t>
      </w:r>
      <w:r w:rsidRPr="00AB2931">
        <w:rPr>
          <w:rFonts w:asciiTheme="minorHAnsi" w:hAnsiTheme="minorHAnsi" w:cstheme="minorHAnsi"/>
          <w:szCs w:val="22"/>
        </w:rPr>
        <w:t xml:space="preserve">, previa instrucción y apoyo del </w:t>
      </w:r>
      <w:r w:rsidRPr="00AB2931">
        <w:rPr>
          <w:rFonts w:asciiTheme="minorHAnsi" w:hAnsiTheme="minorHAnsi" w:cstheme="minorHAnsi"/>
          <w:b/>
          <w:bCs/>
          <w:szCs w:val="22"/>
        </w:rPr>
        <w:t xml:space="preserve">FIDEICOMITENTE </w:t>
      </w:r>
      <w:r w:rsidRPr="00AB2931">
        <w:rPr>
          <w:rFonts w:asciiTheme="minorHAnsi" w:hAnsiTheme="minorHAnsi" w:cstheme="minorHAnsi"/>
          <w:szCs w:val="22"/>
        </w:rPr>
        <w:t>y/o el Supervisor.</w:t>
      </w:r>
    </w:p>
    <w:p w14:paraId="6077A552" w14:textId="77777777" w:rsidR="000C7019" w:rsidRPr="00AB2931" w:rsidRDefault="000C7019" w:rsidP="00070879">
      <w:pPr>
        <w:pStyle w:val="Lista"/>
        <w:numPr>
          <w:ilvl w:val="0"/>
          <w:numId w:val="8"/>
        </w:numPr>
        <w:ind w:right="-1"/>
        <w:rPr>
          <w:rFonts w:asciiTheme="minorHAnsi" w:hAnsiTheme="minorHAnsi" w:cstheme="minorHAnsi"/>
          <w:szCs w:val="22"/>
        </w:rPr>
      </w:pPr>
      <w:r w:rsidRPr="00AB2931">
        <w:rPr>
          <w:rFonts w:asciiTheme="minorHAnsi" w:hAnsiTheme="minorHAnsi" w:cstheme="minorHAnsi"/>
          <w:szCs w:val="22"/>
        </w:rPr>
        <w:t>Previa Instrucción del</w:t>
      </w:r>
      <w:r w:rsidRPr="00AB2931">
        <w:rPr>
          <w:rFonts w:asciiTheme="minorHAnsi" w:hAnsiTheme="minorHAnsi" w:cstheme="minorHAnsi"/>
          <w:b/>
          <w:bCs/>
          <w:szCs w:val="22"/>
        </w:rPr>
        <w:t xml:space="preserve"> FIDEICOMITENTE </w:t>
      </w:r>
      <w:r w:rsidRPr="00AB2931">
        <w:rPr>
          <w:rFonts w:asciiTheme="minorHAnsi" w:hAnsiTheme="minorHAnsi" w:cstheme="minorHAnsi"/>
          <w:szCs w:val="22"/>
        </w:rPr>
        <w:t xml:space="preserve">y/o el Supervisor, exigir al </w:t>
      </w:r>
      <w:r w:rsidRPr="00AB2931">
        <w:rPr>
          <w:rFonts w:asciiTheme="minorHAnsi" w:hAnsiTheme="minorHAnsi" w:cstheme="minorHAnsi"/>
          <w:b/>
          <w:bCs/>
          <w:szCs w:val="22"/>
        </w:rPr>
        <w:t>CONTRATISTA</w:t>
      </w:r>
      <w:r w:rsidRPr="00AB2931">
        <w:rPr>
          <w:rFonts w:asciiTheme="minorHAnsi" w:hAnsiTheme="minorHAnsi" w:cstheme="minorHAnsi"/>
          <w:szCs w:val="22"/>
        </w:rPr>
        <w:t xml:space="preserve"> la ejecución idónea y oportuna del objeto del Contrato.</w:t>
      </w:r>
    </w:p>
    <w:p w14:paraId="5DBE44B3" w14:textId="3D9AA065" w:rsidR="000C7019" w:rsidRPr="00AB2931" w:rsidRDefault="000C7019" w:rsidP="00070879">
      <w:pPr>
        <w:pStyle w:val="Lista"/>
        <w:numPr>
          <w:ilvl w:val="0"/>
          <w:numId w:val="8"/>
        </w:numPr>
        <w:spacing w:before="0" w:after="0"/>
        <w:ind w:right="-1"/>
        <w:rPr>
          <w:rFonts w:asciiTheme="minorHAnsi" w:hAnsiTheme="minorHAnsi" w:cstheme="minorHAnsi"/>
          <w:szCs w:val="22"/>
        </w:rPr>
      </w:pPr>
      <w:r w:rsidRPr="00AB2931">
        <w:rPr>
          <w:rFonts w:asciiTheme="minorHAnsi" w:hAnsiTheme="minorHAnsi" w:cstheme="minorHAnsi"/>
          <w:szCs w:val="22"/>
        </w:rPr>
        <w:t xml:space="preserve">Entregar al </w:t>
      </w:r>
      <w:r w:rsidRPr="00AB2931">
        <w:rPr>
          <w:rFonts w:asciiTheme="minorHAnsi" w:hAnsiTheme="minorHAnsi" w:cstheme="minorHAnsi"/>
          <w:b/>
          <w:bCs/>
          <w:szCs w:val="22"/>
        </w:rPr>
        <w:t>CONTRATISTA</w:t>
      </w:r>
      <w:r w:rsidRPr="00AB2931">
        <w:rPr>
          <w:rFonts w:asciiTheme="minorHAnsi" w:hAnsiTheme="minorHAnsi" w:cstheme="minorHAnsi"/>
          <w:szCs w:val="22"/>
        </w:rPr>
        <w:t xml:space="preserve"> toda la información necesari</w:t>
      </w:r>
      <w:r w:rsidR="00566011" w:rsidRPr="00AB2931">
        <w:rPr>
          <w:rFonts w:asciiTheme="minorHAnsi" w:hAnsiTheme="minorHAnsi" w:cstheme="minorHAnsi"/>
          <w:szCs w:val="22"/>
        </w:rPr>
        <w:t>a para la correcta ejecución de</w:t>
      </w:r>
      <w:r w:rsidRPr="00AB2931">
        <w:rPr>
          <w:rFonts w:asciiTheme="minorHAnsi" w:hAnsiTheme="minorHAnsi" w:cstheme="minorHAnsi"/>
          <w:szCs w:val="22"/>
        </w:rPr>
        <w:t>l</w:t>
      </w:r>
      <w:r w:rsidR="00566011" w:rsidRPr="00AB2931">
        <w:rPr>
          <w:rFonts w:asciiTheme="minorHAnsi" w:hAnsiTheme="minorHAnsi" w:cstheme="minorHAnsi"/>
          <w:szCs w:val="22"/>
        </w:rPr>
        <w:t xml:space="preserve"> proyecto</w:t>
      </w:r>
      <w:r w:rsidRPr="00AB2931">
        <w:rPr>
          <w:rFonts w:asciiTheme="minorHAnsi" w:hAnsiTheme="minorHAnsi" w:cstheme="minorHAnsi"/>
          <w:szCs w:val="22"/>
        </w:rPr>
        <w:t>.</w:t>
      </w:r>
    </w:p>
    <w:p w14:paraId="675E7385" w14:textId="77777777" w:rsidR="003D2413" w:rsidRPr="00AB2931" w:rsidRDefault="000C7019" w:rsidP="00070879">
      <w:pPr>
        <w:numPr>
          <w:ilvl w:val="0"/>
          <w:numId w:val="8"/>
        </w:numPr>
        <w:ind w:right="-1"/>
        <w:rPr>
          <w:rFonts w:asciiTheme="minorHAnsi" w:hAnsiTheme="minorHAnsi" w:cstheme="minorHAnsi"/>
          <w:sz w:val="22"/>
          <w:szCs w:val="22"/>
        </w:rPr>
      </w:pPr>
      <w:r w:rsidRPr="00AB2931">
        <w:rPr>
          <w:rFonts w:asciiTheme="minorHAnsi" w:hAnsiTheme="minorHAnsi" w:cstheme="minorHAnsi"/>
          <w:sz w:val="22"/>
          <w:szCs w:val="22"/>
        </w:rPr>
        <w:t>Las demás que le correspondan s</w:t>
      </w:r>
      <w:r w:rsidR="003D2413" w:rsidRPr="00AB2931">
        <w:rPr>
          <w:rFonts w:asciiTheme="minorHAnsi" w:hAnsiTheme="minorHAnsi" w:cstheme="minorHAnsi"/>
          <w:sz w:val="22"/>
          <w:szCs w:val="22"/>
        </w:rPr>
        <w:t>egún la naturaleza del Contrato.</w:t>
      </w:r>
    </w:p>
    <w:p w14:paraId="66D30A64" w14:textId="77777777" w:rsidR="002808D1" w:rsidRPr="00AB2931" w:rsidRDefault="002808D1" w:rsidP="005350FE">
      <w:pPr>
        <w:ind w:left="360" w:right="-1"/>
        <w:rPr>
          <w:rFonts w:asciiTheme="minorHAnsi" w:hAnsiTheme="minorHAnsi" w:cstheme="minorHAnsi"/>
          <w:sz w:val="22"/>
          <w:szCs w:val="22"/>
        </w:rPr>
      </w:pPr>
    </w:p>
    <w:p w14:paraId="0AE6926E" w14:textId="77777777" w:rsidR="00B40A73" w:rsidRPr="00AB2931" w:rsidRDefault="00B40A73" w:rsidP="005350FE">
      <w:pPr>
        <w:ind w:right="-1"/>
        <w:rPr>
          <w:rFonts w:asciiTheme="minorHAnsi" w:hAnsiTheme="minorHAnsi" w:cstheme="minorHAnsi"/>
          <w:sz w:val="22"/>
          <w:szCs w:val="22"/>
        </w:rPr>
      </w:pPr>
    </w:p>
    <w:p w14:paraId="35ABB291" w14:textId="17416253"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t>LÍMITE DE LAS OBLIGACIONES DE LA FIDUCIARIA</w:t>
      </w:r>
    </w:p>
    <w:p w14:paraId="16EE47F5" w14:textId="77777777" w:rsidR="000C7019" w:rsidRPr="00AB2931" w:rsidRDefault="000C7019" w:rsidP="005350FE">
      <w:pPr>
        <w:ind w:right="-1"/>
        <w:jc w:val="both"/>
        <w:rPr>
          <w:rFonts w:asciiTheme="minorHAnsi" w:hAnsiTheme="minorHAnsi" w:cstheme="minorHAnsi"/>
          <w:b/>
          <w:bCs/>
          <w:sz w:val="22"/>
          <w:szCs w:val="22"/>
        </w:rPr>
      </w:pPr>
    </w:p>
    <w:p w14:paraId="4E4B4F54" w14:textId="4EBA2BBB" w:rsidR="000C7019" w:rsidRPr="00AB2931" w:rsidRDefault="000C7019" w:rsidP="005350FE">
      <w:pPr>
        <w:ind w:right="-1"/>
        <w:jc w:val="both"/>
        <w:rPr>
          <w:rFonts w:asciiTheme="minorHAnsi" w:hAnsiTheme="minorHAnsi" w:cstheme="minorHAnsi"/>
          <w:b/>
          <w:bCs/>
          <w:sz w:val="22"/>
          <w:szCs w:val="22"/>
        </w:rPr>
      </w:pPr>
      <w:r w:rsidRPr="00AB2931">
        <w:rPr>
          <w:rFonts w:asciiTheme="minorHAnsi" w:hAnsiTheme="minorHAnsi" w:cstheme="minorHAnsi"/>
          <w:b/>
          <w:bCs/>
          <w:sz w:val="22"/>
          <w:szCs w:val="22"/>
        </w:rPr>
        <w:t xml:space="preserve">LA FIDUCIARIA </w:t>
      </w:r>
      <w:r w:rsidRPr="00AB2931">
        <w:rPr>
          <w:rFonts w:asciiTheme="minorHAnsi" w:hAnsiTheme="minorHAnsi" w:cstheme="minorHAnsi"/>
          <w:sz w:val="22"/>
          <w:szCs w:val="22"/>
        </w:rPr>
        <w:t xml:space="preserve">no estará obligada a asumir financiación alguna derivada del presente Contrato, toda vez que obra como vocera y administradora del </w:t>
      </w:r>
      <w:r w:rsidR="00F22E7D" w:rsidRPr="00AB2931">
        <w:rPr>
          <w:rFonts w:asciiTheme="minorHAnsi" w:hAnsiTheme="minorHAnsi" w:cstheme="minorHAnsi"/>
          <w:b/>
          <w:bCs/>
          <w:sz w:val="22"/>
          <w:szCs w:val="22"/>
        </w:rPr>
        <w:t>PATRIMONIO AUTÓNOMO</w:t>
      </w:r>
      <w:r w:rsidR="00C6777B" w:rsidRPr="00AB2931">
        <w:rPr>
          <w:rFonts w:asciiTheme="minorHAnsi" w:hAnsiTheme="minorHAnsi" w:cstheme="minorHAnsi"/>
          <w:b/>
          <w:bCs/>
          <w:sz w:val="22"/>
          <w:szCs w:val="22"/>
        </w:rPr>
        <w:t>.</w:t>
      </w:r>
    </w:p>
    <w:p w14:paraId="1601AE4C" w14:textId="77777777" w:rsidR="0039058F" w:rsidRPr="00AB2931" w:rsidRDefault="0039058F" w:rsidP="005350FE">
      <w:pPr>
        <w:ind w:right="-1"/>
        <w:jc w:val="both"/>
        <w:rPr>
          <w:rFonts w:asciiTheme="minorHAnsi" w:hAnsiTheme="minorHAnsi" w:cstheme="minorHAnsi"/>
          <w:b/>
          <w:bCs/>
          <w:sz w:val="22"/>
          <w:szCs w:val="22"/>
        </w:rPr>
      </w:pPr>
    </w:p>
    <w:p w14:paraId="40070DBA" w14:textId="3147D69E" w:rsidR="000C7019" w:rsidRPr="00AB2931" w:rsidRDefault="002E05E2"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t>SUPERVISIÓN DEL CONTRATO</w:t>
      </w:r>
    </w:p>
    <w:p w14:paraId="69A674F4" w14:textId="77777777" w:rsidR="002E05E2" w:rsidRPr="00AB2931" w:rsidRDefault="002E05E2" w:rsidP="005350FE">
      <w:pPr>
        <w:spacing w:after="60"/>
        <w:ind w:right="-1"/>
        <w:jc w:val="center"/>
        <w:rPr>
          <w:rFonts w:asciiTheme="minorHAnsi" w:hAnsiTheme="minorHAnsi" w:cstheme="minorHAnsi"/>
          <w:b/>
          <w:bCs/>
          <w:sz w:val="22"/>
          <w:szCs w:val="22"/>
          <w:u w:val="single"/>
        </w:rPr>
      </w:pPr>
    </w:p>
    <w:p w14:paraId="31E1B36C" w14:textId="3AEF030C" w:rsidR="000C7019" w:rsidRPr="00AB2931" w:rsidRDefault="000C7019" w:rsidP="005350FE">
      <w:pPr>
        <w:ind w:right="-1"/>
        <w:jc w:val="both"/>
        <w:rPr>
          <w:rFonts w:asciiTheme="minorHAnsi" w:hAnsiTheme="minorHAnsi" w:cstheme="minorHAnsi"/>
          <w:sz w:val="22"/>
          <w:szCs w:val="22"/>
          <w:lang w:eastAsia="es-CO"/>
        </w:rPr>
      </w:pPr>
      <w:r w:rsidRPr="000E2E5B">
        <w:rPr>
          <w:rFonts w:asciiTheme="minorHAnsi" w:hAnsiTheme="minorHAnsi" w:cstheme="minorHAnsi"/>
          <w:sz w:val="22"/>
          <w:szCs w:val="22"/>
          <w:lang w:eastAsia="es-CO"/>
        </w:rPr>
        <w:t>La supervisión del presente Contrato y del cumplimiento de las obligaciones derivadas del mismo, estarán a cargo de la Entidad Nacional Competente,</w:t>
      </w:r>
      <w:r w:rsidR="003918CA" w:rsidRPr="000E2E5B">
        <w:rPr>
          <w:rFonts w:asciiTheme="minorHAnsi" w:hAnsiTheme="minorHAnsi" w:cstheme="minorHAnsi"/>
          <w:sz w:val="22"/>
          <w:szCs w:val="22"/>
          <w:lang w:eastAsia="es-CO"/>
        </w:rPr>
        <w:t xml:space="preserve"> que </w:t>
      </w:r>
      <w:r w:rsidRPr="000E2E5B">
        <w:rPr>
          <w:rFonts w:asciiTheme="minorHAnsi" w:hAnsiTheme="minorHAnsi" w:cstheme="minorHAnsi"/>
          <w:sz w:val="22"/>
          <w:szCs w:val="22"/>
          <w:lang w:eastAsia="es-CO"/>
        </w:rPr>
        <w:t xml:space="preserve">en este caso es el </w:t>
      </w:r>
      <w:r w:rsidR="00170FAE" w:rsidRPr="000E2E5B">
        <w:rPr>
          <w:rFonts w:asciiTheme="minorHAnsi" w:hAnsiTheme="minorHAnsi" w:cstheme="minorHAnsi"/>
          <w:sz w:val="22"/>
          <w:szCs w:val="22"/>
          <w:lang w:eastAsia="es-CO"/>
        </w:rPr>
        <w:t xml:space="preserve">MINISTERIO DE </w:t>
      </w:r>
      <w:r w:rsidR="000D1DE9" w:rsidRPr="000E2E5B">
        <w:rPr>
          <w:rFonts w:asciiTheme="minorHAnsi" w:hAnsiTheme="minorHAnsi" w:cstheme="minorHAnsi"/>
          <w:sz w:val="22"/>
          <w:szCs w:val="22"/>
          <w:lang w:eastAsia="es-CO"/>
        </w:rPr>
        <w:t xml:space="preserve">MINAS Y ENERGÍA </w:t>
      </w:r>
      <w:r w:rsidR="000E2E5B" w:rsidRPr="000E2E5B">
        <w:rPr>
          <w:rFonts w:asciiTheme="minorHAnsi" w:hAnsiTheme="minorHAnsi" w:cstheme="minorHAnsi"/>
          <w:sz w:val="22"/>
          <w:szCs w:val="22"/>
          <w:lang w:eastAsia="es-CO"/>
        </w:rPr>
        <w:t xml:space="preserve">en cabeza del Director de Energía Eléctrica, ingeniero Cristian Andrés Días Duran y su correo electrónico es </w:t>
      </w:r>
      <w:hyperlink r:id="rId11" w:history="1">
        <w:r w:rsidR="000E2E5B" w:rsidRPr="000E2E5B">
          <w:rPr>
            <w:rStyle w:val="Hipervnculo"/>
            <w:rFonts w:asciiTheme="minorHAnsi" w:hAnsiTheme="minorHAnsi" w:cstheme="minorHAnsi"/>
            <w:color w:val="auto"/>
            <w:sz w:val="22"/>
            <w:szCs w:val="22"/>
            <w:u w:val="none"/>
            <w:lang w:eastAsia="es-CO"/>
          </w:rPr>
          <w:t>cadiaz@minenergia.gov.co</w:t>
        </w:r>
      </w:hyperlink>
      <w:r w:rsidR="000E2E5B" w:rsidRPr="000E2E5B">
        <w:rPr>
          <w:rFonts w:asciiTheme="minorHAnsi" w:hAnsiTheme="minorHAnsi" w:cstheme="minorHAnsi"/>
          <w:sz w:val="22"/>
          <w:szCs w:val="22"/>
          <w:lang w:eastAsia="es-CO"/>
        </w:rPr>
        <w:t xml:space="preserve">, </w:t>
      </w:r>
      <w:r w:rsidRPr="00AB2931">
        <w:rPr>
          <w:rFonts w:asciiTheme="minorHAnsi" w:hAnsiTheme="minorHAnsi" w:cstheme="minorHAnsi"/>
          <w:sz w:val="22"/>
          <w:szCs w:val="22"/>
          <w:lang w:eastAsia="es-CO"/>
        </w:rPr>
        <w:t xml:space="preserve">o quien este designe. El Supervisor está autorizado para exigirle la información que considere necesaria al </w:t>
      </w:r>
      <w:r w:rsidRPr="00AB2931">
        <w:rPr>
          <w:rFonts w:asciiTheme="minorHAnsi" w:hAnsiTheme="minorHAnsi" w:cstheme="minorHAnsi"/>
          <w:b/>
          <w:bCs/>
          <w:sz w:val="22"/>
          <w:szCs w:val="22"/>
          <w:lang w:eastAsia="es-CO"/>
        </w:rPr>
        <w:t>CONTRATISTA</w:t>
      </w:r>
      <w:r w:rsidRPr="00AB2931">
        <w:rPr>
          <w:rFonts w:asciiTheme="minorHAnsi" w:hAnsiTheme="minorHAnsi" w:cstheme="minorHAnsi"/>
          <w:sz w:val="22"/>
          <w:szCs w:val="22"/>
          <w:lang w:eastAsia="es-CO"/>
        </w:rPr>
        <w:t>, sobre asuntos de su responsabilidad. El Supervisor tendrá entre otras las siguientes obligaciones:</w:t>
      </w:r>
    </w:p>
    <w:p w14:paraId="3AACF699" w14:textId="77777777" w:rsidR="000C7019" w:rsidRPr="00AB2931" w:rsidRDefault="000C7019" w:rsidP="005350FE">
      <w:pPr>
        <w:ind w:right="-1"/>
        <w:jc w:val="both"/>
        <w:rPr>
          <w:rFonts w:asciiTheme="minorHAnsi" w:hAnsiTheme="minorHAnsi" w:cstheme="minorHAnsi"/>
          <w:color w:val="1F497D"/>
          <w:sz w:val="22"/>
          <w:szCs w:val="22"/>
          <w:lang w:eastAsia="es-CO"/>
        </w:rPr>
      </w:pPr>
    </w:p>
    <w:p w14:paraId="187D268C" w14:textId="77777777" w:rsidR="000C7019" w:rsidRPr="00AB2931" w:rsidRDefault="000C7019" w:rsidP="005350FE">
      <w:pPr>
        <w:numPr>
          <w:ilvl w:val="3"/>
          <w:numId w:val="5"/>
        </w:numPr>
        <w:autoSpaceDN w:val="0"/>
        <w:ind w:left="426" w:right="-1" w:hanging="426"/>
        <w:jc w:val="both"/>
        <w:rPr>
          <w:rFonts w:asciiTheme="minorHAnsi" w:hAnsiTheme="minorHAnsi" w:cstheme="minorHAnsi"/>
          <w:sz w:val="22"/>
          <w:szCs w:val="22"/>
          <w:lang w:val="es-ES" w:eastAsia="en-US"/>
        </w:rPr>
      </w:pPr>
      <w:r w:rsidRPr="00AB2931">
        <w:rPr>
          <w:rFonts w:asciiTheme="minorHAnsi" w:hAnsiTheme="minorHAnsi" w:cstheme="minorHAnsi"/>
          <w:sz w:val="22"/>
          <w:szCs w:val="22"/>
          <w:lang w:val="es-ES"/>
        </w:rPr>
        <w:t xml:space="preserve">Apoyar el logro de los objetivos contractuales. </w:t>
      </w:r>
    </w:p>
    <w:p w14:paraId="143C8FF8" w14:textId="77777777" w:rsidR="000C7019" w:rsidRPr="00AB2931" w:rsidRDefault="000C7019" w:rsidP="005350FE">
      <w:pPr>
        <w:numPr>
          <w:ilvl w:val="3"/>
          <w:numId w:val="5"/>
        </w:numPr>
        <w:autoSpaceDN w:val="0"/>
        <w:ind w:left="426" w:right="-1" w:hanging="426"/>
        <w:jc w:val="both"/>
        <w:rPr>
          <w:rFonts w:asciiTheme="minorHAnsi" w:hAnsiTheme="minorHAnsi" w:cstheme="minorHAnsi"/>
          <w:sz w:val="22"/>
          <w:szCs w:val="22"/>
          <w:lang w:val="es-ES"/>
        </w:rPr>
      </w:pPr>
      <w:r w:rsidRPr="00AB2931">
        <w:rPr>
          <w:rFonts w:asciiTheme="minorHAnsi" w:hAnsiTheme="minorHAnsi" w:cstheme="minorHAnsi"/>
          <w:sz w:val="22"/>
          <w:szCs w:val="22"/>
          <w:lang w:val="es-ES"/>
        </w:rPr>
        <w:t xml:space="preserve">Velar por el cumplimiento del contrato en términos de plazos, calidades, cantidades y adecuada ejecución de los recursos del contrato. </w:t>
      </w:r>
    </w:p>
    <w:p w14:paraId="726BDF07" w14:textId="77777777" w:rsidR="000C7019" w:rsidRPr="00AB2931" w:rsidRDefault="000C7019" w:rsidP="005350FE">
      <w:pPr>
        <w:numPr>
          <w:ilvl w:val="3"/>
          <w:numId w:val="5"/>
        </w:numPr>
        <w:autoSpaceDN w:val="0"/>
        <w:ind w:left="426" w:right="-1" w:hanging="426"/>
        <w:jc w:val="both"/>
        <w:rPr>
          <w:rFonts w:asciiTheme="minorHAnsi" w:hAnsiTheme="minorHAnsi" w:cstheme="minorHAnsi"/>
          <w:sz w:val="22"/>
          <w:szCs w:val="22"/>
          <w:lang w:val="es-ES" w:eastAsia="en-US"/>
        </w:rPr>
      </w:pPr>
      <w:r w:rsidRPr="00AB2931">
        <w:rPr>
          <w:rFonts w:asciiTheme="minorHAnsi" w:hAnsiTheme="minorHAnsi" w:cstheme="minorHAnsi"/>
          <w:sz w:val="22"/>
          <w:szCs w:val="22"/>
          <w:lang w:val="es-ES"/>
        </w:rPr>
        <w:t>Mantener en contacto a las partes del contrato.</w:t>
      </w:r>
    </w:p>
    <w:p w14:paraId="2F5809C1" w14:textId="77777777" w:rsidR="000C7019" w:rsidRPr="00AB2931" w:rsidRDefault="000C7019" w:rsidP="005350FE">
      <w:pPr>
        <w:numPr>
          <w:ilvl w:val="3"/>
          <w:numId w:val="5"/>
        </w:numPr>
        <w:autoSpaceDN w:val="0"/>
        <w:ind w:left="426" w:right="-1" w:hanging="426"/>
        <w:jc w:val="both"/>
        <w:rPr>
          <w:rFonts w:asciiTheme="minorHAnsi" w:hAnsiTheme="minorHAnsi" w:cstheme="minorHAnsi"/>
          <w:sz w:val="22"/>
          <w:szCs w:val="22"/>
          <w:lang w:val="es-ES"/>
        </w:rPr>
      </w:pPr>
      <w:r w:rsidRPr="00AB2931">
        <w:rPr>
          <w:rFonts w:asciiTheme="minorHAnsi" w:hAnsiTheme="minorHAnsi" w:cstheme="minorHAnsi"/>
          <w:sz w:val="22"/>
          <w:szCs w:val="22"/>
          <w:lang w:val="es-ES"/>
        </w:rPr>
        <w:t xml:space="preserve">Evitar la generación de controversias y propender por su rápida solución. </w:t>
      </w:r>
    </w:p>
    <w:p w14:paraId="5F7AEE7A" w14:textId="77777777" w:rsidR="000C7019" w:rsidRPr="00AB2931" w:rsidRDefault="000C7019" w:rsidP="005350FE">
      <w:pPr>
        <w:numPr>
          <w:ilvl w:val="3"/>
          <w:numId w:val="5"/>
        </w:numPr>
        <w:autoSpaceDN w:val="0"/>
        <w:ind w:left="426" w:right="-1" w:hanging="426"/>
        <w:jc w:val="both"/>
        <w:rPr>
          <w:rFonts w:asciiTheme="minorHAnsi" w:hAnsiTheme="minorHAnsi" w:cstheme="minorHAnsi"/>
          <w:sz w:val="22"/>
          <w:szCs w:val="22"/>
        </w:rPr>
      </w:pPr>
      <w:r w:rsidRPr="00AB2931">
        <w:rPr>
          <w:rFonts w:asciiTheme="minorHAnsi" w:hAnsiTheme="minorHAnsi" w:cstheme="minorHAnsi"/>
          <w:sz w:val="22"/>
          <w:szCs w:val="22"/>
          <w:lang w:val="es-ES"/>
        </w:rPr>
        <w:lastRenderedPageBreak/>
        <w:t>Solicitar informes, llevar a cabo reuniones, integrar comités y desarrollar otras herramientas encaminadas a verificar la adecuada ejecución del contrato.</w:t>
      </w:r>
    </w:p>
    <w:p w14:paraId="0A1BB576" w14:textId="77777777" w:rsidR="000C7019" w:rsidRPr="00AB2931" w:rsidRDefault="000C7019" w:rsidP="005350FE">
      <w:pPr>
        <w:numPr>
          <w:ilvl w:val="3"/>
          <w:numId w:val="5"/>
        </w:numPr>
        <w:autoSpaceDN w:val="0"/>
        <w:ind w:left="426" w:right="-1" w:hanging="426"/>
        <w:jc w:val="both"/>
        <w:rPr>
          <w:rFonts w:asciiTheme="minorHAnsi" w:hAnsiTheme="minorHAnsi" w:cstheme="minorHAnsi"/>
          <w:sz w:val="22"/>
          <w:szCs w:val="22"/>
        </w:rPr>
      </w:pPr>
      <w:r w:rsidRPr="00AB2931">
        <w:rPr>
          <w:rFonts w:asciiTheme="minorHAnsi" w:hAnsiTheme="minorHAnsi" w:cstheme="minorHAnsi"/>
          <w:sz w:val="22"/>
          <w:szCs w:val="22"/>
        </w:rPr>
        <w:t>Dar el visto bueno a los informes de la interventoría, previo al desembolso de los pagos pactados.</w:t>
      </w:r>
    </w:p>
    <w:p w14:paraId="640D1C00" w14:textId="77777777" w:rsidR="000C7019" w:rsidRPr="00AB2931" w:rsidRDefault="000C7019" w:rsidP="005350FE">
      <w:pPr>
        <w:numPr>
          <w:ilvl w:val="3"/>
          <w:numId w:val="5"/>
        </w:numPr>
        <w:autoSpaceDN w:val="0"/>
        <w:ind w:left="426" w:right="-1" w:hanging="426"/>
        <w:jc w:val="both"/>
        <w:rPr>
          <w:rFonts w:asciiTheme="minorHAnsi" w:hAnsiTheme="minorHAnsi" w:cstheme="minorHAnsi"/>
          <w:sz w:val="22"/>
          <w:szCs w:val="22"/>
        </w:rPr>
      </w:pPr>
      <w:r w:rsidRPr="00AB2931">
        <w:rPr>
          <w:rFonts w:asciiTheme="minorHAnsi" w:hAnsiTheme="minorHAnsi" w:cstheme="minorHAnsi"/>
          <w:sz w:val="22"/>
          <w:szCs w:val="22"/>
        </w:rPr>
        <w:t>Informar a la Unidad, Administrativa Especial Dirección de Impuestos y Aduanas Nacionales -DIAN la entrega realizada, adjuntando el certificado de recibido a satisfacción por parte del interventor.</w:t>
      </w:r>
    </w:p>
    <w:p w14:paraId="65F80550" w14:textId="77777777" w:rsidR="000C7019" w:rsidRPr="00AB2931" w:rsidRDefault="000C7019" w:rsidP="005350FE">
      <w:pPr>
        <w:numPr>
          <w:ilvl w:val="3"/>
          <w:numId w:val="5"/>
        </w:numPr>
        <w:autoSpaceDN w:val="0"/>
        <w:ind w:left="426" w:right="-1" w:hanging="426"/>
        <w:jc w:val="both"/>
        <w:rPr>
          <w:rFonts w:asciiTheme="minorHAnsi" w:hAnsiTheme="minorHAnsi" w:cstheme="minorHAnsi"/>
          <w:sz w:val="22"/>
          <w:szCs w:val="22"/>
        </w:rPr>
      </w:pPr>
      <w:r w:rsidRPr="00AB2931">
        <w:rPr>
          <w:rFonts w:asciiTheme="minorHAnsi" w:hAnsiTheme="minorHAnsi" w:cstheme="minorHAnsi"/>
          <w:sz w:val="22"/>
          <w:szCs w:val="22"/>
          <w:lang w:val="es-ES_tradnl"/>
        </w:rPr>
        <w:t>Informar a las autoridades competentes de los hechos o circunstancias que puedan constituir actos de corrupción tipificados como conductas punibles o que puedan poner o pongan en riesgo el cumplimiento del contrato, o cuando tal incumplimiento se presente.</w:t>
      </w:r>
    </w:p>
    <w:p w14:paraId="76F0BBAE" w14:textId="77777777" w:rsidR="000C7019" w:rsidRPr="00AB2931" w:rsidRDefault="000C7019" w:rsidP="005350FE">
      <w:pPr>
        <w:ind w:right="-1"/>
        <w:jc w:val="both"/>
        <w:rPr>
          <w:rFonts w:asciiTheme="minorHAnsi" w:hAnsiTheme="minorHAnsi" w:cstheme="minorHAnsi"/>
          <w:b/>
          <w:bCs/>
          <w:sz w:val="22"/>
          <w:szCs w:val="22"/>
          <w:lang w:eastAsia="es-CO"/>
        </w:rPr>
      </w:pPr>
    </w:p>
    <w:p w14:paraId="0C5CF874" w14:textId="268673C6" w:rsidR="000C7019" w:rsidRPr="00AB2931" w:rsidRDefault="000C7019" w:rsidP="005350FE">
      <w:pPr>
        <w:ind w:right="-1"/>
        <w:jc w:val="both"/>
        <w:rPr>
          <w:rFonts w:asciiTheme="minorHAnsi" w:hAnsiTheme="minorHAnsi" w:cstheme="minorHAnsi"/>
          <w:sz w:val="22"/>
          <w:szCs w:val="22"/>
          <w:lang w:eastAsia="es-CO"/>
        </w:rPr>
      </w:pPr>
      <w:r w:rsidRPr="00AB2931">
        <w:rPr>
          <w:rFonts w:asciiTheme="minorHAnsi" w:hAnsiTheme="minorHAnsi" w:cstheme="minorHAnsi"/>
          <w:b/>
          <w:bCs/>
          <w:sz w:val="22"/>
          <w:szCs w:val="22"/>
          <w:lang w:eastAsia="es-CO"/>
        </w:rPr>
        <w:t xml:space="preserve">PARÁGRAFO </w:t>
      </w:r>
      <w:r w:rsidR="00B92CAB" w:rsidRPr="00AB2931">
        <w:rPr>
          <w:rFonts w:asciiTheme="minorHAnsi" w:hAnsiTheme="minorHAnsi" w:cstheme="minorHAnsi"/>
          <w:b/>
          <w:bCs/>
          <w:sz w:val="22"/>
          <w:szCs w:val="22"/>
          <w:lang w:eastAsia="es-CO"/>
        </w:rPr>
        <w:t>PRIMERO -</w:t>
      </w:r>
      <w:r w:rsidRPr="00AB2931">
        <w:rPr>
          <w:rFonts w:asciiTheme="minorHAnsi" w:hAnsiTheme="minorHAnsi" w:cstheme="minorHAnsi"/>
          <w:b/>
          <w:bCs/>
          <w:sz w:val="22"/>
          <w:szCs w:val="22"/>
          <w:lang w:eastAsia="es-CO"/>
        </w:rPr>
        <w:t xml:space="preserve"> </w:t>
      </w:r>
      <w:r w:rsidRPr="00AB2931">
        <w:rPr>
          <w:rFonts w:asciiTheme="minorHAnsi" w:hAnsiTheme="minorHAnsi" w:cstheme="minorHAnsi"/>
          <w:sz w:val="22"/>
          <w:szCs w:val="22"/>
          <w:lang w:eastAsia="es-CO"/>
        </w:rPr>
        <w:t xml:space="preserve">El supervisor realizará seguimiento a los riesgos asignados a las </w:t>
      </w:r>
      <w:r w:rsidR="00B92CAB" w:rsidRPr="00AB2931">
        <w:rPr>
          <w:rFonts w:asciiTheme="minorHAnsi" w:hAnsiTheme="minorHAnsi" w:cstheme="minorHAnsi"/>
          <w:sz w:val="22"/>
          <w:szCs w:val="22"/>
          <w:lang w:eastAsia="es-CO"/>
        </w:rPr>
        <w:t>partes</w:t>
      </w:r>
      <w:r w:rsidR="002808D1" w:rsidRPr="00AB2931">
        <w:rPr>
          <w:rFonts w:asciiTheme="minorHAnsi" w:hAnsiTheme="minorHAnsi" w:cstheme="minorHAnsi"/>
          <w:sz w:val="22"/>
          <w:szCs w:val="22"/>
          <w:lang w:eastAsia="es-CO"/>
        </w:rPr>
        <w:t xml:space="preserve"> que intervienen en el presente contrato de Interventoría,</w:t>
      </w:r>
      <w:r w:rsidR="00B92CAB" w:rsidRPr="00AB2931">
        <w:rPr>
          <w:rFonts w:asciiTheme="minorHAnsi" w:hAnsiTheme="minorHAnsi" w:cstheme="minorHAnsi"/>
          <w:sz w:val="22"/>
          <w:szCs w:val="22"/>
          <w:lang w:eastAsia="es-CO"/>
        </w:rPr>
        <w:t xml:space="preserve"> conforme</w:t>
      </w:r>
      <w:r w:rsidRPr="00AB2931">
        <w:rPr>
          <w:rFonts w:asciiTheme="minorHAnsi" w:hAnsiTheme="minorHAnsi" w:cstheme="minorHAnsi"/>
          <w:sz w:val="22"/>
          <w:szCs w:val="22"/>
          <w:lang w:eastAsia="es-CO"/>
        </w:rPr>
        <w:t xml:space="preserve"> </w:t>
      </w:r>
      <w:r w:rsidR="002808D1" w:rsidRPr="00AB2931">
        <w:rPr>
          <w:rFonts w:asciiTheme="minorHAnsi" w:hAnsiTheme="minorHAnsi" w:cstheme="minorHAnsi"/>
          <w:sz w:val="22"/>
          <w:szCs w:val="22"/>
          <w:lang w:eastAsia="es-CO"/>
        </w:rPr>
        <w:t>l</w:t>
      </w:r>
      <w:r w:rsidRPr="00AB2931">
        <w:rPr>
          <w:rFonts w:asciiTheme="minorHAnsi" w:hAnsiTheme="minorHAnsi" w:cstheme="minorHAnsi"/>
          <w:sz w:val="22"/>
          <w:szCs w:val="22"/>
          <w:lang w:eastAsia="es-CO"/>
        </w:rPr>
        <w:t>a matriz de riegos y demás documentos contractuales.</w:t>
      </w:r>
    </w:p>
    <w:p w14:paraId="65B41F87" w14:textId="77777777" w:rsidR="000C7019" w:rsidRPr="00AB2931" w:rsidRDefault="000C7019" w:rsidP="005350FE">
      <w:pPr>
        <w:ind w:right="-1"/>
        <w:jc w:val="both"/>
        <w:rPr>
          <w:rFonts w:asciiTheme="minorHAnsi" w:hAnsiTheme="minorHAnsi" w:cstheme="minorHAnsi"/>
          <w:color w:val="1F497D"/>
          <w:sz w:val="22"/>
          <w:szCs w:val="22"/>
          <w:lang w:eastAsia="es-CO"/>
        </w:rPr>
      </w:pPr>
    </w:p>
    <w:p w14:paraId="4A2A7062" w14:textId="77777777" w:rsidR="000C7019" w:rsidRPr="00AB2931" w:rsidRDefault="000C7019" w:rsidP="005350FE">
      <w:pPr>
        <w:ind w:right="-1"/>
        <w:jc w:val="both"/>
        <w:rPr>
          <w:rFonts w:asciiTheme="minorHAnsi" w:hAnsiTheme="minorHAnsi" w:cstheme="minorHAnsi"/>
          <w:sz w:val="22"/>
          <w:szCs w:val="22"/>
          <w:lang w:eastAsia="es-CO"/>
        </w:rPr>
      </w:pPr>
      <w:r w:rsidRPr="00AB2931">
        <w:rPr>
          <w:rFonts w:asciiTheme="minorHAnsi" w:hAnsiTheme="minorHAnsi" w:cstheme="minorHAnsi"/>
          <w:b/>
          <w:bCs/>
          <w:sz w:val="22"/>
          <w:szCs w:val="22"/>
          <w:lang w:eastAsia="es-CO"/>
        </w:rPr>
        <w:t>PARÁGRAFO SEGUNDO -</w:t>
      </w:r>
      <w:r w:rsidR="003D2413" w:rsidRPr="00AB2931">
        <w:rPr>
          <w:rFonts w:asciiTheme="minorHAnsi" w:hAnsiTheme="minorHAnsi" w:cstheme="minorHAnsi"/>
          <w:b/>
          <w:bCs/>
          <w:sz w:val="22"/>
          <w:szCs w:val="22"/>
          <w:lang w:eastAsia="es-CO"/>
        </w:rPr>
        <w:t> </w:t>
      </w:r>
      <w:r w:rsidR="003D2413" w:rsidRPr="00AB2931">
        <w:rPr>
          <w:rFonts w:asciiTheme="minorHAnsi" w:hAnsiTheme="minorHAnsi" w:cstheme="minorHAnsi"/>
          <w:bCs/>
          <w:sz w:val="22"/>
          <w:szCs w:val="22"/>
          <w:lang w:eastAsia="es-CO"/>
        </w:rPr>
        <w:t>Toda</w:t>
      </w:r>
      <w:r w:rsidRPr="00AB2931">
        <w:rPr>
          <w:rFonts w:asciiTheme="minorHAnsi" w:hAnsiTheme="minorHAnsi" w:cstheme="minorHAnsi"/>
          <w:sz w:val="22"/>
          <w:szCs w:val="22"/>
          <w:lang w:eastAsia="es-CO"/>
        </w:rPr>
        <w:t xml:space="preserve"> recomendación o comunicación que imparta el Supervisor al CONTRATISTA deberá constar por escrito.</w:t>
      </w:r>
    </w:p>
    <w:p w14:paraId="5926407C" w14:textId="77777777" w:rsidR="002E05E2" w:rsidRPr="00AB2931" w:rsidRDefault="002E05E2" w:rsidP="005350FE">
      <w:pPr>
        <w:spacing w:after="60"/>
        <w:ind w:right="-1"/>
        <w:rPr>
          <w:rFonts w:asciiTheme="minorHAnsi" w:hAnsiTheme="minorHAnsi" w:cstheme="minorHAnsi"/>
          <w:sz w:val="22"/>
          <w:szCs w:val="22"/>
          <w:lang w:eastAsia="es-CO"/>
        </w:rPr>
      </w:pPr>
    </w:p>
    <w:p w14:paraId="1B69F552" w14:textId="0AC08BAF"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b/>
          <w:bCs/>
          <w:szCs w:val="22"/>
          <w:lang w:val="es-MX" w:eastAsia="en-US"/>
        </w:rPr>
      </w:pPr>
      <w:r w:rsidRPr="00AB2931">
        <w:rPr>
          <w:rFonts w:asciiTheme="minorHAnsi" w:hAnsiTheme="minorHAnsi" w:cstheme="minorHAnsi"/>
          <w:b/>
          <w:bCs/>
          <w:szCs w:val="22"/>
          <w:lang w:val="es-MX"/>
        </w:rPr>
        <w:t xml:space="preserve">RESPONSABILIDAD DEL </w:t>
      </w:r>
      <w:r w:rsidR="005B3502" w:rsidRPr="00AB2931">
        <w:rPr>
          <w:rFonts w:asciiTheme="minorHAnsi" w:hAnsiTheme="minorHAnsi" w:cstheme="minorHAnsi"/>
          <w:b/>
          <w:bCs/>
          <w:szCs w:val="22"/>
          <w:lang w:val="es-MX"/>
        </w:rPr>
        <w:t xml:space="preserve">CONTRATISTA </w:t>
      </w:r>
      <w:r w:rsidRPr="00AB2931">
        <w:rPr>
          <w:rFonts w:asciiTheme="minorHAnsi" w:hAnsiTheme="minorHAnsi" w:cstheme="minorHAnsi"/>
          <w:b/>
          <w:bCs/>
          <w:szCs w:val="22"/>
          <w:lang w:val="es-MX"/>
        </w:rPr>
        <w:t>SOBRE LAS ACTIVIDADES O PRODUCTOS</w:t>
      </w:r>
    </w:p>
    <w:p w14:paraId="4AF515DE" w14:textId="77777777" w:rsidR="000C7019" w:rsidRPr="00AB2931" w:rsidRDefault="000C7019" w:rsidP="005350FE">
      <w:pPr>
        <w:ind w:right="-1"/>
        <w:rPr>
          <w:rFonts w:asciiTheme="minorHAnsi" w:hAnsiTheme="minorHAnsi" w:cstheme="minorHAnsi"/>
          <w:sz w:val="22"/>
          <w:szCs w:val="22"/>
          <w:u w:val="single"/>
          <w:lang w:val="es-MX"/>
        </w:rPr>
      </w:pPr>
    </w:p>
    <w:p w14:paraId="3754BFA3" w14:textId="5FBBF1FD" w:rsidR="000C7019" w:rsidRPr="00AB2931" w:rsidRDefault="000C7019" w:rsidP="005350FE">
      <w:p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deberá realizar las actividades y entregar los productos objeto del Contrato, en los plazos establecidos en el cronograma de trabajo aprobado por el Supervisor. </w:t>
      </w:r>
    </w:p>
    <w:p w14:paraId="4948AFD3" w14:textId="77777777" w:rsidR="000C7019" w:rsidRPr="00AB2931" w:rsidRDefault="000C7019" w:rsidP="005350FE">
      <w:pPr>
        <w:ind w:right="-1"/>
        <w:jc w:val="both"/>
        <w:rPr>
          <w:rFonts w:asciiTheme="minorHAnsi" w:hAnsiTheme="minorHAnsi" w:cstheme="minorHAnsi"/>
          <w:sz w:val="22"/>
          <w:szCs w:val="22"/>
        </w:rPr>
      </w:pPr>
    </w:p>
    <w:p w14:paraId="048E02CE" w14:textId="0FBB962F" w:rsidR="000C7019" w:rsidRPr="00AB2931" w:rsidRDefault="000C7019" w:rsidP="005350FE">
      <w:p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La responsabilidad por la calidad de los servicios y productos objeto del Contrato corresponde única y exclusivamente al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y cualquier revisión, comprobación o inspección que realice el Supervisor sobre las actividades, procesos, productos, actualizaciones, migraciones y demás elementos propios del Contrato, a ser implementados, desarrollados, realizados o entregados por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no eximirá a éste de su responsabilidad por el debido cumplimiento de las obligaciones que emanen del Contrato.</w:t>
      </w:r>
    </w:p>
    <w:p w14:paraId="570E4172" w14:textId="77777777" w:rsidR="000C7019" w:rsidRPr="00AB2931" w:rsidRDefault="000C7019" w:rsidP="005350FE">
      <w:pPr>
        <w:ind w:right="-1"/>
        <w:jc w:val="both"/>
        <w:rPr>
          <w:rFonts w:asciiTheme="minorHAnsi" w:hAnsiTheme="minorHAnsi" w:cstheme="minorHAnsi"/>
          <w:sz w:val="22"/>
          <w:szCs w:val="22"/>
        </w:rPr>
      </w:pPr>
    </w:p>
    <w:p w14:paraId="58F19D7C" w14:textId="4D923D45" w:rsidR="000C7019" w:rsidRPr="00AB2931" w:rsidRDefault="000C7019" w:rsidP="005350FE">
      <w:pPr>
        <w:ind w:right="-1"/>
        <w:jc w:val="both"/>
        <w:rPr>
          <w:rFonts w:asciiTheme="minorHAnsi" w:hAnsiTheme="minorHAnsi" w:cstheme="minorHAnsi"/>
          <w:sz w:val="22"/>
          <w:szCs w:val="22"/>
        </w:rPr>
      </w:pPr>
      <w:r w:rsidRPr="00AB2931">
        <w:rPr>
          <w:rFonts w:asciiTheme="minorHAnsi" w:hAnsiTheme="minorHAnsi" w:cstheme="minorHAnsi"/>
          <w:sz w:val="22"/>
          <w:szCs w:val="22"/>
        </w:rPr>
        <w:t>El Supervisor emitirá observaciones debidamente soportadas para indicar si la actividad realizada o el producto entregado están o no a satisfacción, de conformidad con lo estipulado en el Contrato.</w:t>
      </w:r>
    </w:p>
    <w:p w14:paraId="48338D8A" w14:textId="77777777" w:rsidR="000C7019" w:rsidRPr="00AB2931" w:rsidRDefault="000C7019" w:rsidP="005350FE">
      <w:pPr>
        <w:ind w:right="-1"/>
        <w:jc w:val="both"/>
        <w:rPr>
          <w:rFonts w:asciiTheme="minorHAnsi" w:hAnsiTheme="minorHAnsi" w:cstheme="minorHAnsi"/>
          <w:sz w:val="22"/>
          <w:szCs w:val="22"/>
        </w:rPr>
      </w:pPr>
    </w:p>
    <w:p w14:paraId="7CC9CBC2" w14:textId="448493D2" w:rsidR="000C7019" w:rsidRPr="00AB2931" w:rsidRDefault="000C7019" w:rsidP="005350FE">
      <w:p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deberá rehacer a su costa los servicios mal ejecutados o los productos entregables </w:t>
      </w:r>
      <w:r w:rsidR="003918CA" w:rsidRPr="00AB2931">
        <w:rPr>
          <w:rFonts w:asciiTheme="minorHAnsi" w:hAnsiTheme="minorHAnsi" w:cstheme="minorHAnsi"/>
          <w:sz w:val="22"/>
          <w:szCs w:val="22"/>
        </w:rPr>
        <w:t xml:space="preserve">objeto </w:t>
      </w:r>
      <w:r w:rsidRPr="00AB2931">
        <w:rPr>
          <w:rFonts w:asciiTheme="minorHAnsi" w:hAnsiTheme="minorHAnsi" w:cstheme="minorHAnsi"/>
          <w:sz w:val="22"/>
          <w:szCs w:val="22"/>
        </w:rPr>
        <w:t xml:space="preserve">del Contrato en el término que </w:t>
      </w:r>
      <w:r w:rsidR="003918CA" w:rsidRPr="00AB2931">
        <w:rPr>
          <w:rFonts w:asciiTheme="minorHAnsi" w:hAnsiTheme="minorHAnsi" w:cstheme="minorHAnsi"/>
          <w:sz w:val="22"/>
          <w:szCs w:val="22"/>
        </w:rPr>
        <w:t xml:space="preserve">el </w:t>
      </w:r>
      <w:r w:rsidR="005B3502" w:rsidRPr="00AB2931">
        <w:rPr>
          <w:rFonts w:asciiTheme="minorHAnsi" w:hAnsiTheme="minorHAnsi" w:cstheme="minorHAnsi"/>
          <w:sz w:val="22"/>
          <w:szCs w:val="22"/>
        </w:rPr>
        <w:t xml:space="preserve">Supervisor </w:t>
      </w:r>
      <w:r w:rsidRPr="00AB2931">
        <w:rPr>
          <w:rFonts w:asciiTheme="minorHAnsi" w:hAnsiTheme="minorHAnsi" w:cstheme="minorHAnsi"/>
          <w:sz w:val="22"/>
          <w:szCs w:val="22"/>
        </w:rPr>
        <w:t>le indique, sin que ello implique modificación al plazo del Contrato o al programa de trabajo, salvo que se acuerde algo diferente en documento escrito firmado por las Partes.</w:t>
      </w:r>
    </w:p>
    <w:p w14:paraId="3399C27E" w14:textId="77777777" w:rsidR="000740D2" w:rsidRPr="00AB2931" w:rsidRDefault="000740D2" w:rsidP="005350FE">
      <w:pPr>
        <w:ind w:right="-1"/>
        <w:jc w:val="both"/>
        <w:rPr>
          <w:rFonts w:asciiTheme="minorHAnsi" w:hAnsiTheme="minorHAnsi" w:cstheme="minorHAnsi"/>
          <w:sz w:val="22"/>
          <w:szCs w:val="22"/>
        </w:rPr>
      </w:pPr>
    </w:p>
    <w:p w14:paraId="649ACF81" w14:textId="02C2EB2E" w:rsidR="000C7019" w:rsidRPr="00AB2931" w:rsidRDefault="000C7019" w:rsidP="005350FE">
      <w:p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Si finalizado el plazo antes mencionado,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se abstiene de ejecutar las actividades o entregar los productos conforme las observaciones del</w:t>
      </w:r>
      <w:r w:rsidR="003918CA" w:rsidRPr="00AB2931">
        <w:rPr>
          <w:rFonts w:asciiTheme="minorHAnsi" w:hAnsiTheme="minorHAnsi" w:cstheme="minorHAnsi"/>
          <w:sz w:val="22"/>
          <w:szCs w:val="22"/>
        </w:rPr>
        <w:t xml:space="preserve"> </w:t>
      </w:r>
      <w:r w:rsidR="005B3502" w:rsidRPr="00AB2931">
        <w:rPr>
          <w:rFonts w:asciiTheme="minorHAnsi" w:hAnsiTheme="minorHAnsi" w:cstheme="minorHAnsi"/>
          <w:sz w:val="22"/>
          <w:szCs w:val="22"/>
        </w:rPr>
        <w:t>Supervisor</w:t>
      </w:r>
      <w:r w:rsidRPr="00AB2931">
        <w:rPr>
          <w:rFonts w:asciiTheme="minorHAnsi" w:hAnsiTheme="minorHAnsi" w:cstheme="minorHAnsi"/>
          <w:sz w:val="22"/>
          <w:szCs w:val="22"/>
        </w:rPr>
        <w:t>, se entenderá que las actividades o productos no fueron recibidos a satisfacción, y que hay un incumplimiento contractual.</w:t>
      </w:r>
    </w:p>
    <w:p w14:paraId="221775C9" w14:textId="77777777" w:rsidR="000C7019" w:rsidRPr="00AB2931" w:rsidRDefault="000C7019" w:rsidP="005350FE">
      <w:pPr>
        <w:ind w:right="-1"/>
        <w:jc w:val="both"/>
        <w:rPr>
          <w:rFonts w:asciiTheme="minorHAnsi" w:hAnsiTheme="minorHAnsi" w:cstheme="minorHAnsi"/>
          <w:sz w:val="22"/>
          <w:szCs w:val="22"/>
        </w:rPr>
      </w:pPr>
    </w:p>
    <w:p w14:paraId="790E6566" w14:textId="68C06D40" w:rsidR="000C7019" w:rsidRPr="00AB2931" w:rsidRDefault="000C7019" w:rsidP="005350FE">
      <w:pPr>
        <w:ind w:right="-1"/>
        <w:jc w:val="both"/>
        <w:rPr>
          <w:rFonts w:asciiTheme="minorHAnsi" w:hAnsiTheme="minorHAnsi" w:cstheme="minorHAnsi"/>
          <w:sz w:val="22"/>
          <w:szCs w:val="22"/>
        </w:rPr>
      </w:pPr>
      <w:r w:rsidRPr="00AB2931">
        <w:rPr>
          <w:rFonts w:asciiTheme="minorHAnsi" w:hAnsiTheme="minorHAnsi" w:cstheme="minorHAnsi"/>
          <w:sz w:val="22"/>
          <w:szCs w:val="22"/>
        </w:rPr>
        <w:lastRenderedPageBreak/>
        <w:t xml:space="preserve">El hecho de que el </w:t>
      </w:r>
      <w:r w:rsidR="005B3502" w:rsidRPr="00AB2931">
        <w:rPr>
          <w:rFonts w:asciiTheme="minorHAnsi" w:hAnsiTheme="minorHAnsi" w:cstheme="minorHAnsi"/>
          <w:sz w:val="22"/>
          <w:szCs w:val="22"/>
        </w:rPr>
        <w:t xml:space="preserve">Supervisor </w:t>
      </w:r>
      <w:r w:rsidRPr="00AB2931">
        <w:rPr>
          <w:rFonts w:asciiTheme="minorHAnsi" w:hAnsiTheme="minorHAnsi" w:cstheme="minorHAnsi"/>
          <w:sz w:val="22"/>
          <w:szCs w:val="22"/>
        </w:rPr>
        <w:t xml:space="preserve">se abstenga de formular observaciones en el plazo o las formule extemporáneamente o advierta inconformidades con posterioridad al término previsto en esta cláusula, no libera al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de su responsabilidad en relación con la calidad de las actividades y/o servicios que realice en ejecución del Contrato</w:t>
      </w:r>
      <w:r w:rsidR="005B3502" w:rsidRPr="00AB2931">
        <w:rPr>
          <w:rFonts w:asciiTheme="minorHAnsi" w:hAnsiTheme="minorHAnsi" w:cstheme="minorHAnsi"/>
          <w:sz w:val="22"/>
          <w:szCs w:val="22"/>
        </w:rPr>
        <w:t>.</w:t>
      </w:r>
    </w:p>
    <w:p w14:paraId="385501E7" w14:textId="77777777" w:rsidR="000C7019" w:rsidRPr="00AB2931" w:rsidRDefault="000C7019" w:rsidP="005350FE">
      <w:pPr>
        <w:ind w:right="-1"/>
        <w:jc w:val="both"/>
        <w:rPr>
          <w:rFonts w:asciiTheme="minorHAnsi" w:hAnsiTheme="minorHAnsi" w:cstheme="minorHAnsi"/>
          <w:sz w:val="22"/>
          <w:szCs w:val="22"/>
        </w:rPr>
      </w:pPr>
    </w:p>
    <w:p w14:paraId="0895E3A1" w14:textId="794A4F75" w:rsidR="006F4EA8" w:rsidRPr="00AB2931" w:rsidRDefault="000C7019" w:rsidP="005350FE">
      <w:pPr>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Lo anterior, sin perjuicio de que el </w:t>
      </w:r>
      <w:r w:rsidRPr="00AB2931">
        <w:rPr>
          <w:rFonts w:asciiTheme="minorHAnsi" w:hAnsiTheme="minorHAnsi" w:cstheme="minorHAnsi"/>
          <w:b/>
          <w:bCs/>
          <w:sz w:val="22"/>
          <w:szCs w:val="22"/>
        </w:rPr>
        <w:t xml:space="preserve">CONTRATANTE </w:t>
      </w:r>
      <w:r w:rsidRPr="00AB2931">
        <w:rPr>
          <w:rFonts w:asciiTheme="minorHAnsi" w:hAnsiTheme="minorHAnsi" w:cstheme="minorHAnsi"/>
          <w:sz w:val="22"/>
          <w:szCs w:val="22"/>
        </w:rPr>
        <w:t>pueda hacer efectivas las pólizas consag</w:t>
      </w:r>
      <w:r w:rsidR="00624D6E" w:rsidRPr="00AB2931">
        <w:rPr>
          <w:rFonts w:asciiTheme="minorHAnsi" w:hAnsiTheme="minorHAnsi" w:cstheme="minorHAnsi"/>
          <w:sz w:val="22"/>
          <w:szCs w:val="22"/>
        </w:rPr>
        <w:t xml:space="preserve">radas en el presente Contrato. </w:t>
      </w:r>
    </w:p>
    <w:p w14:paraId="05F292B7" w14:textId="3AA9C22A" w:rsidR="00EC2350" w:rsidRPr="00AB2931" w:rsidRDefault="000C7019"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t>ASPECTOS LABORA</w:t>
      </w:r>
      <w:r w:rsidR="00EC2350" w:rsidRPr="00AB2931">
        <w:rPr>
          <w:rFonts w:asciiTheme="minorHAnsi" w:hAnsiTheme="minorHAnsi" w:cstheme="minorHAnsi"/>
          <w:b/>
          <w:bCs/>
          <w:szCs w:val="22"/>
        </w:rPr>
        <w:t xml:space="preserve">LES EN </w:t>
      </w:r>
      <w:r w:rsidR="005B3502" w:rsidRPr="00AB2931">
        <w:rPr>
          <w:rFonts w:asciiTheme="minorHAnsi" w:hAnsiTheme="minorHAnsi" w:cstheme="minorHAnsi"/>
          <w:b/>
          <w:bCs/>
          <w:szCs w:val="22"/>
        </w:rPr>
        <w:t xml:space="preserve">LAS </w:t>
      </w:r>
      <w:r w:rsidR="00EC2350" w:rsidRPr="00AB2931">
        <w:rPr>
          <w:rFonts w:asciiTheme="minorHAnsi" w:hAnsiTheme="minorHAnsi" w:cstheme="minorHAnsi"/>
          <w:b/>
          <w:bCs/>
          <w:szCs w:val="22"/>
        </w:rPr>
        <w:t>ACTIVIDADES CONTRATADAS</w:t>
      </w:r>
    </w:p>
    <w:p w14:paraId="1B641BC6" w14:textId="77777777" w:rsidR="00EC2350" w:rsidRPr="00AB2931" w:rsidRDefault="00EC2350" w:rsidP="005350FE">
      <w:pPr>
        <w:pStyle w:val="Ttulo4"/>
        <w:tabs>
          <w:tab w:val="left" w:pos="708"/>
        </w:tabs>
        <w:spacing w:before="0"/>
        <w:ind w:right="-1"/>
        <w:rPr>
          <w:rFonts w:asciiTheme="minorHAnsi" w:hAnsiTheme="minorHAnsi" w:cstheme="minorHAnsi"/>
          <w:b/>
          <w:bCs/>
          <w:szCs w:val="22"/>
        </w:rPr>
      </w:pPr>
    </w:p>
    <w:p w14:paraId="6E6E0D76" w14:textId="045A13A6" w:rsidR="000C7019" w:rsidRPr="00AB2931" w:rsidRDefault="00EC2350" w:rsidP="005350FE">
      <w:pPr>
        <w:pStyle w:val="Ttulo4"/>
        <w:tabs>
          <w:tab w:val="left" w:pos="708"/>
        </w:tabs>
        <w:spacing w:before="0"/>
        <w:ind w:right="-1"/>
        <w:rPr>
          <w:rFonts w:asciiTheme="minorHAnsi" w:hAnsiTheme="minorHAnsi" w:cstheme="minorHAnsi"/>
          <w:bCs/>
          <w:szCs w:val="22"/>
          <w:u w:val="none"/>
        </w:rPr>
      </w:pPr>
      <w:r w:rsidRPr="00AB2931">
        <w:rPr>
          <w:rFonts w:asciiTheme="minorHAnsi" w:hAnsiTheme="minorHAnsi" w:cstheme="minorHAnsi"/>
          <w:bCs/>
          <w:szCs w:val="22"/>
          <w:u w:val="none"/>
        </w:rPr>
        <w:t>El contratista se obliga a:</w:t>
      </w:r>
      <w:r w:rsidRPr="00AB2931">
        <w:rPr>
          <w:rFonts w:asciiTheme="minorHAnsi" w:hAnsiTheme="minorHAnsi" w:cstheme="minorHAnsi"/>
          <w:szCs w:val="22"/>
          <w:u w:val="none"/>
        </w:rPr>
        <w:t xml:space="preserve"> </w:t>
      </w:r>
    </w:p>
    <w:p w14:paraId="0F074C6D" w14:textId="77777777" w:rsidR="000C7019" w:rsidRPr="00AB2931" w:rsidRDefault="000C7019" w:rsidP="005350FE">
      <w:pPr>
        <w:spacing w:after="60"/>
        <w:ind w:left="360" w:right="-1"/>
        <w:jc w:val="both"/>
        <w:rPr>
          <w:rFonts w:asciiTheme="minorHAnsi" w:hAnsiTheme="minorHAnsi" w:cstheme="minorHAnsi"/>
          <w:sz w:val="22"/>
          <w:szCs w:val="22"/>
        </w:rPr>
      </w:pPr>
    </w:p>
    <w:p w14:paraId="260B9C15" w14:textId="77777777" w:rsidR="000C7019" w:rsidRPr="00AB2931" w:rsidRDefault="000C7019" w:rsidP="00070879">
      <w:pPr>
        <w:numPr>
          <w:ilvl w:val="0"/>
          <w:numId w:val="9"/>
        </w:numPr>
        <w:ind w:left="426" w:right="-1"/>
        <w:contextualSpacing/>
        <w:jc w:val="both"/>
        <w:rPr>
          <w:rFonts w:asciiTheme="minorHAnsi" w:hAnsiTheme="minorHAnsi" w:cstheme="minorHAnsi"/>
          <w:sz w:val="22"/>
          <w:szCs w:val="22"/>
        </w:rPr>
      </w:pPr>
      <w:r w:rsidRPr="00AB2931">
        <w:rPr>
          <w:rFonts w:asciiTheme="minorHAnsi" w:hAnsiTheme="minorHAnsi" w:cstheme="minorHAnsi"/>
          <w:sz w:val="22"/>
          <w:szCs w:val="22"/>
        </w:rPr>
        <w:t>Conocer y aplicar la normatividad laboral legal contenida en el Código Sustantivo del Trabajo y demás normas complementarias, que lo adicionen o modifiquen, a todo el personal vinculado mediante Contrato de trabajo. Igualmente, deberá aplicar la normatividad que sobre contratación de mano de obra se encuentre vigente (Servicio Público de Empleo, y demás normas complementarias).</w:t>
      </w:r>
    </w:p>
    <w:p w14:paraId="266FAB18" w14:textId="77777777" w:rsidR="000C7019" w:rsidRPr="00AB2931" w:rsidRDefault="000C7019" w:rsidP="005350FE">
      <w:pPr>
        <w:ind w:left="426" w:right="-1"/>
        <w:jc w:val="both"/>
        <w:rPr>
          <w:rFonts w:asciiTheme="minorHAnsi" w:hAnsiTheme="minorHAnsi" w:cstheme="minorHAnsi"/>
          <w:sz w:val="22"/>
          <w:szCs w:val="22"/>
        </w:rPr>
      </w:pPr>
    </w:p>
    <w:p w14:paraId="25038CEA" w14:textId="42852145" w:rsidR="000C7019" w:rsidRPr="00AB2931" w:rsidRDefault="000C7019" w:rsidP="00070879">
      <w:pPr>
        <w:numPr>
          <w:ilvl w:val="0"/>
          <w:numId w:val="9"/>
        </w:numPr>
        <w:ind w:left="426" w:right="-1"/>
        <w:contextualSpacing/>
        <w:jc w:val="both"/>
        <w:rPr>
          <w:rFonts w:asciiTheme="minorHAnsi" w:hAnsiTheme="minorHAnsi" w:cstheme="minorHAnsi"/>
          <w:sz w:val="22"/>
          <w:szCs w:val="22"/>
        </w:rPr>
      </w:pPr>
      <w:r w:rsidRPr="00AB2931">
        <w:rPr>
          <w:rFonts w:asciiTheme="minorHAnsi" w:hAnsiTheme="minorHAnsi" w:cstheme="minorHAnsi"/>
          <w:sz w:val="22"/>
          <w:szCs w:val="22"/>
        </w:rPr>
        <w:t xml:space="preserve">Contratar, asumiendo los costos, todo el personal idóneo y calificado que sea necesario para el normal desarrollo del Contrato, de conformidad con lo previsto en éste, los </w:t>
      </w:r>
      <w:r w:rsidR="00A77054">
        <w:rPr>
          <w:rFonts w:asciiTheme="minorHAnsi" w:hAnsiTheme="minorHAnsi" w:cstheme="minorHAnsi"/>
          <w:sz w:val="22"/>
          <w:szCs w:val="22"/>
        </w:rPr>
        <w:t>d</w:t>
      </w:r>
      <w:r w:rsidR="00A77054" w:rsidRPr="00AB2931">
        <w:rPr>
          <w:rFonts w:asciiTheme="minorHAnsi" w:hAnsiTheme="minorHAnsi" w:cstheme="minorHAnsi"/>
          <w:sz w:val="22"/>
          <w:szCs w:val="22"/>
        </w:rPr>
        <w:t xml:space="preserve">ocumentos </w:t>
      </w:r>
      <w:r w:rsidRPr="00AB2931">
        <w:rPr>
          <w:rFonts w:asciiTheme="minorHAnsi" w:hAnsiTheme="minorHAnsi" w:cstheme="minorHAnsi"/>
          <w:sz w:val="22"/>
          <w:szCs w:val="22"/>
        </w:rPr>
        <w:t>de la licitación privada abierta o en sus anexos, y/o en el cronograma de trabajo aprobado por el Supervisor. A menos que el Supervisor</w:t>
      </w:r>
      <w:r w:rsidRPr="00AB2931">
        <w:rPr>
          <w:rFonts w:asciiTheme="minorHAnsi" w:hAnsiTheme="minorHAnsi" w:cstheme="minorHAnsi"/>
          <w:b/>
          <w:bCs/>
          <w:sz w:val="22"/>
          <w:szCs w:val="22"/>
        </w:rPr>
        <w:t xml:space="preserve"> </w:t>
      </w:r>
      <w:r w:rsidRPr="00AB2931">
        <w:rPr>
          <w:rFonts w:asciiTheme="minorHAnsi" w:hAnsiTheme="minorHAnsi" w:cstheme="minorHAnsi"/>
          <w:sz w:val="22"/>
          <w:szCs w:val="22"/>
        </w:rPr>
        <w:t xml:space="preserve">expresamente y por escrito autorice lo contrario, todo el personal deberá ser vinculado de manera directa por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mediante Contrato de trabajo.</w:t>
      </w:r>
    </w:p>
    <w:p w14:paraId="1441B4A4" w14:textId="77777777" w:rsidR="000C7019" w:rsidRPr="00AB2931" w:rsidRDefault="000C7019" w:rsidP="005350FE">
      <w:pPr>
        <w:ind w:left="426" w:right="-1"/>
        <w:jc w:val="both"/>
        <w:rPr>
          <w:rFonts w:asciiTheme="minorHAnsi" w:hAnsiTheme="minorHAnsi" w:cstheme="minorHAnsi"/>
          <w:sz w:val="22"/>
          <w:szCs w:val="22"/>
        </w:rPr>
      </w:pPr>
    </w:p>
    <w:p w14:paraId="37BBC3EE" w14:textId="177AFE05" w:rsidR="000C7019" w:rsidRPr="00AB2931" w:rsidRDefault="000C7019" w:rsidP="00070879">
      <w:pPr>
        <w:numPr>
          <w:ilvl w:val="0"/>
          <w:numId w:val="9"/>
        </w:numPr>
        <w:ind w:left="426" w:right="-1"/>
        <w:contextualSpacing/>
        <w:jc w:val="both"/>
        <w:rPr>
          <w:rFonts w:asciiTheme="minorHAnsi" w:hAnsiTheme="minorHAnsi" w:cstheme="minorHAnsi"/>
          <w:sz w:val="22"/>
          <w:szCs w:val="22"/>
        </w:rPr>
      </w:pPr>
      <w:r w:rsidRPr="00AB2931">
        <w:rPr>
          <w:rFonts w:asciiTheme="minorHAnsi" w:hAnsiTheme="minorHAnsi" w:cstheme="minorHAnsi"/>
          <w:sz w:val="22"/>
          <w:szCs w:val="22"/>
        </w:rPr>
        <w:t xml:space="preserve">En caso de que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designe a un interlocutor o representante, todos los documentos que suscriba la persona designada por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como su representante o interlocutor frente al </w:t>
      </w:r>
      <w:r w:rsidRPr="00AB2931">
        <w:rPr>
          <w:rFonts w:asciiTheme="minorHAnsi" w:hAnsiTheme="minorHAnsi" w:cstheme="minorHAnsi"/>
          <w:b/>
          <w:bCs/>
          <w:sz w:val="22"/>
          <w:szCs w:val="22"/>
        </w:rPr>
        <w:t xml:space="preserve">CONTRATANTE </w:t>
      </w:r>
      <w:r w:rsidRPr="00AB2931">
        <w:rPr>
          <w:rFonts w:asciiTheme="minorHAnsi" w:hAnsiTheme="minorHAnsi" w:cstheme="minorHAnsi"/>
          <w:sz w:val="22"/>
          <w:szCs w:val="22"/>
        </w:rPr>
        <w:t xml:space="preserve">y al supervisor con ocasión de la ejecución del </w:t>
      </w:r>
      <w:r w:rsidR="00B92CAB" w:rsidRPr="00AB2931">
        <w:rPr>
          <w:rFonts w:asciiTheme="minorHAnsi" w:hAnsiTheme="minorHAnsi" w:cstheme="minorHAnsi"/>
          <w:sz w:val="22"/>
          <w:szCs w:val="22"/>
        </w:rPr>
        <w:t>Contrato</w:t>
      </w:r>
      <w:r w:rsidRPr="00AB2931">
        <w:rPr>
          <w:rFonts w:asciiTheme="minorHAnsi" w:hAnsiTheme="minorHAnsi" w:cstheme="minorHAnsi"/>
          <w:sz w:val="22"/>
          <w:szCs w:val="22"/>
        </w:rPr>
        <w:t xml:space="preserve"> tendrán tanta validez como si hubieran sido emitidos por el propio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w:t>
      </w:r>
    </w:p>
    <w:p w14:paraId="39585ED3" w14:textId="77777777" w:rsidR="000C7019" w:rsidRPr="00AB2931" w:rsidRDefault="000C7019" w:rsidP="005350FE">
      <w:pPr>
        <w:ind w:left="426" w:right="-1"/>
        <w:jc w:val="both"/>
        <w:rPr>
          <w:rFonts w:asciiTheme="minorHAnsi" w:hAnsiTheme="minorHAnsi" w:cstheme="minorHAnsi"/>
          <w:sz w:val="22"/>
          <w:szCs w:val="22"/>
        </w:rPr>
      </w:pPr>
    </w:p>
    <w:p w14:paraId="0E3A8492" w14:textId="77777777" w:rsidR="000C7019" w:rsidRPr="00AB2931" w:rsidRDefault="000C7019" w:rsidP="00070879">
      <w:pPr>
        <w:numPr>
          <w:ilvl w:val="0"/>
          <w:numId w:val="9"/>
        </w:numPr>
        <w:ind w:left="426" w:right="-1"/>
        <w:contextualSpacing/>
        <w:jc w:val="both"/>
        <w:rPr>
          <w:rFonts w:asciiTheme="minorHAnsi" w:hAnsiTheme="minorHAnsi" w:cstheme="minorHAnsi"/>
          <w:sz w:val="22"/>
          <w:szCs w:val="22"/>
        </w:rPr>
      </w:pPr>
      <w:r w:rsidRPr="00AB2931">
        <w:rPr>
          <w:rFonts w:asciiTheme="minorHAnsi" w:hAnsiTheme="minorHAnsi" w:cstheme="minorHAnsi"/>
          <w:sz w:val="22"/>
          <w:szCs w:val="22"/>
        </w:rPr>
        <w:t xml:space="preserve">El personal del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no tiene ni adquirirá, por razón de la ejecución del </w:t>
      </w:r>
      <w:r w:rsidRPr="00AB2931">
        <w:rPr>
          <w:rFonts w:asciiTheme="minorHAnsi" w:hAnsiTheme="minorHAnsi" w:cstheme="minorHAnsi"/>
          <w:b/>
          <w:bCs/>
          <w:sz w:val="22"/>
          <w:szCs w:val="22"/>
        </w:rPr>
        <w:t>Contrato</w:t>
      </w:r>
      <w:r w:rsidRPr="00AB2931">
        <w:rPr>
          <w:rFonts w:asciiTheme="minorHAnsi" w:hAnsiTheme="minorHAnsi" w:cstheme="minorHAnsi"/>
          <w:sz w:val="22"/>
          <w:szCs w:val="22"/>
        </w:rPr>
        <w:t xml:space="preserve">, vínculo laboral alguno con 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Toda la responsabilidad derivada de los </w:t>
      </w:r>
      <w:r w:rsidRPr="00AB2931">
        <w:rPr>
          <w:rFonts w:asciiTheme="minorHAnsi" w:hAnsiTheme="minorHAnsi" w:cstheme="minorHAnsi"/>
          <w:b/>
          <w:bCs/>
          <w:sz w:val="22"/>
          <w:szCs w:val="22"/>
        </w:rPr>
        <w:t>Contrato</w:t>
      </w:r>
      <w:r w:rsidRPr="00AB2931">
        <w:rPr>
          <w:rFonts w:asciiTheme="minorHAnsi" w:hAnsiTheme="minorHAnsi" w:cstheme="minorHAnsi"/>
          <w:sz w:val="22"/>
          <w:szCs w:val="22"/>
        </w:rPr>
        <w:t xml:space="preserve">s de trabajo correrá a cargo exclusivo del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w:t>
      </w:r>
    </w:p>
    <w:p w14:paraId="75FC8630" w14:textId="77777777" w:rsidR="000C7019" w:rsidRPr="00AB2931" w:rsidRDefault="000C7019" w:rsidP="005350FE">
      <w:pPr>
        <w:ind w:left="426" w:right="-1"/>
        <w:jc w:val="both"/>
        <w:rPr>
          <w:rFonts w:asciiTheme="minorHAnsi" w:hAnsiTheme="minorHAnsi" w:cstheme="minorHAnsi"/>
          <w:sz w:val="22"/>
          <w:szCs w:val="22"/>
        </w:rPr>
      </w:pPr>
    </w:p>
    <w:p w14:paraId="73B4E5A2" w14:textId="77777777" w:rsidR="000C7019" w:rsidRPr="00AB2931" w:rsidRDefault="000C7019" w:rsidP="00070879">
      <w:pPr>
        <w:numPr>
          <w:ilvl w:val="0"/>
          <w:numId w:val="9"/>
        </w:numPr>
        <w:ind w:left="426" w:right="-1"/>
        <w:contextualSpacing/>
        <w:jc w:val="both"/>
        <w:rPr>
          <w:rFonts w:asciiTheme="minorHAnsi" w:hAnsiTheme="minorHAnsi" w:cstheme="minorHAnsi"/>
          <w:sz w:val="22"/>
          <w:szCs w:val="22"/>
        </w:rPr>
      </w:pPr>
      <w:r w:rsidRPr="00AB2931">
        <w:rPr>
          <w:rFonts w:asciiTheme="minorHAnsi" w:hAnsiTheme="minorHAnsi" w:cstheme="minorHAnsi"/>
          <w:sz w:val="22"/>
          <w:szCs w:val="22"/>
        </w:rPr>
        <w:t xml:space="preserve">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autoriza al </w:t>
      </w:r>
      <w:r w:rsidRPr="00AB2931">
        <w:rPr>
          <w:rFonts w:asciiTheme="minorHAnsi" w:hAnsiTheme="minorHAnsi" w:cstheme="minorHAnsi"/>
          <w:b/>
          <w:bCs/>
          <w:sz w:val="22"/>
          <w:szCs w:val="22"/>
        </w:rPr>
        <w:t xml:space="preserve">CONTRATANTE </w:t>
      </w:r>
      <w:r w:rsidRPr="00AB2931">
        <w:rPr>
          <w:rFonts w:asciiTheme="minorHAnsi" w:hAnsiTheme="minorHAnsi" w:cstheme="minorHAnsi"/>
          <w:sz w:val="22"/>
          <w:szCs w:val="22"/>
        </w:rPr>
        <w:t>para que, en caso de que no efectúe oportunamente el pago de cualquiera de las obligaciones  laborales (relativas al Sistema de Seguridad Social Integral, y parafiscales, u otras) a cargo de aquél en relación con el personal que ocupe en la ejecución del Contrato</w:t>
      </w:r>
      <w:r w:rsidRPr="00AB2931">
        <w:rPr>
          <w:rFonts w:asciiTheme="minorHAnsi" w:hAnsiTheme="minorHAnsi" w:cstheme="minorHAnsi"/>
          <w:b/>
          <w:bCs/>
          <w:sz w:val="22"/>
          <w:szCs w:val="22"/>
        </w:rPr>
        <w:t>,</w:t>
      </w:r>
      <w:r w:rsidRPr="00AB2931">
        <w:rPr>
          <w:rFonts w:asciiTheme="minorHAnsi" w:hAnsiTheme="minorHAnsi" w:cstheme="minorHAnsi"/>
          <w:sz w:val="22"/>
          <w:szCs w:val="22"/>
        </w:rPr>
        <w:t xml:space="preserve"> o de obligaciones adquiridas con </w:t>
      </w:r>
      <w:r w:rsidRPr="00AB2931">
        <w:rPr>
          <w:rFonts w:asciiTheme="minorHAnsi" w:hAnsiTheme="minorHAnsi" w:cstheme="minorHAnsi"/>
          <w:b/>
          <w:bCs/>
          <w:sz w:val="22"/>
          <w:szCs w:val="22"/>
        </w:rPr>
        <w:t>subcontratistas</w:t>
      </w:r>
      <w:r w:rsidRPr="00AB2931">
        <w:rPr>
          <w:rFonts w:asciiTheme="minorHAnsi" w:hAnsiTheme="minorHAnsi" w:cstheme="minorHAnsi"/>
          <w:sz w:val="22"/>
          <w:szCs w:val="22"/>
        </w:rPr>
        <w:t xml:space="preserve"> y/o Proveedores con quienes hubiere establecido relaciones para la ejecución del Contrato (en tanto se tenga certeza sobre su existencia y exigibilidad), el </w:t>
      </w:r>
      <w:r w:rsidRPr="00AB2931">
        <w:rPr>
          <w:rFonts w:asciiTheme="minorHAnsi" w:hAnsiTheme="minorHAnsi" w:cstheme="minorHAnsi"/>
          <w:b/>
          <w:bCs/>
          <w:sz w:val="22"/>
          <w:szCs w:val="22"/>
        </w:rPr>
        <w:t xml:space="preserve">CONTRATANTE previa autorización del Supervisor del informe de gestión y la  factura correspondiente, </w:t>
      </w:r>
      <w:r w:rsidRPr="00AB2931">
        <w:rPr>
          <w:rFonts w:asciiTheme="minorHAnsi" w:hAnsiTheme="minorHAnsi" w:cstheme="minorHAnsi"/>
          <w:sz w:val="22"/>
          <w:szCs w:val="22"/>
        </w:rPr>
        <w:t xml:space="preserve">descuente y gire las sumas correspondientes de los saldos a favor del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w:t>
      </w:r>
    </w:p>
    <w:p w14:paraId="7DDA5DFA" w14:textId="77777777" w:rsidR="000C7019" w:rsidRPr="00AB2931" w:rsidRDefault="000C7019" w:rsidP="005350FE">
      <w:pPr>
        <w:ind w:right="-1"/>
        <w:jc w:val="both"/>
        <w:rPr>
          <w:rFonts w:asciiTheme="minorHAnsi" w:hAnsiTheme="minorHAnsi" w:cstheme="minorHAnsi"/>
          <w:sz w:val="22"/>
          <w:szCs w:val="22"/>
        </w:rPr>
      </w:pPr>
    </w:p>
    <w:p w14:paraId="3D542FD7" w14:textId="77777777" w:rsidR="000C7019" w:rsidRPr="00AB2931" w:rsidRDefault="000C7019" w:rsidP="005350FE">
      <w:pPr>
        <w:ind w:left="426" w:right="-1"/>
        <w:jc w:val="both"/>
        <w:rPr>
          <w:rFonts w:asciiTheme="minorHAnsi" w:hAnsiTheme="minorHAnsi" w:cstheme="minorHAnsi"/>
          <w:sz w:val="22"/>
          <w:szCs w:val="22"/>
        </w:rPr>
      </w:pPr>
      <w:r w:rsidRPr="00AB2931">
        <w:rPr>
          <w:rFonts w:asciiTheme="minorHAnsi" w:hAnsiTheme="minorHAnsi" w:cstheme="minorHAnsi"/>
          <w:sz w:val="22"/>
          <w:szCs w:val="22"/>
        </w:rPr>
        <w:t xml:space="preserve">Para el giro de aportes al Sistema de Seguridad Social Integral y Parafiscales,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autoriza con la suscripción del Contrato al </w:t>
      </w:r>
      <w:r w:rsidRPr="00AB2931">
        <w:rPr>
          <w:rFonts w:asciiTheme="minorHAnsi" w:hAnsiTheme="minorHAnsi" w:cstheme="minorHAnsi"/>
          <w:b/>
          <w:bCs/>
          <w:sz w:val="22"/>
          <w:szCs w:val="22"/>
        </w:rPr>
        <w:t xml:space="preserve">CONTRATANTE </w:t>
      </w:r>
      <w:r w:rsidRPr="00AB2931">
        <w:rPr>
          <w:rFonts w:asciiTheme="minorHAnsi" w:hAnsiTheme="minorHAnsi" w:cstheme="minorHAnsi"/>
          <w:sz w:val="22"/>
          <w:szCs w:val="22"/>
        </w:rPr>
        <w:t>realizar pago previa remisión y autorización del gasto por parte del Supervisor.</w:t>
      </w:r>
    </w:p>
    <w:p w14:paraId="61BC13DC" w14:textId="77777777" w:rsidR="000C7019" w:rsidRPr="00AB2931" w:rsidRDefault="000C7019" w:rsidP="005350FE">
      <w:pPr>
        <w:spacing w:after="60"/>
        <w:ind w:left="360" w:right="-1"/>
        <w:jc w:val="both"/>
        <w:rPr>
          <w:rFonts w:asciiTheme="minorHAnsi" w:hAnsiTheme="minorHAnsi" w:cstheme="minorHAnsi"/>
          <w:sz w:val="22"/>
          <w:szCs w:val="22"/>
        </w:rPr>
      </w:pPr>
    </w:p>
    <w:p w14:paraId="0752C713" w14:textId="0371826A" w:rsidR="000C7019" w:rsidRPr="00AB2931" w:rsidRDefault="000C7019" w:rsidP="00070879">
      <w:pPr>
        <w:numPr>
          <w:ilvl w:val="0"/>
          <w:numId w:val="9"/>
        </w:numPr>
        <w:ind w:left="426" w:right="-1"/>
        <w:contextualSpacing/>
        <w:jc w:val="both"/>
        <w:rPr>
          <w:rFonts w:asciiTheme="minorHAnsi" w:hAnsiTheme="minorHAnsi" w:cstheme="minorHAnsi"/>
          <w:sz w:val="22"/>
          <w:szCs w:val="22"/>
        </w:rPr>
      </w:pPr>
      <w:r w:rsidRPr="00AB2931">
        <w:rPr>
          <w:rFonts w:asciiTheme="minorHAnsi" w:hAnsiTheme="minorHAnsi" w:cstheme="minorHAnsi"/>
          <w:sz w:val="22"/>
          <w:szCs w:val="22"/>
        </w:rPr>
        <w:t>Acatar la normatividad colombiana en la contratación laboral de nacionales y extranjeros, al igual que el Régimen de Inmigración.</w:t>
      </w:r>
      <w:r w:rsidR="00E706FD" w:rsidRPr="00AB2931">
        <w:rPr>
          <w:rFonts w:asciiTheme="minorHAnsi" w:hAnsiTheme="minorHAnsi" w:cstheme="minorHAnsi"/>
          <w:sz w:val="22"/>
          <w:szCs w:val="22"/>
        </w:rPr>
        <w:t xml:space="preserve">     </w:t>
      </w:r>
      <w:r w:rsidR="00A912E3" w:rsidRPr="00AB2931">
        <w:rPr>
          <w:rFonts w:asciiTheme="minorHAnsi" w:hAnsiTheme="minorHAnsi" w:cstheme="minorHAnsi"/>
          <w:sz w:val="22"/>
          <w:szCs w:val="22"/>
        </w:rPr>
        <w:t xml:space="preserve">   </w:t>
      </w:r>
    </w:p>
    <w:p w14:paraId="0DABE9D0" w14:textId="77777777" w:rsidR="000C7019" w:rsidRPr="00AB2931" w:rsidRDefault="000C7019" w:rsidP="005350FE">
      <w:pPr>
        <w:ind w:right="-1" w:hanging="540"/>
        <w:jc w:val="both"/>
        <w:rPr>
          <w:rFonts w:asciiTheme="minorHAnsi" w:hAnsiTheme="minorHAnsi" w:cstheme="minorHAnsi"/>
          <w:sz w:val="22"/>
          <w:szCs w:val="22"/>
        </w:rPr>
      </w:pPr>
    </w:p>
    <w:p w14:paraId="17359619" w14:textId="3B42A502" w:rsidR="000C7019" w:rsidRPr="00AB2931" w:rsidRDefault="000C7019" w:rsidP="00070879">
      <w:pPr>
        <w:numPr>
          <w:ilvl w:val="0"/>
          <w:numId w:val="9"/>
        </w:numPr>
        <w:ind w:left="426" w:right="-1"/>
        <w:contextualSpacing/>
        <w:jc w:val="both"/>
        <w:rPr>
          <w:rFonts w:asciiTheme="minorHAnsi" w:hAnsiTheme="minorHAnsi" w:cstheme="minorHAnsi"/>
          <w:sz w:val="22"/>
          <w:szCs w:val="22"/>
        </w:rPr>
      </w:pPr>
      <w:r w:rsidRPr="00AB2931">
        <w:rPr>
          <w:rFonts w:asciiTheme="minorHAnsi" w:hAnsiTheme="minorHAnsi" w:cstheme="minorHAnsi"/>
          <w:sz w:val="22"/>
          <w:szCs w:val="22"/>
        </w:rPr>
        <w:t>Cumplir con sus obligaciones con el Sistema de Seguridad Social Integral y el pago de aportes parafiscales según lo establecido legalmente, en relación con los trabajadores vinculados para la ejecución del Contrato cuya relación laboral esté sometida a la ley colombiana.</w:t>
      </w:r>
      <w:r w:rsidR="0027204A" w:rsidRPr="00AB2931">
        <w:rPr>
          <w:rFonts w:asciiTheme="minorHAnsi" w:hAnsiTheme="minorHAnsi" w:cstheme="minorHAnsi"/>
          <w:sz w:val="22"/>
          <w:szCs w:val="22"/>
        </w:rPr>
        <w:t xml:space="preserve">   </w:t>
      </w:r>
    </w:p>
    <w:p w14:paraId="7DCC0622" w14:textId="77777777" w:rsidR="000C7019" w:rsidRPr="00AB2931" w:rsidRDefault="000C7019" w:rsidP="005350FE">
      <w:pPr>
        <w:ind w:right="-1"/>
        <w:jc w:val="both"/>
        <w:rPr>
          <w:rFonts w:asciiTheme="minorHAnsi" w:hAnsiTheme="minorHAnsi" w:cstheme="minorHAnsi"/>
          <w:sz w:val="22"/>
          <w:szCs w:val="22"/>
        </w:rPr>
      </w:pPr>
    </w:p>
    <w:p w14:paraId="17144A61" w14:textId="77777777" w:rsidR="000C7019" w:rsidRPr="00AB2931" w:rsidRDefault="000C7019" w:rsidP="00070879">
      <w:pPr>
        <w:numPr>
          <w:ilvl w:val="0"/>
          <w:numId w:val="9"/>
        </w:numPr>
        <w:ind w:left="426" w:right="-1"/>
        <w:contextualSpacing/>
        <w:jc w:val="both"/>
        <w:rPr>
          <w:rFonts w:asciiTheme="minorHAnsi" w:hAnsiTheme="minorHAnsi" w:cstheme="minorHAnsi"/>
          <w:sz w:val="22"/>
          <w:szCs w:val="22"/>
          <w:lang w:val="es-ES"/>
        </w:rPr>
      </w:pPr>
      <w:r w:rsidRPr="00AB2931">
        <w:rPr>
          <w:rFonts w:asciiTheme="minorHAnsi" w:hAnsiTheme="minorHAnsi" w:cstheme="minorHAnsi"/>
          <w:sz w:val="22"/>
          <w:szCs w:val="22"/>
        </w:rPr>
        <w:t xml:space="preserve">Tratándose de trabajadores extranjeros, cuya relación laboral esté regida por ley extranjera,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deberá otorgar seguro de asistencia que tenga cobertura en Colombia para cada trabajador vinculado por él, que ampare las contingencias en materia de salud y riesgos laborales en desarrollo </w:t>
      </w:r>
      <w:r w:rsidRPr="00AB2931">
        <w:rPr>
          <w:rFonts w:asciiTheme="minorHAnsi" w:hAnsiTheme="minorHAnsi" w:cstheme="minorHAnsi"/>
          <w:sz w:val="22"/>
          <w:szCs w:val="22"/>
          <w:lang w:val="es-ES"/>
        </w:rPr>
        <w:t xml:space="preserve">de las actividades objeto de este Contrato, durante su vigencia más un mes. Así mismo, el trabajador deberá acreditar certificación sobre afiliación en pensiones del país de origen de acuerdo con la ley aplicable para su Contrato laboral. </w:t>
      </w:r>
    </w:p>
    <w:p w14:paraId="007620D1" w14:textId="77777777" w:rsidR="000C7019" w:rsidRPr="00AB2931" w:rsidRDefault="000C7019" w:rsidP="005350FE">
      <w:pPr>
        <w:ind w:right="-1"/>
        <w:jc w:val="both"/>
        <w:rPr>
          <w:rFonts w:asciiTheme="minorHAnsi" w:hAnsiTheme="minorHAnsi" w:cstheme="minorHAnsi"/>
          <w:sz w:val="22"/>
          <w:szCs w:val="22"/>
        </w:rPr>
      </w:pPr>
    </w:p>
    <w:p w14:paraId="4ED5A088" w14:textId="77777777" w:rsidR="000C7019" w:rsidRPr="00AB2931" w:rsidRDefault="000C7019" w:rsidP="00070879">
      <w:pPr>
        <w:numPr>
          <w:ilvl w:val="0"/>
          <w:numId w:val="9"/>
        </w:numPr>
        <w:ind w:left="426" w:right="-1"/>
        <w:contextualSpacing/>
        <w:jc w:val="both"/>
        <w:rPr>
          <w:rFonts w:asciiTheme="minorHAnsi" w:hAnsiTheme="minorHAnsi" w:cstheme="minorHAnsi"/>
          <w:sz w:val="22"/>
          <w:szCs w:val="22"/>
        </w:rPr>
      </w:pPr>
      <w:r w:rsidRPr="00AB2931">
        <w:rPr>
          <w:rFonts w:asciiTheme="minorHAnsi" w:hAnsiTheme="minorHAnsi" w:cstheme="minorHAnsi"/>
          <w:sz w:val="22"/>
          <w:szCs w:val="22"/>
        </w:rPr>
        <w:t xml:space="preserve">Tratándose de trabajadores extranjeros, cuya relación laboral esté sometida a la legislación colombiana, deben afiliarse a los regímenes de salud y de riesgos laborales de Colombia. En lo que hace al régimen de pensiones, si el extranjero se encuentra cubierto por algún sistema pensional de su país de origen o de cualquier otro diferente de Colombia, tal condición debe ser acreditada por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y en ese evento la afiliación al régimen de pensiones colombiano será voluntaria.  En el caso en que el extranjero no se encuentre afiliado a ningún régimen o sistema pensional de su país de origen o de cualquier otro diferente de Colombia,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deberá afiliarlo obligatoriamente.</w:t>
      </w:r>
    </w:p>
    <w:p w14:paraId="747C5A7F" w14:textId="77777777" w:rsidR="000C7019" w:rsidRPr="00AB2931" w:rsidRDefault="000C7019" w:rsidP="005350FE">
      <w:pPr>
        <w:ind w:right="-1"/>
        <w:rPr>
          <w:rFonts w:asciiTheme="minorHAnsi" w:hAnsiTheme="minorHAnsi" w:cstheme="minorHAnsi"/>
          <w:sz w:val="22"/>
          <w:szCs w:val="22"/>
        </w:rPr>
      </w:pPr>
    </w:p>
    <w:p w14:paraId="61A89E50" w14:textId="77777777" w:rsidR="000C7019" w:rsidRPr="00AB2931" w:rsidRDefault="000C7019" w:rsidP="00070879">
      <w:pPr>
        <w:numPr>
          <w:ilvl w:val="0"/>
          <w:numId w:val="9"/>
        </w:numPr>
        <w:ind w:left="426" w:right="-1"/>
        <w:contextualSpacing/>
        <w:jc w:val="both"/>
        <w:rPr>
          <w:rFonts w:asciiTheme="minorHAnsi" w:hAnsiTheme="minorHAnsi" w:cstheme="minorHAnsi"/>
          <w:sz w:val="22"/>
          <w:szCs w:val="22"/>
        </w:rPr>
      </w:pPr>
      <w:r w:rsidRPr="00AB2931">
        <w:rPr>
          <w:rFonts w:asciiTheme="minorHAnsi" w:hAnsiTheme="minorHAnsi" w:cstheme="minorHAnsi"/>
          <w:sz w:val="22"/>
          <w:szCs w:val="22"/>
        </w:rPr>
        <w:t xml:space="preserve">El </w:t>
      </w:r>
      <w:r w:rsidRPr="00AB2931">
        <w:rPr>
          <w:rFonts w:asciiTheme="minorHAnsi" w:hAnsiTheme="minorHAnsi" w:cstheme="minorHAnsi"/>
          <w:b/>
          <w:bCs/>
          <w:sz w:val="22"/>
          <w:szCs w:val="22"/>
        </w:rPr>
        <w:t xml:space="preserve">CONTRATANTE </w:t>
      </w:r>
      <w:r w:rsidRPr="00AB2931">
        <w:rPr>
          <w:rFonts w:asciiTheme="minorHAnsi" w:hAnsiTheme="minorHAnsi" w:cstheme="minorHAnsi"/>
          <w:sz w:val="22"/>
          <w:szCs w:val="22"/>
        </w:rPr>
        <w:t xml:space="preserve">en cualquier momento, directamente o por interpuesta persona, podrá verificar el cumplimiento de todas las obligaciones laborales y de seguridad social del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respecto de sus trabajadores de acuerdo con las normas legales que sean exigibles al empleador.</w:t>
      </w:r>
    </w:p>
    <w:p w14:paraId="17271D3E" w14:textId="77777777" w:rsidR="003918CA" w:rsidRPr="00AB2931" w:rsidRDefault="003918CA" w:rsidP="005350FE">
      <w:pPr>
        <w:ind w:right="-1"/>
        <w:contextualSpacing/>
        <w:jc w:val="both"/>
        <w:rPr>
          <w:rFonts w:asciiTheme="minorHAnsi" w:hAnsiTheme="minorHAnsi" w:cstheme="minorHAnsi"/>
          <w:sz w:val="22"/>
          <w:szCs w:val="22"/>
        </w:rPr>
      </w:pPr>
    </w:p>
    <w:p w14:paraId="33EE42F2" w14:textId="77777777" w:rsidR="000C7019" w:rsidRPr="00AB2931" w:rsidRDefault="000C7019" w:rsidP="00070879">
      <w:pPr>
        <w:numPr>
          <w:ilvl w:val="0"/>
          <w:numId w:val="9"/>
        </w:numPr>
        <w:ind w:left="426" w:right="-1"/>
        <w:contextualSpacing/>
        <w:jc w:val="both"/>
        <w:rPr>
          <w:rFonts w:asciiTheme="minorHAnsi" w:hAnsiTheme="minorHAnsi" w:cstheme="minorHAnsi"/>
          <w:sz w:val="22"/>
          <w:szCs w:val="22"/>
        </w:rPr>
      </w:pPr>
      <w:r w:rsidRPr="00AB2931">
        <w:rPr>
          <w:rFonts w:asciiTheme="minorHAnsi" w:hAnsiTheme="minorHAnsi" w:cstheme="minorHAnsi"/>
          <w:sz w:val="22"/>
          <w:szCs w:val="22"/>
        </w:rPr>
        <w:t xml:space="preserve">Será por cuenta del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el pago de salarios, prestaciones sociales e indemnizaciones de todo el personal que ocupe en la ejecución del Contrato. Por consiguiente, serán de cargo del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las indemnizaciones que se causaren por concepto de terminación unilateral de Contratos de trabajo.</w:t>
      </w:r>
    </w:p>
    <w:p w14:paraId="568B155B" w14:textId="77777777" w:rsidR="000C7019" w:rsidRPr="00AB2931" w:rsidRDefault="000C7019" w:rsidP="005350FE">
      <w:pPr>
        <w:ind w:left="426" w:right="-1"/>
        <w:jc w:val="both"/>
        <w:rPr>
          <w:rFonts w:asciiTheme="minorHAnsi" w:hAnsiTheme="minorHAnsi" w:cstheme="minorHAnsi"/>
          <w:sz w:val="22"/>
          <w:szCs w:val="22"/>
        </w:rPr>
      </w:pPr>
    </w:p>
    <w:p w14:paraId="30BF1CED" w14:textId="77777777" w:rsidR="000C7019" w:rsidRPr="00AB2931" w:rsidRDefault="000C7019" w:rsidP="00070879">
      <w:pPr>
        <w:numPr>
          <w:ilvl w:val="0"/>
          <w:numId w:val="9"/>
        </w:numPr>
        <w:ind w:left="426" w:right="-1"/>
        <w:contextualSpacing/>
        <w:jc w:val="both"/>
        <w:rPr>
          <w:rFonts w:asciiTheme="minorHAnsi" w:hAnsiTheme="minorHAnsi" w:cstheme="minorHAnsi"/>
          <w:sz w:val="22"/>
          <w:szCs w:val="22"/>
        </w:rPr>
      </w:pPr>
      <w:r w:rsidRPr="00AB2931">
        <w:rPr>
          <w:rFonts w:asciiTheme="minorHAnsi" w:hAnsiTheme="minorHAnsi" w:cstheme="minorHAnsi"/>
          <w:sz w:val="22"/>
          <w:szCs w:val="22"/>
        </w:rPr>
        <w:t xml:space="preserve">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es libre de establecer el número de personas a utilizar en la ejecución del Contrato, de acuerdo con el enfoque de organización que dé a éste.</w:t>
      </w:r>
    </w:p>
    <w:p w14:paraId="2EC573E9" w14:textId="77777777" w:rsidR="000C7019" w:rsidRPr="00AB2931" w:rsidRDefault="000C7019" w:rsidP="005350FE">
      <w:pPr>
        <w:spacing w:after="60"/>
        <w:ind w:left="360" w:right="-1"/>
        <w:jc w:val="both"/>
        <w:rPr>
          <w:rFonts w:asciiTheme="minorHAnsi" w:hAnsiTheme="minorHAnsi" w:cstheme="minorHAnsi"/>
          <w:sz w:val="22"/>
          <w:szCs w:val="22"/>
        </w:rPr>
      </w:pPr>
    </w:p>
    <w:p w14:paraId="67FC73E1" w14:textId="725F6D09" w:rsidR="000C7019" w:rsidRPr="00AB2931" w:rsidRDefault="000C7019" w:rsidP="00070879">
      <w:pPr>
        <w:numPr>
          <w:ilvl w:val="0"/>
          <w:numId w:val="9"/>
        </w:numPr>
        <w:ind w:left="426" w:right="-1"/>
        <w:contextualSpacing/>
        <w:jc w:val="both"/>
        <w:rPr>
          <w:rFonts w:asciiTheme="minorHAnsi" w:hAnsiTheme="minorHAnsi" w:cstheme="minorHAnsi"/>
          <w:sz w:val="22"/>
          <w:szCs w:val="22"/>
        </w:rPr>
      </w:pPr>
      <w:r w:rsidRPr="00AB2931">
        <w:rPr>
          <w:rFonts w:asciiTheme="minorHAnsi" w:hAnsiTheme="minorHAnsi" w:cstheme="minorHAnsi"/>
          <w:sz w:val="22"/>
          <w:szCs w:val="22"/>
        </w:rPr>
        <w:t xml:space="preserve">Cumplir con los siguientes aspectos laborales en la etapa </w:t>
      </w:r>
      <w:r w:rsidR="00842EE5">
        <w:rPr>
          <w:rFonts w:asciiTheme="minorHAnsi" w:hAnsiTheme="minorHAnsi" w:cstheme="minorHAnsi"/>
          <w:sz w:val="22"/>
          <w:szCs w:val="22"/>
        </w:rPr>
        <w:t>de liquidación</w:t>
      </w:r>
      <w:r w:rsidRPr="00AB2931">
        <w:rPr>
          <w:rFonts w:asciiTheme="minorHAnsi" w:hAnsiTheme="minorHAnsi" w:cstheme="minorHAnsi"/>
          <w:sz w:val="22"/>
          <w:szCs w:val="22"/>
        </w:rPr>
        <w:t xml:space="preserve"> del Contrato:</w:t>
      </w:r>
    </w:p>
    <w:p w14:paraId="68844F8A" w14:textId="77777777" w:rsidR="00170FAE" w:rsidRPr="00AB2931" w:rsidRDefault="00170FAE" w:rsidP="005350FE">
      <w:pPr>
        <w:ind w:left="708" w:right="-1"/>
        <w:contextualSpacing/>
        <w:jc w:val="both"/>
        <w:rPr>
          <w:rFonts w:asciiTheme="minorHAnsi" w:hAnsiTheme="minorHAnsi" w:cstheme="minorHAnsi"/>
          <w:color w:val="000000"/>
          <w:sz w:val="22"/>
          <w:szCs w:val="22"/>
        </w:rPr>
      </w:pPr>
    </w:p>
    <w:p w14:paraId="19FFACEA" w14:textId="77777777" w:rsidR="007703BE" w:rsidRPr="00223E8C" w:rsidRDefault="007703BE" w:rsidP="005350FE">
      <w:pPr>
        <w:ind w:right="-1" w:firstLine="426"/>
        <w:contextualSpacing/>
        <w:jc w:val="both"/>
        <w:rPr>
          <w:rFonts w:asciiTheme="minorHAnsi" w:hAnsiTheme="minorHAnsi" w:cstheme="minorHAnsi"/>
          <w:color w:val="000000"/>
          <w:sz w:val="22"/>
          <w:szCs w:val="22"/>
        </w:rPr>
      </w:pPr>
      <w:r w:rsidRPr="00223E8C">
        <w:rPr>
          <w:rFonts w:asciiTheme="minorHAnsi" w:hAnsiTheme="minorHAnsi" w:cstheme="minorHAnsi"/>
          <w:color w:val="000000"/>
          <w:sz w:val="22"/>
          <w:szCs w:val="22"/>
        </w:rPr>
        <w:lastRenderedPageBreak/>
        <w:t>En el acta</w:t>
      </w:r>
      <w:r>
        <w:rPr>
          <w:rFonts w:asciiTheme="minorHAnsi" w:hAnsiTheme="minorHAnsi" w:cstheme="minorHAnsi"/>
          <w:color w:val="000000"/>
          <w:sz w:val="22"/>
          <w:szCs w:val="22"/>
        </w:rPr>
        <w:t xml:space="preserve"> de liquidación</w:t>
      </w:r>
      <w:r w:rsidRPr="00223E8C">
        <w:rPr>
          <w:rFonts w:asciiTheme="minorHAnsi" w:hAnsiTheme="minorHAnsi" w:cstheme="minorHAnsi"/>
          <w:color w:val="000000"/>
          <w:sz w:val="22"/>
          <w:szCs w:val="22"/>
        </w:rPr>
        <w:t xml:space="preserve"> debe constar en forma expresa:</w:t>
      </w:r>
    </w:p>
    <w:p w14:paraId="3AF851AD" w14:textId="77777777" w:rsidR="000C7019" w:rsidRPr="00AB2931" w:rsidRDefault="000C7019" w:rsidP="005350FE">
      <w:pPr>
        <w:ind w:left="708" w:right="-1"/>
        <w:contextualSpacing/>
        <w:jc w:val="both"/>
        <w:rPr>
          <w:rFonts w:asciiTheme="minorHAnsi" w:hAnsiTheme="minorHAnsi" w:cstheme="minorHAnsi"/>
          <w:color w:val="000000"/>
          <w:sz w:val="22"/>
          <w:szCs w:val="22"/>
        </w:rPr>
      </w:pPr>
    </w:p>
    <w:p w14:paraId="63622526" w14:textId="77777777" w:rsidR="000C7019" w:rsidRPr="00AB2931" w:rsidRDefault="000C7019" w:rsidP="00070879">
      <w:pPr>
        <w:numPr>
          <w:ilvl w:val="0"/>
          <w:numId w:val="10"/>
        </w:numPr>
        <w:ind w:left="709" w:right="-1" w:hanging="283"/>
        <w:contextualSpacing/>
        <w:jc w:val="both"/>
        <w:rPr>
          <w:rFonts w:asciiTheme="minorHAnsi" w:hAnsiTheme="minorHAnsi" w:cstheme="minorHAnsi"/>
          <w:color w:val="000000"/>
          <w:sz w:val="22"/>
          <w:szCs w:val="22"/>
        </w:rPr>
      </w:pPr>
      <w:r w:rsidRPr="00AB2931">
        <w:rPr>
          <w:rFonts w:asciiTheme="minorHAnsi" w:hAnsiTheme="minorHAnsi" w:cstheme="minorHAnsi"/>
          <w:color w:val="000000"/>
          <w:sz w:val="22"/>
          <w:szCs w:val="22"/>
        </w:rPr>
        <w:t xml:space="preserve">La declaración del </w:t>
      </w:r>
      <w:r w:rsidRPr="00AB2931">
        <w:rPr>
          <w:rFonts w:asciiTheme="minorHAnsi" w:hAnsiTheme="minorHAnsi" w:cstheme="minorHAnsi"/>
          <w:b/>
          <w:bCs/>
          <w:color w:val="000000"/>
          <w:sz w:val="22"/>
          <w:szCs w:val="22"/>
        </w:rPr>
        <w:t>CONTRATISTA</w:t>
      </w:r>
      <w:r w:rsidRPr="00AB2931">
        <w:rPr>
          <w:rFonts w:asciiTheme="minorHAnsi" w:hAnsiTheme="minorHAnsi" w:cstheme="minorHAnsi"/>
          <w:color w:val="000000"/>
          <w:sz w:val="22"/>
          <w:szCs w:val="22"/>
        </w:rPr>
        <w:t xml:space="preserve"> bajo gravedad de juramento, sobre el cumplimiento y pago de sus obligaciones en relación con el pago de los aportes al Sistema de Seguridad Social Integral y Parafiscales, salario o remuneración pactada y prestaciones sociales por concepto del personal con Contrato laboral sometido a ley colombiana que participó en el desarrollo del Contrato</w:t>
      </w:r>
      <w:r w:rsidRPr="00AB2931">
        <w:rPr>
          <w:rFonts w:asciiTheme="minorHAnsi" w:hAnsiTheme="minorHAnsi" w:cstheme="minorHAnsi"/>
          <w:b/>
          <w:bCs/>
          <w:color w:val="000000"/>
          <w:sz w:val="22"/>
          <w:szCs w:val="22"/>
        </w:rPr>
        <w:t>,</w:t>
      </w:r>
      <w:r w:rsidRPr="00AB2931">
        <w:rPr>
          <w:rFonts w:asciiTheme="minorHAnsi" w:hAnsiTheme="minorHAnsi" w:cstheme="minorHAnsi"/>
          <w:color w:val="000000"/>
          <w:sz w:val="22"/>
          <w:szCs w:val="22"/>
        </w:rPr>
        <w:t xml:space="preserve"> durante su plazo de ejecución, estableciendo una correcta relación entre el monto cancelado y las sumas que debieron haber sido cotizadas y pagadas.</w:t>
      </w:r>
    </w:p>
    <w:p w14:paraId="4D0BD346" w14:textId="77777777" w:rsidR="000C7019" w:rsidRPr="00AB2931" w:rsidRDefault="000C7019" w:rsidP="00070879">
      <w:pPr>
        <w:numPr>
          <w:ilvl w:val="0"/>
          <w:numId w:val="10"/>
        </w:numPr>
        <w:ind w:left="709" w:right="-1" w:hanging="283"/>
        <w:contextualSpacing/>
        <w:jc w:val="both"/>
        <w:rPr>
          <w:rFonts w:asciiTheme="minorHAnsi" w:hAnsiTheme="minorHAnsi" w:cstheme="minorHAnsi"/>
          <w:color w:val="000000"/>
          <w:sz w:val="22"/>
          <w:szCs w:val="22"/>
        </w:rPr>
      </w:pPr>
      <w:r w:rsidRPr="00AB2931">
        <w:rPr>
          <w:rFonts w:asciiTheme="minorHAnsi" w:hAnsiTheme="minorHAnsi" w:cstheme="minorHAnsi"/>
          <w:color w:val="000000"/>
          <w:sz w:val="22"/>
          <w:szCs w:val="22"/>
        </w:rPr>
        <w:t xml:space="preserve">Paz y salvos debidamente suscritos por los trabajadores en constancia de haber recibido a satisfacción el pago de acreencias laborales adeudadas por el </w:t>
      </w:r>
      <w:r w:rsidRPr="00AB2931">
        <w:rPr>
          <w:rFonts w:asciiTheme="minorHAnsi" w:hAnsiTheme="minorHAnsi" w:cstheme="minorHAnsi"/>
          <w:b/>
          <w:bCs/>
          <w:color w:val="000000"/>
          <w:sz w:val="22"/>
          <w:szCs w:val="22"/>
        </w:rPr>
        <w:t>CONTRATISTA</w:t>
      </w:r>
      <w:r w:rsidRPr="00AB2931">
        <w:rPr>
          <w:rFonts w:asciiTheme="minorHAnsi" w:hAnsiTheme="minorHAnsi" w:cstheme="minorHAnsi"/>
          <w:color w:val="000000"/>
          <w:sz w:val="22"/>
          <w:szCs w:val="22"/>
        </w:rPr>
        <w:t xml:space="preserve"> o, en su defecto, los acuerdos, conciliaciones y transacciones a que llegaren las partes para poner fin a las divergencias presentadas y poder declararse a paz y salvo. Si finalizado el Contrato con el </w:t>
      </w:r>
      <w:r w:rsidRPr="00AB2931">
        <w:rPr>
          <w:rFonts w:asciiTheme="minorHAnsi" w:hAnsiTheme="minorHAnsi" w:cstheme="minorHAnsi"/>
          <w:b/>
          <w:bCs/>
          <w:sz w:val="22"/>
          <w:szCs w:val="22"/>
        </w:rPr>
        <w:t>CONTRATANTE</w:t>
      </w:r>
      <w:r w:rsidRPr="00AB2931">
        <w:rPr>
          <w:rFonts w:asciiTheme="minorHAnsi" w:hAnsiTheme="minorHAnsi" w:cstheme="minorHAnsi"/>
          <w:color w:val="000000"/>
          <w:sz w:val="22"/>
          <w:szCs w:val="22"/>
        </w:rPr>
        <w:t xml:space="preserve"> continúa vigente la relación laboral entre el </w:t>
      </w:r>
      <w:r w:rsidRPr="00AB2931">
        <w:rPr>
          <w:rFonts w:asciiTheme="minorHAnsi" w:hAnsiTheme="minorHAnsi" w:cstheme="minorHAnsi"/>
          <w:b/>
          <w:bCs/>
          <w:color w:val="000000"/>
          <w:sz w:val="22"/>
          <w:szCs w:val="22"/>
        </w:rPr>
        <w:t>CONTRATISTA</w:t>
      </w:r>
      <w:r w:rsidRPr="00AB2931">
        <w:rPr>
          <w:rFonts w:asciiTheme="minorHAnsi" w:hAnsiTheme="minorHAnsi" w:cstheme="minorHAnsi"/>
          <w:color w:val="000000"/>
          <w:sz w:val="22"/>
          <w:szCs w:val="22"/>
        </w:rPr>
        <w:t xml:space="preserve"> y su personal, esta situación deberá declararla expresamente el </w:t>
      </w:r>
      <w:r w:rsidRPr="00AB2931">
        <w:rPr>
          <w:rFonts w:asciiTheme="minorHAnsi" w:hAnsiTheme="minorHAnsi" w:cstheme="minorHAnsi"/>
          <w:b/>
          <w:bCs/>
          <w:color w:val="000000"/>
          <w:sz w:val="22"/>
          <w:szCs w:val="22"/>
        </w:rPr>
        <w:t>CONTRATISTA</w:t>
      </w:r>
      <w:r w:rsidRPr="00AB2931">
        <w:rPr>
          <w:rFonts w:asciiTheme="minorHAnsi" w:hAnsiTheme="minorHAnsi" w:cstheme="minorHAnsi"/>
          <w:color w:val="000000"/>
          <w:sz w:val="22"/>
          <w:szCs w:val="22"/>
        </w:rPr>
        <w:t xml:space="preserve"> y comunicarla al </w:t>
      </w:r>
      <w:r w:rsidRPr="00AB2931">
        <w:rPr>
          <w:rFonts w:asciiTheme="minorHAnsi" w:hAnsiTheme="minorHAnsi" w:cstheme="minorHAnsi"/>
          <w:b/>
          <w:bCs/>
          <w:sz w:val="22"/>
          <w:szCs w:val="22"/>
        </w:rPr>
        <w:t>CONTRATANTE</w:t>
      </w:r>
      <w:r w:rsidRPr="00AB2931">
        <w:rPr>
          <w:rFonts w:asciiTheme="minorHAnsi" w:hAnsiTheme="minorHAnsi" w:cstheme="minorHAnsi"/>
          <w:color w:val="000000"/>
          <w:sz w:val="22"/>
          <w:szCs w:val="22"/>
        </w:rPr>
        <w:t xml:space="preserve">; en estos casos no será necesario aportar la liquidación final de prestaciones sociales de estos trabajadores pero sí el paz y salvo en el que conste que el </w:t>
      </w:r>
      <w:r w:rsidRPr="00AB2931">
        <w:rPr>
          <w:rFonts w:asciiTheme="minorHAnsi" w:hAnsiTheme="minorHAnsi" w:cstheme="minorHAnsi"/>
          <w:b/>
          <w:bCs/>
          <w:color w:val="000000"/>
          <w:sz w:val="22"/>
          <w:szCs w:val="22"/>
        </w:rPr>
        <w:t>CONTRATISTA</w:t>
      </w:r>
      <w:r w:rsidRPr="00AB2931">
        <w:rPr>
          <w:rFonts w:asciiTheme="minorHAnsi" w:hAnsiTheme="minorHAnsi" w:cstheme="minorHAnsi"/>
          <w:color w:val="000000"/>
          <w:sz w:val="22"/>
          <w:szCs w:val="22"/>
        </w:rPr>
        <w:t xml:space="preserve">   pago de acreencias laborales causadas durante el tiempo de ejecución del Contrato con el </w:t>
      </w:r>
      <w:r w:rsidRPr="00AB2931">
        <w:rPr>
          <w:rFonts w:asciiTheme="minorHAnsi" w:hAnsiTheme="minorHAnsi" w:cstheme="minorHAnsi"/>
          <w:b/>
          <w:bCs/>
          <w:sz w:val="22"/>
          <w:szCs w:val="22"/>
        </w:rPr>
        <w:t>CONTRATANTE</w:t>
      </w:r>
      <w:r w:rsidRPr="00AB2931">
        <w:rPr>
          <w:rFonts w:asciiTheme="minorHAnsi" w:hAnsiTheme="minorHAnsi" w:cstheme="minorHAnsi"/>
          <w:b/>
          <w:bCs/>
          <w:color w:val="000000"/>
          <w:sz w:val="22"/>
          <w:szCs w:val="22"/>
        </w:rPr>
        <w:t>.</w:t>
      </w:r>
    </w:p>
    <w:p w14:paraId="59B4F6B3" w14:textId="77777777" w:rsidR="000C7019" w:rsidRPr="00AB2931" w:rsidRDefault="000C7019" w:rsidP="005350FE">
      <w:pPr>
        <w:ind w:right="-1"/>
        <w:jc w:val="both"/>
        <w:rPr>
          <w:rFonts w:asciiTheme="minorHAnsi" w:hAnsiTheme="minorHAnsi" w:cstheme="minorHAnsi"/>
          <w:sz w:val="22"/>
          <w:szCs w:val="22"/>
        </w:rPr>
      </w:pPr>
    </w:p>
    <w:p w14:paraId="0E691BCE" w14:textId="77777777" w:rsidR="000C7019" w:rsidRPr="00AB2931" w:rsidRDefault="000C7019" w:rsidP="00070879">
      <w:pPr>
        <w:numPr>
          <w:ilvl w:val="0"/>
          <w:numId w:val="9"/>
        </w:numPr>
        <w:ind w:left="426" w:right="-1"/>
        <w:contextualSpacing/>
        <w:jc w:val="both"/>
        <w:rPr>
          <w:rFonts w:asciiTheme="minorHAnsi" w:hAnsiTheme="minorHAnsi" w:cstheme="minorHAnsi"/>
          <w:color w:val="000000"/>
          <w:sz w:val="22"/>
          <w:szCs w:val="22"/>
        </w:rPr>
      </w:pPr>
      <w:r w:rsidRPr="00AB2931">
        <w:rPr>
          <w:rFonts w:asciiTheme="minorHAnsi" w:hAnsiTheme="minorHAnsi" w:cstheme="minorHAnsi"/>
          <w:color w:val="000000"/>
          <w:sz w:val="22"/>
          <w:szCs w:val="22"/>
        </w:rPr>
        <w:t xml:space="preserve">En caso de que se presenten eventos de anormalidad, corresponde al </w:t>
      </w:r>
      <w:r w:rsidRPr="00AB2931">
        <w:rPr>
          <w:rFonts w:asciiTheme="minorHAnsi" w:hAnsiTheme="minorHAnsi" w:cstheme="minorHAnsi"/>
          <w:b/>
          <w:bCs/>
          <w:color w:val="000000"/>
          <w:sz w:val="22"/>
          <w:szCs w:val="22"/>
        </w:rPr>
        <w:t>CONTRATISTA</w:t>
      </w:r>
      <w:r w:rsidRPr="00AB2931">
        <w:rPr>
          <w:rFonts w:asciiTheme="minorHAnsi" w:hAnsiTheme="minorHAnsi" w:cstheme="minorHAnsi"/>
          <w:color w:val="000000"/>
          <w:sz w:val="22"/>
          <w:szCs w:val="22"/>
        </w:rPr>
        <w:t xml:space="preserve"> atender en forma integral el evento de anormalidad y tomar las medidas que estime pertinentes en ejercicio de su autonomía, para superar la contingencia y garantizar la correcta y oportuna ejecución del objeto contratado.</w:t>
      </w:r>
    </w:p>
    <w:p w14:paraId="715C5B17" w14:textId="77777777" w:rsidR="000C7019" w:rsidRPr="00AB2931" w:rsidRDefault="000C7019" w:rsidP="005350FE">
      <w:pPr>
        <w:ind w:right="-1"/>
        <w:jc w:val="both"/>
        <w:rPr>
          <w:rFonts w:asciiTheme="minorHAnsi" w:hAnsiTheme="minorHAnsi" w:cstheme="minorHAnsi"/>
          <w:color w:val="000000"/>
          <w:sz w:val="22"/>
          <w:szCs w:val="22"/>
        </w:rPr>
      </w:pPr>
    </w:p>
    <w:p w14:paraId="7F1F7677" w14:textId="77777777" w:rsidR="000C7019" w:rsidRPr="00AB2931" w:rsidRDefault="000C7019" w:rsidP="005350FE">
      <w:pPr>
        <w:ind w:left="426" w:right="-1"/>
        <w:jc w:val="both"/>
        <w:rPr>
          <w:rFonts w:asciiTheme="minorHAnsi" w:hAnsiTheme="minorHAnsi" w:cstheme="minorHAnsi"/>
          <w:color w:val="000000"/>
          <w:sz w:val="22"/>
          <w:szCs w:val="22"/>
        </w:rPr>
      </w:pPr>
      <w:r w:rsidRPr="00AB2931">
        <w:rPr>
          <w:rFonts w:asciiTheme="minorHAnsi" w:hAnsiTheme="minorHAnsi" w:cstheme="minorHAnsi"/>
          <w:color w:val="000000"/>
          <w:sz w:val="22"/>
          <w:szCs w:val="22"/>
        </w:rPr>
        <w:t xml:space="preserve">Como medida preventiva, el </w:t>
      </w:r>
      <w:r w:rsidRPr="00AB2931">
        <w:rPr>
          <w:rFonts w:asciiTheme="minorHAnsi" w:hAnsiTheme="minorHAnsi" w:cstheme="minorHAnsi"/>
          <w:b/>
          <w:bCs/>
          <w:color w:val="000000"/>
          <w:sz w:val="22"/>
          <w:szCs w:val="22"/>
        </w:rPr>
        <w:t>CONTRATISTA</w:t>
      </w:r>
      <w:r w:rsidRPr="00AB2931">
        <w:rPr>
          <w:rFonts w:asciiTheme="minorHAnsi" w:hAnsiTheme="minorHAnsi" w:cstheme="minorHAnsi"/>
          <w:color w:val="000000"/>
          <w:sz w:val="22"/>
          <w:szCs w:val="22"/>
        </w:rPr>
        <w:t xml:space="preserve"> se obliga a elaborar un Plan de Atención de Eventos de Anormalidad, que aplicará de ser necesario y que informará oportunamente al </w:t>
      </w:r>
      <w:r w:rsidRPr="00AB2931">
        <w:rPr>
          <w:rFonts w:asciiTheme="minorHAnsi" w:hAnsiTheme="minorHAnsi" w:cstheme="minorHAnsi"/>
          <w:sz w:val="22"/>
          <w:szCs w:val="22"/>
        </w:rPr>
        <w:t>Supervisor</w:t>
      </w:r>
      <w:r w:rsidRPr="00AB2931">
        <w:rPr>
          <w:rFonts w:asciiTheme="minorHAnsi" w:hAnsiTheme="minorHAnsi" w:cstheme="minorHAnsi"/>
          <w:color w:val="000000"/>
          <w:sz w:val="22"/>
          <w:szCs w:val="22"/>
        </w:rPr>
        <w:t xml:space="preserve"> con el fin de actuar en forma coordinada de ser necesaria su implementación. </w:t>
      </w:r>
    </w:p>
    <w:p w14:paraId="385C1A2B" w14:textId="77777777" w:rsidR="00165D79" w:rsidRPr="00AB2931" w:rsidRDefault="00165D79" w:rsidP="005350FE">
      <w:pPr>
        <w:ind w:left="426" w:right="-1"/>
        <w:jc w:val="both"/>
        <w:rPr>
          <w:rFonts w:asciiTheme="minorHAnsi" w:hAnsiTheme="minorHAnsi" w:cstheme="minorHAnsi"/>
          <w:color w:val="000000"/>
          <w:sz w:val="22"/>
          <w:szCs w:val="22"/>
        </w:rPr>
      </w:pPr>
    </w:p>
    <w:p w14:paraId="1C368148" w14:textId="77777777" w:rsidR="000C7019" w:rsidRPr="00AB2931" w:rsidRDefault="000C7019" w:rsidP="005350FE">
      <w:pPr>
        <w:ind w:left="426" w:right="-1"/>
        <w:jc w:val="both"/>
        <w:rPr>
          <w:rFonts w:asciiTheme="minorHAnsi" w:hAnsiTheme="minorHAnsi" w:cstheme="minorHAnsi"/>
          <w:color w:val="000000"/>
          <w:sz w:val="22"/>
          <w:szCs w:val="22"/>
        </w:rPr>
      </w:pPr>
      <w:r w:rsidRPr="00AB2931">
        <w:rPr>
          <w:rFonts w:asciiTheme="minorHAnsi" w:hAnsiTheme="minorHAnsi" w:cstheme="minorHAnsi"/>
          <w:color w:val="000000"/>
          <w:sz w:val="22"/>
          <w:szCs w:val="22"/>
        </w:rPr>
        <w:t xml:space="preserve">En ejercicio de su autonomía el </w:t>
      </w:r>
      <w:r w:rsidRPr="00AB2931">
        <w:rPr>
          <w:rFonts w:asciiTheme="minorHAnsi" w:hAnsiTheme="minorHAnsi" w:cstheme="minorHAnsi"/>
          <w:b/>
          <w:bCs/>
          <w:color w:val="000000"/>
          <w:sz w:val="22"/>
          <w:szCs w:val="22"/>
        </w:rPr>
        <w:t>CONTRATISTA</w:t>
      </w:r>
      <w:r w:rsidRPr="00AB2931">
        <w:rPr>
          <w:rFonts w:asciiTheme="minorHAnsi" w:hAnsiTheme="minorHAnsi" w:cstheme="minorHAnsi"/>
          <w:color w:val="000000"/>
          <w:sz w:val="22"/>
          <w:szCs w:val="22"/>
        </w:rPr>
        <w:t xml:space="preserve"> propenderá siempre por el diálogo, el respeto por los derechos humanos y las normas aplicables al caso en materia constitucional, legal y de normativa internacional.</w:t>
      </w:r>
    </w:p>
    <w:p w14:paraId="720A6738" w14:textId="77777777" w:rsidR="000C7019" w:rsidRPr="00AB2931" w:rsidRDefault="000C7019" w:rsidP="005350FE">
      <w:pPr>
        <w:ind w:right="-1"/>
        <w:jc w:val="both"/>
        <w:rPr>
          <w:rFonts w:asciiTheme="minorHAnsi" w:hAnsiTheme="minorHAnsi" w:cstheme="minorHAnsi"/>
          <w:color w:val="000000"/>
          <w:sz w:val="22"/>
          <w:szCs w:val="22"/>
        </w:rPr>
      </w:pPr>
    </w:p>
    <w:p w14:paraId="1426B4CD" w14:textId="77777777" w:rsidR="000C7019" w:rsidRPr="00AB2931" w:rsidRDefault="000C7019" w:rsidP="005350FE">
      <w:pPr>
        <w:ind w:left="426" w:right="-1"/>
        <w:contextualSpacing/>
        <w:jc w:val="both"/>
        <w:rPr>
          <w:rFonts w:asciiTheme="minorHAnsi" w:hAnsiTheme="minorHAnsi" w:cstheme="minorHAnsi"/>
          <w:color w:val="000000"/>
          <w:sz w:val="22"/>
          <w:szCs w:val="22"/>
        </w:rPr>
      </w:pPr>
      <w:r w:rsidRPr="00AB2931">
        <w:rPr>
          <w:rFonts w:asciiTheme="minorHAnsi" w:hAnsiTheme="minorHAnsi" w:cstheme="minorHAnsi"/>
          <w:color w:val="000000"/>
          <w:sz w:val="22"/>
          <w:szCs w:val="22"/>
        </w:rPr>
        <w:t xml:space="preserve">En todo caso, el </w:t>
      </w:r>
      <w:r w:rsidRPr="00AB2931">
        <w:rPr>
          <w:rFonts w:asciiTheme="minorHAnsi" w:hAnsiTheme="minorHAnsi" w:cstheme="minorHAnsi"/>
          <w:b/>
          <w:bCs/>
          <w:color w:val="000000"/>
          <w:sz w:val="22"/>
          <w:szCs w:val="22"/>
        </w:rPr>
        <w:t>CONTRATISTA</w:t>
      </w:r>
      <w:r w:rsidRPr="00AB2931">
        <w:rPr>
          <w:rFonts w:asciiTheme="minorHAnsi" w:hAnsiTheme="minorHAnsi" w:cstheme="minorHAnsi"/>
          <w:color w:val="000000"/>
          <w:sz w:val="22"/>
          <w:szCs w:val="22"/>
        </w:rPr>
        <w:t xml:space="preserve"> documentará todos los eventos de anormalidad que se presenten, en la forma que consideren debida y conveniente en ejercicio de su autonomía, utilizando los medios de prueba que contempla la ley como testimonios (de sus empleados, representantes, trabajadores que no hayan participado en los eventos no pacíficos, clientes, proveedores, visitantes, público en general y autoridades públicas); y documentos (escritos, medios audiovisuales, fotografías, videos, grabaciones, informes, boletines, correos electrónicos, etc. entre otros), entre otros; que permitan registrar todos los hechos sucedidos en la forma más completa y diligente posible. </w:t>
      </w:r>
    </w:p>
    <w:p w14:paraId="2BF2CDDA" w14:textId="77777777" w:rsidR="000C7019" w:rsidRPr="00AB2931" w:rsidRDefault="000C7019" w:rsidP="005350FE">
      <w:pPr>
        <w:ind w:right="-1"/>
        <w:jc w:val="both"/>
        <w:rPr>
          <w:rFonts w:asciiTheme="minorHAnsi" w:hAnsiTheme="minorHAnsi" w:cstheme="minorHAnsi"/>
          <w:color w:val="000000"/>
          <w:sz w:val="22"/>
          <w:szCs w:val="22"/>
        </w:rPr>
      </w:pPr>
    </w:p>
    <w:p w14:paraId="51515DAB" w14:textId="7218DCCE" w:rsidR="000C7019" w:rsidRPr="00AB2931" w:rsidRDefault="000C7019" w:rsidP="005350FE">
      <w:pPr>
        <w:ind w:left="426" w:right="-1"/>
        <w:contextualSpacing/>
        <w:jc w:val="both"/>
        <w:rPr>
          <w:rFonts w:asciiTheme="minorHAnsi" w:hAnsiTheme="minorHAnsi" w:cstheme="minorHAnsi"/>
          <w:b/>
          <w:bCs/>
          <w:sz w:val="22"/>
          <w:szCs w:val="22"/>
        </w:rPr>
      </w:pPr>
      <w:r w:rsidRPr="00AB2931">
        <w:rPr>
          <w:rFonts w:asciiTheme="minorHAnsi" w:hAnsiTheme="minorHAnsi" w:cstheme="minorHAnsi"/>
          <w:color w:val="000000"/>
          <w:sz w:val="22"/>
          <w:szCs w:val="22"/>
        </w:rPr>
        <w:t xml:space="preserve">En todo momento se deberán involucrar las autoridades locales respectivas como garantes del respeto de los derechos humanos, laborales y sociales de los trabajadores de la empresa </w:t>
      </w:r>
      <w:r w:rsidRPr="00AB2931">
        <w:rPr>
          <w:rFonts w:asciiTheme="minorHAnsi" w:hAnsiTheme="minorHAnsi" w:cstheme="minorHAnsi"/>
          <w:b/>
          <w:bCs/>
          <w:color w:val="000000"/>
          <w:sz w:val="22"/>
          <w:szCs w:val="22"/>
        </w:rPr>
        <w:lastRenderedPageBreak/>
        <w:t>CONTRATISTA</w:t>
      </w:r>
      <w:r w:rsidRPr="00AB2931">
        <w:rPr>
          <w:rFonts w:asciiTheme="minorHAnsi" w:hAnsiTheme="minorHAnsi" w:cstheme="minorHAnsi"/>
          <w:color w:val="000000"/>
          <w:sz w:val="22"/>
          <w:szCs w:val="22"/>
        </w:rPr>
        <w:t xml:space="preserve">, quien además deberá informar al </w:t>
      </w:r>
      <w:r w:rsidRPr="00AB2931">
        <w:rPr>
          <w:rFonts w:asciiTheme="minorHAnsi" w:hAnsiTheme="minorHAnsi" w:cstheme="minorHAnsi"/>
          <w:sz w:val="22"/>
          <w:szCs w:val="22"/>
        </w:rPr>
        <w:t>Supervisor</w:t>
      </w:r>
      <w:r w:rsidRPr="00AB2931">
        <w:rPr>
          <w:rFonts w:asciiTheme="minorHAnsi" w:hAnsiTheme="minorHAnsi" w:cstheme="minorHAnsi"/>
          <w:color w:val="000000"/>
          <w:sz w:val="22"/>
          <w:szCs w:val="22"/>
        </w:rPr>
        <w:t xml:space="preserve"> del Contrato sobre las actividades realizadas. </w:t>
      </w:r>
      <w:r w:rsidRPr="00AB2931">
        <w:rPr>
          <w:rFonts w:asciiTheme="minorHAnsi" w:hAnsiTheme="minorHAnsi" w:cstheme="minorHAnsi"/>
          <w:sz w:val="22"/>
          <w:szCs w:val="22"/>
        </w:rPr>
        <w:t>El</w:t>
      </w:r>
      <w:r w:rsidRPr="00AB2931">
        <w:rPr>
          <w:rFonts w:asciiTheme="minorHAnsi" w:hAnsiTheme="minorHAnsi" w:cstheme="minorHAnsi"/>
          <w:b/>
          <w:bCs/>
          <w:sz w:val="22"/>
          <w:szCs w:val="22"/>
        </w:rPr>
        <w:t xml:space="preserve"> CONTRATISTA, </w:t>
      </w:r>
      <w:r w:rsidRPr="00AB2931">
        <w:rPr>
          <w:rFonts w:asciiTheme="minorHAnsi" w:hAnsiTheme="minorHAnsi" w:cstheme="minorHAnsi"/>
          <w:sz w:val="22"/>
          <w:szCs w:val="22"/>
        </w:rPr>
        <w:t>una vez atendido el incidente de anormalidad laboral, deberá</w:t>
      </w:r>
      <w:r w:rsidRPr="00AB2931">
        <w:rPr>
          <w:rFonts w:asciiTheme="minorHAnsi" w:hAnsiTheme="minorHAnsi" w:cstheme="minorHAnsi"/>
          <w:b/>
          <w:bCs/>
          <w:sz w:val="22"/>
          <w:szCs w:val="22"/>
        </w:rPr>
        <w:t xml:space="preserve"> </w:t>
      </w:r>
      <w:r w:rsidRPr="00AB2931">
        <w:rPr>
          <w:rFonts w:asciiTheme="minorHAnsi" w:hAnsiTheme="minorHAnsi" w:cstheme="minorHAnsi"/>
          <w:sz w:val="22"/>
          <w:szCs w:val="22"/>
        </w:rPr>
        <w:t>informar al Supervisor del Contrato</w:t>
      </w:r>
      <w:r w:rsidRPr="00AB2931">
        <w:rPr>
          <w:rFonts w:asciiTheme="minorHAnsi" w:hAnsiTheme="minorHAnsi" w:cstheme="minorHAnsi"/>
          <w:b/>
          <w:bCs/>
          <w:sz w:val="22"/>
          <w:szCs w:val="22"/>
        </w:rPr>
        <w:t xml:space="preserve"> </w:t>
      </w:r>
      <w:r w:rsidRPr="00AB2931">
        <w:rPr>
          <w:rFonts w:asciiTheme="minorHAnsi" w:hAnsiTheme="minorHAnsi" w:cstheme="minorHAnsi"/>
          <w:sz w:val="22"/>
          <w:szCs w:val="22"/>
        </w:rPr>
        <w:t xml:space="preserve">sobre las acciones tomadas para la atención y cierre </w:t>
      </w:r>
      <w:r w:rsidR="00B92CAB" w:rsidRPr="00AB2931">
        <w:rPr>
          <w:rFonts w:asciiTheme="minorHAnsi" w:hAnsiTheme="minorHAnsi" w:cstheme="minorHAnsi"/>
          <w:sz w:val="22"/>
          <w:szCs w:val="22"/>
        </w:rPr>
        <w:t>de este</w:t>
      </w:r>
      <w:r w:rsidRPr="00AB2931">
        <w:rPr>
          <w:rFonts w:asciiTheme="minorHAnsi" w:hAnsiTheme="minorHAnsi" w:cstheme="minorHAnsi"/>
          <w:sz w:val="22"/>
          <w:szCs w:val="22"/>
        </w:rPr>
        <w:t xml:space="preserve">. </w:t>
      </w:r>
    </w:p>
    <w:p w14:paraId="39834AC1" w14:textId="77777777" w:rsidR="000C7019" w:rsidRPr="00AB2931" w:rsidRDefault="000C7019" w:rsidP="005350FE">
      <w:pPr>
        <w:spacing w:after="60"/>
        <w:ind w:right="-1"/>
        <w:rPr>
          <w:rFonts w:asciiTheme="minorHAnsi" w:hAnsiTheme="minorHAnsi" w:cstheme="minorHAnsi"/>
          <w:b/>
          <w:bCs/>
          <w:sz w:val="22"/>
          <w:szCs w:val="22"/>
          <w:u w:val="single"/>
        </w:rPr>
      </w:pPr>
    </w:p>
    <w:p w14:paraId="7CD79B96" w14:textId="06C96E85"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t>CONFIDENCIALIDAD</w:t>
      </w:r>
    </w:p>
    <w:p w14:paraId="7678C2A6" w14:textId="77777777" w:rsidR="000C7019" w:rsidRPr="00AB2931" w:rsidRDefault="000C7019" w:rsidP="005350FE">
      <w:pPr>
        <w:ind w:right="-1"/>
        <w:jc w:val="both"/>
        <w:rPr>
          <w:rFonts w:asciiTheme="minorHAnsi" w:hAnsiTheme="minorHAnsi" w:cstheme="minorHAnsi"/>
          <w:sz w:val="22"/>
          <w:szCs w:val="22"/>
        </w:rPr>
      </w:pPr>
    </w:p>
    <w:p w14:paraId="4723022C" w14:textId="77777777" w:rsidR="00A77054" w:rsidRPr="00CD488E" w:rsidRDefault="00A77054" w:rsidP="00070879">
      <w:pPr>
        <w:pStyle w:val="Sinespaciado"/>
        <w:widowControl w:val="0"/>
        <w:numPr>
          <w:ilvl w:val="0"/>
          <w:numId w:val="33"/>
        </w:numPr>
        <w:suppressAutoHyphens w:val="0"/>
        <w:autoSpaceDE w:val="0"/>
        <w:ind w:left="426"/>
        <w:jc w:val="both"/>
        <w:rPr>
          <w:rFonts w:asciiTheme="minorHAnsi" w:hAnsiTheme="minorHAnsi" w:cstheme="minorHAnsi"/>
          <w:b/>
          <w:color w:val="000000" w:themeColor="text1"/>
          <w:u w:val="single"/>
        </w:rPr>
      </w:pPr>
      <w:r w:rsidRPr="00CD488E">
        <w:rPr>
          <w:rFonts w:asciiTheme="minorHAnsi" w:hAnsiTheme="minorHAnsi" w:cstheme="minorHAnsi"/>
          <w:color w:val="000000" w:themeColor="text1"/>
        </w:rPr>
        <w:t xml:space="preserve">El </w:t>
      </w:r>
      <w:r w:rsidRPr="00CD488E">
        <w:rPr>
          <w:rFonts w:asciiTheme="minorHAnsi" w:hAnsiTheme="minorHAnsi" w:cstheme="minorHAnsi"/>
          <w:b/>
          <w:bCs/>
          <w:color w:val="000000" w:themeColor="text1"/>
        </w:rPr>
        <w:t>CONTRATISTA</w:t>
      </w:r>
      <w:r w:rsidRPr="00CD488E">
        <w:rPr>
          <w:rFonts w:asciiTheme="minorHAnsi" w:hAnsiTheme="minorHAnsi" w:cstheme="minorHAnsi"/>
          <w:color w:val="000000" w:themeColor="text1"/>
        </w:rPr>
        <w:t xml:space="preserve"> se obliga a mantener en reserva la información clasificada como confidencial a la que tenga acceso con ocasión de la ejecución del presente </w:t>
      </w:r>
      <w:r w:rsidRPr="00CD488E">
        <w:rPr>
          <w:rFonts w:asciiTheme="minorHAnsi" w:hAnsiTheme="minorHAnsi" w:cstheme="minorHAnsi"/>
          <w:bCs/>
          <w:iCs/>
          <w:color w:val="000000" w:themeColor="text1"/>
        </w:rPr>
        <w:t>Contrato</w:t>
      </w:r>
      <w:r w:rsidRPr="00CD488E">
        <w:rPr>
          <w:rFonts w:asciiTheme="minorHAnsi" w:hAnsiTheme="minorHAnsi" w:cstheme="minorHAnsi"/>
          <w:color w:val="000000" w:themeColor="text1"/>
        </w:rPr>
        <w:t>, independientemente de que se relacione directa o indirectamente con su objeto, y por lo tanto se obliga a:</w:t>
      </w:r>
    </w:p>
    <w:p w14:paraId="44F41969" w14:textId="77777777" w:rsidR="00A77054" w:rsidRPr="00CD488E" w:rsidRDefault="00A77054" w:rsidP="005350FE">
      <w:pPr>
        <w:pStyle w:val="Sinespaciado"/>
        <w:widowControl w:val="0"/>
        <w:suppressAutoHyphens w:val="0"/>
        <w:autoSpaceDE w:val="0"/>
        <w:jc w:val="both"/>
        <w:rPr>
          <w:rFonts w:asciiTheme="minorHAnsi" w:hAnsiTheme="minorHAnsi" w:cstheme="minorHAnsi"/>
          <w:b/>
          <w:color w:val="000000" w:themeColor="text1"/>
          <w:u w:val="single"/>
        </w:rPr>
      </w:pPr>
    </w:p>
    <w:p w14:paraId="637F988D" w14:textId="77777777" w:rsidR="00A77054" w:rsidRPr="00CD488E" w:rsidRDefault="00A77054" w:rsidP="00070879">
      <w:pPr>
        <w:pStyle w:val="Sinespaciado"/>
        <w:widowControl w:val="0"/>
        <w:numPr>
          <w:ilvl w:val="0"/>
          <w:numId w:val="34"/>
        </w:numPr>
        <w:suppressAutoHyphens w:val="0"/>
        <w:autoSpaceDE w:val="0"/>
        <w:ind w:left="1134" w:firstLine="0"/>
        <w:jc w:val="both"/>
        <w:rPr>
          <w:rFonts w:asciiTheme="minorHAnsi" w:hAnsiTheme="minorHAnsi" w:cstheme="minorHAnsi"/>
          <w:b/>
          <w:color w:val="000000" w:themeColor="text1"/>
          <w:u w:val="single"/>
        </w:rPr>
      </w:pPr>
      <w:r w:rsidRPr="00CD488E">
        <w:rPr>
          <w:rFonts w:asciiTheme="minorHAnsi" w:hAnsiTheme="minorHAnsi" w:cstheme="minorHAnsi"/>
          <w:color w:val="000000" w:themeColor="text1"/>
        </w:rPr>
        <w:t xml:space="preserve">No revelar, divulgar, exhibir, mostrar o comunicar dicha información en cualquier forma o por cualquier medio, a cualquier persona diferente de sus representantes o a aquellas personas que razonablemente deban tener acceso a la misma, sin el consentimiento previo y por escrito del </w:t>
      </w:r>
      <w:r w:rsidRPr="00CD488E">
        <w:rPr>
          <w:rFonts w:asciiTheme="minorHAnsi" w:hAnsiTheme="minorHAnsi" w:cstheme="minorHAnsi"/>
          <w:b/>
          <w:color w:val="000000" w:themeColor="text1"/>
        </w:rPr>
        <w:t>CONTRATANTE.</w:t>
      </w:r>
    </w:p>
    <w:p w14:paraId="310C3709" w14:textId="77777777" w:rsidR="00A77054" w:rsidRPr="00CD488E" w:rsidRDefault="00A77054" w:rsidP="005350FE">
      <w:pPr>
        <w:pStyle w:val="Sinespaciado"/>
        <w:widowControl w:val="0"/>
        <w:suppressAutoHyphens w:val="0"/>
        <w:autoSpaceDE w:val="0"/>
        <w:ind w:left="1134"/>
        <w:jc w:val="both"/>
        <w:rPr>
          <w:rFonts w:asciiTheme="minorHAnsi" w:hAnsiTheme="minorHAnsi" w:cstheme="minorHAnsi"/>
          <w:b/>
          <w:color w:val="000000" w:themeColor="text1"/>
          <w:u w:val="single"/>
        </w:rPr>
      </w:pPr>
    </w:p>
    <w:p w14:paraId="3CA817A1" w14:textId="77777777" w:rsidR="00A77054" w:rsidRPr="00CD488E" w:rsidRDefault="00A77054" w:rsidP="00070879">
      <w:pPr>
        <w:pStyle w:val="Sinespaciado"/>
        <w:widowControl w:val="0"/>
        <w:numPr>
          <w:ilvl w:val="0"/>
          <w:numId w:val="34"/>
        </w:numPr>
        <w:suppressAutoHyphens w:val="0"/>
        <w:autoSpaceDE w:val="0"/>
        <w:ind w:left="1134" w:firstLine="0"/>
        <w:jc w:val="both"/>
        <w:rPr>
          <w:rFonts w:asciiTheme="minorHAnsi" w:hAnsiTheme="minorHAnsi" w:cstheme="minorHAnsi"/>
          <w:b/>
          <w:color w:val="000000" w:themeColor="text1"/>
          <w:u w:val="single"/>
        </w:rPr>
      </w:pPr>
      <w:r w:rsidRPr="00CD488E">
        <w:rPr>
          <w:rFonts w:asciiTheme="minorHAnsi" w:hAnsiTheme="minorHAnsi" w:cstheme="minorHAnsi"/>
          <w:color w:val="000000" w:themeColor="text1"/>
        </w:rPr>
        <w:t xml:space="preserve">No utilizar la información para fines distintos a los relacionados con el ejercicio y cumplimiento de sus obligaciones emanadas del presente </w:t>
      </w:r>
      <w:r w:rsidRPr="00CD488E">
        <w:rPr>
          <w:rFonts w:asciiTheme="minorHAnsi" w:hAnsiTheme="minorHAnsi" w:cstheme="minorHAnsi"/>
          <w:bCs/>
          <w:iCs/>
          <w:color w:val="000000" w:themeColor="text1"/>
        </w:rPr>
        <w:t>contrato</w:t>
      </w:r>
      <w:r w:rsidRPr="00CD488E">
        <w:rPr>
          <w:rFonts w:asciiTheme="minorHAnsi" w:hAnsiTheme="minorHAnsi" w:cstheme="minorHAnsi"/>
          <w:color w:val="000000" w:themeColor="text1"/>
        </w:rPr>
        <w:t>.</w:t>
      </w:r>
    </w:p>
    <w:p w14:paraId="48ACA863" w14:textId="77777777" w:rsidR="00A77054" w:rsidRPr="00AB2931" w:rsidRDefault="00A77054" w:rsidP="005350FE">
      <w:pPr>
        <w:spacing w:before="60" w:after="60"/>
        <w:ind w:left="851" w:right="-1"/>
        <w:jc w:val="both"/>
        <w:rPr>
          <w:rFonts w:asciiTheme="minorHAnsi" w:hAnsiTheme="minorHAnsi" w:cstheme="minorHAnsi"/>
          <w:sz w:val="22"/>
          <w:szCs w:val="22"/>
        </w:rPr>
      </w:pPr>
    </w:p>
    <w:p w14:paraId="71DFCB46" w14:textId="77777777" w:rsidR="00A77054" w:rsidRPr="00A77054" w:rsidRDefault="00A77054" w:rsidP="005350FE">
      <w:pPr>
        <w:spacing w:before="60" w:after="60"/>
        <w:ind w:left="426" w:right="-1"/>
        <w:jc w:val="both"/>
        <w:rPr>
          <w:rFonts w:asciiTheme="minorHAnsi" w:hAnsiTheme="minorHAnsi" w:cstheme="minorHAnsi"/>
          <w:sz w:val="22"/>
          <w:szCs w:val="22"/>
        </w:rPr>
      </w:pPr>
      <w:r w:rsidRPr="00A77054">
        <w:rPr>
          <w:rFonts w:asciiTheme="minorHAnsi" w:hAnsiTheme="minorHAnsi" w:cstheme="minorHAnsi"/>
          <w:sz w:val="22"/>
          <w:szCs w:val="22"/>
        </w:rPr>
        <w:t xml:space="preserve">En consecuencia, el </w:t>
      </w:r>
      <w:r w:rsidRPr="00A77054">
        <w:rPr>
          <w:rFonts w:asciiTheme="minorHAnsi" w:hAnsiTheme="minorHAnsi" w:cstheme="minorHAnsi"/>
          <w:b/>
          <w:bCs/>
          <w:sz w:val="22"/>
          <w:szCs w:val="22"/>
        </w:rPr>
        <w:t>CONTRATISTA</w:t>
      </w:r>
      <w:r w:rsidRPr="00A77054">
        <w:rPr>
          <w:rFonts w:asciiTheme="minorHAnsi" w:hAnsiTheme="minorHAnsi" w:cstheme="minorHAnsi"/>
          <w:sz w:val="22"/>
          <w:szCs w:val="22"/>
        </w:rPr>
        <w:t xml:space="preserve"> ejercerá sobre la información confidencial del </w:t>
      </w:r>
      <w:r w:rsidRPr="00A77054">
        <w:rPr>
          <w:rFonts w:asciiTheme="minorHAnsi" w:hAnsiTheme="minorHAnsi" w:cstheme="minorHAnsi"/>
          <w:b/>
          <w:bCs/>
          <w:iCs/>
          <w:sz w:val="22"/>
          <w:szCs w:val="22"/>
        </w:rPr>
        <w:t>CONTRATANTE y del FIDEICOMITENTE</w:t>
      </w:r>
      <w:r w:rsidRPr="00A77054">
        <w:rPr>
          <w:rFonts w:asciiTheme="minorHAnsi" w:hAnsiTheme="minorHAnsi" w:cstheme="minorHAnsi"/>
          <w:sz w:val="22"/>
          <w:szCs w:val="22"/>
        </w:rPr>
        <w:t>, el mismo grado de diligencia que utiliza para proteger sus propios bienes intangibles.</w:t>
      </w:r>
    </w:p>
    <w:p w14:paraId="26675477" w14:textId="77777777" w:rsidR="009B02B0" w:rsidRPr="00AB2931" w:rsidRDefault="009B02B0" w:rsidP="005350FE">
      <w:pPr>
        <w:ind w:left="426" w:right="-1"/>
        <w:jc w:val="both"/>
        <w:rPr>
          <w:rFonts w:asciiTheme="minorHAnsi" w:hAnsiTheme="minorHAnsi" w:cstheme="minorHAnsi"/>
          <w:sz w:val="22"/>
          <w:szCs w:val="22"/>
        </w:rPr>
      </w:pPr>
    </w:p>
    <w:p w14:paraId="031D2E4C" w14:textId="50C87349" w:rsidR="00A77054" w:rsidRDefault="00A77054" w:rsidP="00070879">
      <w:pPr>
        <w:pStyle w:val="Sinespaciado"/>
        <w:widowControl w:val="0"/>
        <w:numPr>
          <w:ilvl w:val="0"/>
          <w:numId w:val="33"/>
        </w:numPr>
        <w:suppressAutoHyphens w:val="0"/>
        <w:autoSpaceDE w:val="0"/>
        <w:jc w:val="both"/>
        <w:rPr>
          <w:rFonts w:asciiTheme="minorHAnsi" w:hAnsiTheme="minorHAnsi" w:cstheme="minorHAnsi"/>
          <w:color w:val="000000" w:themeColor="text1"/>
        </w:rPr>
      </w:pPr>
      <w:r w:rsidRPr="00CD488E">
        <w:rPr>
          <w:rFonts w:asciiTheme="minorHAnsi" w:hAnsiTheme="minorHAnsi" w:cstheme="minorHAnsi"/>
          <w:color w:val="000000" w:themeColor="text1"/>
        </w:rPr>
        <w:t xml:space="preserve">Las partes manifiestan y aceptan que se entiende y clasifica como “Información Confidencial”: </w:t>
      </w:r>
    </w:p>
    <w:p w14:paraId="34FB9A5A" w14:textId="77777777" w:rsidR="00A77054" w:rsidRPr="00CD488E" w:rsidRDefault="00A77054" w:rsidP="005350FE">
      <w:pPr>
        <w:pStyle w:val="Sinespaciado"/>
        <w:widowControl w:val="0"/>
        <w:suppressAutoHyphens w:val="0"/>
        <w:autoSpaceDE w:val="0"/>
        <w:ind w:left="720"/>
        <w:jc w:val="both"/>
        <w:rPr>
          <w:rFonts w:asciiTheme="minorHAnsi" w:hAnsiTheme="minorHAnsi" w:cstheme="minorHAnsi"/>
          <w:color w:val="000000" w:themeColor="text1"/>
        </w:rPr>
      </w:pPr>
    </w:p>
    <w:p w14:paraId="7EA2CBEE" w14:textId="77777777" w:rsidR="00A77054" w:rsidRPr="00842EE5" w:rsidRDefault="00A77054" w:rsidP="00070879">
      <w:pPr>
        <w:widowControl w:val="0"/>
        <w:numPr>
          <w:ilvl w:val="0"/>
          <w:numId w:val="35"/>
        </w:numPr>
        <w:autoSpaceDE w:val="0"/>
        <w:autoSpaceDN w:val="0"/>
        <w:ind w:left="851" w:firstLine="0"/>
        <w:jc w:val="both"/>
        <w:rPr>
          <w:rFonts w:asciiTheme="minorHAnsi" w:hAnsiTheme="minorHAnsi" w:cstheme="minorHAnsi"/>
          <w:color w:val="000000" w:themeColor="text1"/>
          <w:sz w:val="22"/>
          <w:szCs w:val="22"/>
        </w:rPr>
      </w:pPr>
      <w:r w:rsidRPr="00842EE5">
        <w:rPr>
          <w:rFonts w:asciiTheme="minorHAnsi" w:hAnsiTheme="minorHAnsi" w:cstheme="minorHAnsi"/>
          <w:color w:val="000000" w:themeColor="text1"/>
          <w:sz w:val="22"/>
          <w:szCs w:val="22"/>
        </w:rPr>
        <w:t xml:space="preserve">Toda la información relativa a las actividades, asuntos o propiedades del </w:t>
      </w:r>
      <w:r w:rsidRPr="00842EE5">
        <w:rPr>
          <w:rFonts w:asciiTheme="minorHAnsi" w:hAnsiTheme="minorHAnsi" w:cstheme="minorHAnsi"/>
          <w:b/>
          <w:bCs/>
          <w:iCs/>
          <w:color w:val="000000" w:themeColor="text1"/>
          <w:sz w:val="22"/>
          <w:szCs w:val="22"/>
        </w:rPr>
        <w:t>CONTRATANTE y del FIDEICOMITENTE</w:t>
      </w:r>
      <w:r w:rsidRPr="00842EE5">
        <w:rPr>
          <w:rFonts w:asciiTheme="minorHAnsi" w:hAnsiTheme="minorHAnsi" w:cstheme="minorHAnsi"/>
          <w:color w:val="000000" w:themeColor="text1"/>
          <w:sz w:val="22"/>
          <w:szCs w:val="22"/>
        </w:rPr>
        <w:t xml:space="preserve">, , de la que se hubiere conocido con ocasión de la celebración y ejecución del </w:t>
      </w:r>
      <w:r w:rsidRPr="00842EE5">
        <w:rPr>
          <w:rFonts w:asciiTheme="minorHAnsi" w:hAnsiTheme="minorHAnsi" w:cstheme="minorHAnsi"/>
          <w:bCs/>
          <w:iCs/>
          <w:color w:val="000000" w:themeColor="text1"/>
          <w:sz w:val="22"/>
          <w:szCs w:val="22"/>
        </w:rPr>
        <w:t>contrato</w:t>
      </w:r>
      <w:r w:rsidRPr="00842EE5">
        <w:rPr>
          <w:rFonts w:asciiTheme="minorHAnsi" w:hAnsiTheme="minorHAnsi" w:cstheme="minorHAnsi"/>
          <w:color w:val="000000" w:themeColor="text1"/>
          <w:sz w:val="22"/>
          <w:szCs w:val="22"/>
        </w:rPr>
        <w:t xml:space="preserve"> y/o dentro de las fases de negociación y/o de ejecución de cualquier proyecto relacionado con el mismo, en forma escrita y/o verbal y/o visual y/o cualquier otro medio conocido o por conocer, es decir,  independientemente de la forma en que haya sido recibida.</w:t>
      </w:r>
    </w:p>
    <w:p w14:paraId="467676ED" w14:textId="77777777" w:rsidR="00A77054" w:rsidRPr="00842EE5" w:rsidRDefault="00A77054" w:rsidP="005350FE">
      <w:pPr>
        <w:widowControl w:val="0"/>
        <w:autoSpaceDE w:val="0"/>
        <w:autoSpaceDN w:val="0"/>
        <w:ind w:left="851"/>
        <w:jc w:val="both"/>
        <w:rPr>
          <w:rFonts w:asciiTheme="minorHAnsi" w:hAnsiTheme="minorHAnsi" w:cstheme="minorHAnsi"/>
          <w:color w:val="000000" w:themeColor="text1"/>
          <w:sz w:val="22"/>
          <w:szCs w:val="22"/>
        </w:rPr>
      </w:pPr>
    </w:p>
    <w:p w14:paraId="49BD398A" w14:textId="77777777" w:rsidR="00A77054" w:rsidRPr="00842EE5" w:rsidRDefault="00A77054" w:rsidP="00070879">
      <w:pPr>
        <w:widowControl w:val="0"/>
        <w:numPr>
          <w:ilvl w:val="0"/>
          <w:numId w:val="35"/>
        </w:numPr>
        <w:autoSpaceDE w:val="0"/>
        <w:autoSpaceDN w:val="0"/>
        <w:ind w:left="851" w:firstLine="0"/>
        <w:jc w:val="both"/>
        <w:rPr>
          <w:rFonts w:asciiTheme="minorHAnsi" w:hAnsiTheme="minorHAnsi" w:cstheme="minorHAnsi"/>
          <w:color w:val="000000" w:themeColor="text1"/>
          <w:sz w:val="22"/>
          <w:szCs w:val="22"/>
        </w:rPr>
      </w:pPr>
      <w:r w:rsidRPr="00842EE5">
        <w:rPr>
          <w:rFonts w:asciiTheme="minorHAnsi" w:hAnsiTheme="minorHAnsi" w:cstheme="minorHAnsi"/>
          <w:color w:val="000000" w:themeColor="text1"/>
          <w:sz w:val="22"/>
          <w:szCs w:val="22"/>
        </w:rPr>
        <w:t xml:space="preserve">Toda la información técnica, financiera, legal, comercial, administrativa o estratégica del </w:t>
      </w:r>
      <w:r w:rsidRPr="00842EE5">
        <w:rPr>
          <w:rFonts w:asciiTheme="minorHAnsi" w:hAnsiTheme="minorHAnsi" w:cstheme="minorHAnsi"/>
          <w:b/>
          <w:bCs/>
          <w:iCs/>
          <w:color w:val="000000" w:themeColor="text1"/>
          <w:sz w:val="22"/>
          <w:szCs w:val="22"/>
        </w:rPr>
        <w:t>CONTRATANTE y del FIDEICOMITENTE</w:t>
      </w:r>
      <w:r w:rsidRPr="00842EE5" w:rsidDel="00AE68FC">
        <w:rPr>
          <w:rFonts w:asciiTheme="minorHAnsi" w:hAnsiTheme="minorHAnsi" w:cstheme="minorHAnsi"/>
          <w:b/>
          <w:bCs/>
          <w:iCs/>
          <w:color w:val="000000" w:themeColor="text1"/>
          <w:sz w:val="22"/>
          <w:szCs w:val="22"/>
        </w:rPr>
        <w:t xml:space="preserve"> </w:t>
      </w:r>
      <w:r w:rsidRPr="00842EE5">
        <w:rPr>
          <w:rFonts w:asciiTheme="minorHAnsi" w:hAnsiTheme="minorHAnsi" w:cstheme="minorHAnsi"/>
          <w:color w:val="000000" w:themeColor="text1"/>
          <w:sz w:val="22"/>
          <w:szCs w:val="22"/>
        </w:rPr>
        <w:t xml:space="preserve">que se constituya en secreto empresarial al tenor de lo señalado en las normas sobre propiedad intelectual que resulten aplicables, incluyendo pero sin limitarse a los planes de proyectos de inversión y desarrollo, proyecciones financieras, planes de negocio y planes de productos y servicios, relacionada con las operaciones o negocios presentes y futuros del </w:t>
      </w:r>
      <w:r w:rsidRPr="00842EE5">
        <w:rPr>
          <w:rFonts w:asciiTheme="minorHAnsi" w:hAnsiTheme="minorHAnsi" w:cstheme="minorHAnsi"/>
          <w:b/>
          <w:bCs/>
          <w:iCs/>
          <w:color w:val="000000" w:themeColor="text1"/>
          <w:sz w:val="22"/>
          <w:szCs w:val="22"/>
        </w:rPr>
        <w:t>CONTRATANTE y del FIDEICOMITENTE</w:t>
      </w:r>
      <w:r w:rsidRPr="00842EE5" w:rsidDel="00AE68FC">
        <w:rPr>
          <w:rFonts w:asciiTheme="minorHAnsi" w:hAnsiTheme="minorHAnsi" w:cstheme="minorHAnsi"/>
          <w:b/>
          <w:bCs/>
          <w:iCs/>
          <w:color w:val="000000" w:themeColor="text1"/>
          <w:sz w:val="22"/>
          <w:szCs w:val="22"/>
        </w:rPr>
        <w:t xml:space="preserve"> </w:t>
      </w:r>
      <w:r w:rsidRPr="00842EE5">
        <w:rPr>
          <w:rFonts w:asciiTheme="minorHAnsi" w:hAnsiTheme="minorHAnsi" w:cstheme="minorHAnsi"/>
          <w:color w:val="000000" w:themeColor="text1"/>
          <w:sz w:val="22"/>
          <w:szCs w:val="22"/>
        </w:rPr>
        <w:t>.</w:t>
      </w:r>
    </w:p>
    <w:p w14:paraId="7B553BFF" w14:textId="77777777" w:rsidR="00A77054" w:rsidRPr="00842EE5" w:rsidRDefault="00A77054" w:rsidP="005350FE">
      <w:pPr>
        <w:widowControl w:val="0"/>
        <w:autoSpaceDE w:val="0"/>
        <w:autoSpaceDN w:val="0"/>
        <w:ind w:left="851"/>
        <w:jc w:val="both"/>
        <w:rPr>
          <w:rFonts w:asciiTheme="minorHAnsi" w:hAnsiTheme="minorHAnsi" w:cstheme="minorHAnsi"/>
          <w:color w:val="000000" w:themeColor="text1"/>
          <w:sz w:val="22"/>
          <w:szCs w:val="22"/>
        </w:rPr>
      </w:pPr>
    </w:p>
    <w:p w14:paraId="0FEB8FD0" w14:textId="77777777" w:rsidR="00A77054" w:rsidRPr="00842EE5" w:rsidRDefault="00A77054" w:rsidP="00070879">
      <w:pPr>
        <w:widowControl w:val="0"/>
        <w:numPr>
          <w:ilvl w:val="0"/>
          <w:numId w:val="35"/>
        </w:numPr>
        <w:autoSpaceDE w:val="0"/>
        <w:autoSpaceDN w:val="0"/>
        <w:ind w:left="851" w:firstLine="0"/>
        <w:jc w:val="both"/>
        <w:rPr>
          <w:rFonts w:asciiTheme="minorHAnsi" w:hAnsiTheme="minorHAnsi" w:cstheme="minorHAnsi"/>
          <w:color w:val="000000" w:themeColor="text1"/>
          <w:sz w:val="22"/>
          <w:szCs w:val="22"/>
        </w:rPr>
      </w:pPr>
      <w:r w:rsidRPr="00842EE5">
        <w:rPr>
          <w:rFonts w:asciiTheme="minorHAnsi" w:hAnsiTheme="minorHAnsi" w:cstheme="minorHAnsi"/>
          <w:color w:val="000000" w:themeColor="text1"/>
          <w:sz w:val="22"/>
          <w:szCs w:val="22"/>
        </w:rPr>
        <w:t xml:space="preserve">Análisis, compilaciones, estudios u otros documentos o archivos de propiedad del </w:t>
      </w:r>
      <w:r w:rsidRPr="00842EE5">
        <w:rPr>
          <w:rFonts w:asciiTheme="minorHAnsi" w:hAnsiTheme="minorHAnsi" w:cstheme="minorHAnsi"/>
          <w:b/>
          <w:bCs/>
          <w:iCs/>
          <w:color w:val="000000" w:themeColor="text1"/>
          <w:sz w:val="22"/>
          <w:szCs w:val="22"/>
        </w:rPr>
        <w:t>CONTRATANTE y del FIDEICOMITENTE</w:t>
      </w:r>
      <w:r w:rsidRPr="00842EE5" w:rsidDel="00AE68FC">
        <w:rPr>
          <w:rFonts w:asciiTheme="minorHAnsi" w:hAnsiTheme="minorHAnsi" w:cstheme="minorHAnsi"/>
          <w:b/>
          <w:bCs/>
          <w:iCs/>
          <w:color w:val="000000" w:themeColor="text1"/>
          <w:sz w:val="22"/>
          <w:szCs w:val="22"/>
        </w:rPr>
        <w:t xml:space="preserve"> </w:t>
      </w:r>
      <w:r w:rsidRPr="00842EE5">
        <w:rPr>
          <w:rFonts w:asciiTheme="minorHAnsi" w:hAnsiTheme="minorHAnsi" w:cstheme="minorHAnsi"/>
          <w:b/>
          <w:color w:val="000000" w:themeColor="text1"/>
          <w:sz w:val="22"/>
          <w:szCs w:val="22"/>
        </w:rPr>
        <w:t>,</w:t>
      </w:r>
      <w:r w:rsidRPr="00842EE5">
        <w:rPr>
          <w:rFonts w:asciiTheme="minorHAnsi" w:hAnsiTheme="minorHAnsi" w:cstheme="minorHAnsi"/>
          <w:color w:val="000000" w:themeColor="text1"/>
          <w:sz w:val="22"/>
          <w:szCs w:val="22"/>
        </w:rPr>
        <w:t xml:space="preserve"> que se hubieren generado a partir de la información anteriormente mencionada o que la refleje.</w:t>
      </w:r>
    </w:p>
    <w:p w14:paraId="5AF8E0DF" w14:textId="77777777" w:rsidR="00A77054" w:rsidRPr="00842EE5" w:rsidRDefault="00A77054" w:rsidP="005350FE">
      <w:pPr>
        <w:widowControl w:val="0"/>
        <w:autoSpaceDE w:val="0"/>
        <w:autoSpaceDN w:val="0"/>
        <w:ind w:left="851"/>
        <w:jc w:val="both"/>
        <w:rPr>
          <w:rFonts w:asciiTheme="minorHAnsi" w:hAnsiTheme="minorHAnsi" w:cstheme="minorHAnsi"/>
          <w:color w:val="000000" w:themeColor="text1"/>
          <w:sz w:val="22"/>
          <w:szCs w:val="22"/>
        </w:rPr>
      </w:pPr>
    </w:p>
    <w:p w14:paraId="18D7C1B3" w14:textId="77777777" w:rsidR="00A77054" w:rsidRPr="00842EE5" w:rsidRDefault="00A77054" w:rsidP="00070879">
      <w:pPr>
        <w:widowControl w:val="0"/>
        <w:numPr>
          <w:ilvl w:val="0"/>
          <w:numId w:val="35"/>
        </w:numPr>
        <w:autoSpaceDE w:val="0"/>
        <w:autoSpaceDN w:val="0"/>
        <w:ind w:left="851" w:firstLine="0"/>
        <w:jc w:val="both"/>
        <w:rPr>
          <w:rFonts w:asciiTheme="minorHAnsi" w:hAnsiTheme="minorHAnsi" w:cstheme="minorHAnsi"/>
          <w:color w:val="000000" w:themeColor="text1"/>
          <w:sz w:val="22"/>
          <w:szCs w:val="22"/>
        </w:rPr>
      </w:pPr>
      <w:r w:rsidRPr="00842EE5">
        <w:rPr>
          <w:rFonts w:asciiTheme="minorHAnsi" w:hAnsiTheme="minorHAnsi" w:cstheme="minorHAnsi"/>
          <w:color w:val="000000" w:themeColor="text1"/>
          <w:sz w:val="22"/>
          <w:szCs w:val="22"/>
        </w:rPr>
        <w:t xml:space="preserve">Toda la información sobre la cual previamente el </w:t>
      </w:r>
      <w:r w:rsidRPr="00842EE5">
        <w:rPr>
          <w:rFonts w:asciiTheme="minorHAnsi" w:hAnsiTheme="minorHAnsi" w:cstheme="minorHAnsi"/>
          <w:b/>
          <w:bCs/>
          <w:iCs/>
          <w:color w:val="000000" w:themeColor="text1"/>
          <w:sz w:val="22"/>
          <w:szCs w:val="22"/>
        </w:rPr>
        <w:t>CONTRATANTE y del FIDEICOMITENTE</w:t>
      </w:r>
      <w:r w:rsidRPr="00842EE5">
        <w:rPr>
          <w:rFonts w:asciiTheme="minorHAnsi" w:hAnsiTheme="minorHAnsi" w:cstheme="minorHAnsi"/>
          <w:color w:val="000000" w:themeColor="text1"/>
          <w:sz w:val="22"/>
          <w:szCs w:val="22"/>
        </w:rPr>
        <w:t xml:space="preserve"> hubiere advertido su carácter de confidencial y que se hubiere comunicado a la otra parte durante la fase de formación del contrato. El </w:t>
      </w:r>
      <w:r w:rsidRPr="00842EE5">
        <w:rPr>
          <w:rFonts w:asciiTheme="minorHAnsi" w:hAnsiTheme="minorHAnsi" w:cstheme="minorHAnsi"/>
          <w:b/>
          <w:bCs/>
          <w:color w:val="000000" w:themeColor="text1"/>
          <w:sz w:val="22"/>
          <w:szCs w:val="22"/>
        </w:rPr>
        <w:t>CONTRATISTA</w:t>
      </w:r>
      <w:r w:rsidRPr="00842EE5">
        <w:rPr>
          <w:rFonts w:asciiTheme="minorHAnsi" w:hAnsiTheme="minorHAnsi" w:cstheme="minorHAnsi"/>
          <w:color w:val="000000" w:themeColor="text1"/>
          <w:sz w:val="22"/>
          <w:szCs w:val="22"/>
        </w:rPr>
        <w:t xml:space="preserve"> se obliga a mantener en reserva </w:t>
      </w:r>
      <w:r w:rsidRPr="00842EE5">
        <w:rPr>
          <w:rFonts w:asciiTheme="minorHAnsi" w:hAnsiTheme="minorHAnsi" w:cstheme="minorHAnsi"/>
          <w:bCs/>
          <w:iCs/>
          <w:color w:val="000000" w:themeColor="text1"/>
          <w:sz w:val="22"/>
          <w:szCs w:val="22"/>
        </w:rPr>
        <w:t>la infor</w:t>
      </w:r>
      <w:r w:rsidRPr="00842EE5">
        <w:rPr>
          <w:rFonts w:asciiTheme="minorHAnsi" w:hAnsiTheme="minorHAnsi" w:cstheme="minorHAnsi"/>
          <w:color w:val="000000" w:themeColor="text1"/>
          <w:sz w:val="22"/>
          <w:szCs w:val="22"/>
        </w:rPr>
        <w:t xml:space="preserve">mación relativa a los datos personales de empleados del </w:t>
      </w:r>
      <w:r w:rsidRPr="00842EE5">
        <w:rPr>
          <w:rFonts w:asciiTheme="minorHAnsi" w:hAnsiTheme="minorHAnsi" w:cstheme="minorHAnsi"/>
          <w:b/>
          <w:bCs/>
          <w:iCs/>
          <w:color w:val="000000" w:themeColor="text1"/>
          <w:sz w:val="22"/>
          <w:szCs w:val="22"/>
        </w:rPr>
        <w:t>CONTRATANTE y del FIDEICOMITENTE</w:t>
      </w:r>
      <w:r w:rsidRPr="00842EE5">
        <w:rPr>
          <w:rFonts w:asciiTheme="minorHAnsi" w:hAnsiTheme="minorHAnsi" w:cstheme="minorHAnsi"/>
          <w:color w:val="000000" w:themeColor="text1"/>
          <w:sz w:val="22"/>
          <w:szCs w:val="22"/>
        </w:rPr>
        <w:t xml:space="preserve"> o de terceros que tengan relación con él, listados de direcciones electrónicas de emplea</w:t>
      </w:r>
      <w:r w:rsidRPr="00842EE5">
        <w:rPr>
          <w:rFonts w:asciiTheme="minorHAnsi" w:hAnsiTheme="minorHAnsi" w:cstheme="minorHAnsi"/>
          <w:bCs/>
          <w:color w:val="000000" w:themeColor="text1"/>
          <w:sz w:val="22"/>
          <w:szCs w:val="22"/>
        </w:rPr>
        <w:t xml:space="preserve">dos del </w:t>
      </w:r>
      <w:r w:rsidRPr="00842EE5">
        <w:rPr>
          <w:rFonts w:asciiTheme="minorHAnsi" w:hAnsiTheme="minorHAnsi" w:cstheme="minorHAnsi"/>
          <w:b/>
          <w:bCs/>
          <w:iCs/>
          <w:color w:val="000000" w:themeColor="text1"/>
          <w:sz w:val="22"/>
          <w:szCs w:val="22"/>
        </w:rPr>
        <w:t>CONTRATANTE</w:t>
      </w:r>
      <w:r w:rsidRPr="00842EE5">
        <w:rPr>
          <w:rFonts w:asciiTheme="minorHAnsi" w:hAnsiTheme="minorHAnsi" w:cstheme="minorHAnsi"/>
          <w:color w:val="000000" w:themeColor="text1"/>
          <w:sz w:val="22"/>
          <w:szCs w:val="22"/>
        </w:rPr>
        <w:t xml:space="preserve"> o de terceros con quienes el </w:t>
      </w:r>
      <w:r w:rsidRPr="00842EE5">
        <w:rPr>
          <w:rFonts w:asciiTheme="minorHAnsi" w:hAnsiTheme="minorHAnsi" w:cstheme="minorHAnsi"/>
          <w:b/>
          <w:bCs/>
          <w:iCs/>
          <w:color w:val="000000" w:themeColor="text1"/>
          <w:sz w:val="22"/>
          <w:szCs w:val="22"/>
        </w:rPr>
        <w:t>CONTRATANTE y el FIDEICOMITENTE</w:t>
      </w:r>
      <w:r w:rsidRPr="00842EE5">
        <w:rPr>
          <w:rFonts w:asciiTheme="minorHAnsi" w:hAnsiTheme="minorHAnsi" w:cstheme="minorHAnsi"/>
          <w:color w:val="000000" w:themeColor="text1"/>
          <w:sz w:val="22"/>
          <w:szCs w:val="22"/>
        </w:rPr>
        <w:t xml:space="preserve"> tenga relaciones comerciales, accionistas, de los cuales hubiere tenido conocimiento el </w:t>
      </w:r>
      <w:r w:rsidRPr="00842EE5">
        <w:rPr>
          <w:rFonts w:asciiTheme="minorHAnsi" w:hAnsiTheme="minorHAnsi" w:cstheme="minorHAnsi"/>
          <w:b/>
          <w:bCs/>
          <w:color w:val="000000" w:themeColor="text1"/>
          <w:sz w:val="22"/>
          <w:szCs w:val="22"/>
        </w:rPr>
        <w:t xml:space="preserve">CONTRATISTA </w:t>
      </w:r>
      <w:r w:rsidRPr="00842EE5">
        <w:rPr>
          <w:rFonts w:asciiTheme="minorHAnsi" w:hAnsiTheme="minorHAnsi" w:cstheme="minorHAnsi"/>
          <w:bCs/>
          <w:iCs/>
          <w:color w:val="000000" w:themeColor="text1"/>
          <w:sz w:val="22"/>
          <w:szCs w:val="22"/>
        </w:rPr>
        <w:t>con ocas</w:t>
      </w:r>
      <w:r w:rsidRPr="00842EE5">
        <w:rPr>
          <w:rFonts w:asciiTheme="minorHAnsi" w:hAnsiTheme="minorHAnsi" w:cstheme="minorHAnsi"/>
          <w:color w:val="000000" w:themeColor="text1"/>
          <w:sz w:val="22"/>
          <w:szCs w:val="22"/>
        </w:rPr>
        <w:t>ión de la ejecución del pre</w:t>
      </w:r>
      <w:r w:rsidRPr="00842EE5">
        <w:rPr>
          <w:rFonts w:asciiTheme="minorHAnsi" w:hAnsiTheme="minorHAnsi" w:cstheme="minorHAnsi"/>
          <w:bCs/>
          <w:iCs/>
          <w:color w:val="000000" w:themeColor="text1"/>
          <w:sz w:val="22"/>
          <w:szCs w:val="22"/>
        </w:rPr>
        <w:t>sente Contrato</w:t>
      </w:r>
      <w:r w:rsidRPr="00842EE5">
        <w:rPr>
          <w:rFonts w:asciiTheme="minorHAnsi" w:hAnsiTheme="minorHAnsi" w:cstheme="minorHAnsi"/>
          <w:color w:val="000000" w:themeColor="text1"/>
          <w:sz w:val="22"/>
          <w:szCs w:val="22"/>
        </w:rPr>
        <w:t xml:space="preserve">. </w:t>
      </w:r>
    </w:p>
    <w:p w14:paraId="43057F18" w14:textId="77777777" w:rsidR="000C7019" w:rsidRPr="00AB2931" w:rsidRDefault="000C7019" w:rsidP="005350FE">
      <w:pPr>
        <w:spacing w:before="60" w:after="60"/>
        <w:ind w:left="720" w:right="-1"/>
        <w:jc w:val="both"/>
        <w:rPr>
          <w:rFonts w:asciiTheme="minorHAnsi" w:hAnsiTheme="minorHAnsi" w:cstheme="minorHAnsi"/>
          <w:sz w:val="22"/>
          <w:szCs w:val="22"/>
        </w:rPr>
      </w:pPr>
    </w:p>
    <w:p w14:paraId="2E34A374" w14:textId="0EBB22EE" w:rsidR="00A24A82" w:rsidRPr="00842EE5" w:rsidRDefault="00A24A82" w:rsidP="00070879">
      <w:pPr>
        <w:pStyle w:val="Prrafodelista"/>
        <w:numPr>
          <w:ilvl w:val="0"/>
          <w:numId w:val="32"/>
        </w:numPr>
        <w:spacing w:before="60" w:after="60" w:line="240" w:lineRule="auto"/>
        <w:ind w:left="426" w:right="-1" w:hanging="425"/>
        <w:jc w:val="both"/>
        <w:rPr>
          <w:rFonts w:asciiTheme="minorHAnsi" w:hAnsiTheme="minorHAnsi" w:cstheme="minorHAnsi"/>
          <w:color w:val="000000" w:themeColor="text1"/>
        </w:rPr>
      </w:pPr>
      <w:r w:rsidRPr="00842EE5">
        <w:rPr>
          <w:rFonts w:asciiTheme="minorHAnsi" w:hAnsiTheme="minorHAnsi" w:cstheme="minorHAnsi"/>
          <w:color w:val="000000" w:themeColor="text1"/>
        </w:rPr>
        <w:t xml:space="preserve">La obligación de confidencialidad que adquiere el </w:t>
      </w:r>
      <w:r w:rsidRPr="00842EE5">
        <w:rPr>
          <w:rFonts w:asciiTheme="minorHAnsi" w:hAnsiTheme="minorHAnsi" w:cstheme="minorHAnsi"/>
          <w:b/>
          <w:bCs/>
          <w:color w:val="000000" w:themeColor="text1"/>
        </w:rPr>
        <w:t>CONTRATISTA</w:t>
      </w:r>
      <w:r w:rsidRPr="00842EE5">
        <w:rPr>
          <w:rFonts w:asciiTheme="minorHAnsi" w:hAnsiTheme="minorHAnsi" w:cstheme="minorHAnsi"/>
          <w:color w:val="000000" w:themeColor="text1"/>
        </w:rPr>
        <w:t xml:space="preserve"> aplicará también  con respecto de los estudios y diseños, formatos, esquemas, procedimientos y espec</w:t>
      </w:r>
      <w:r w:rsidRPr="00842EE5">
        <w:rPr>
          <w:rFonts w:asciiTheme="minorHAnsi" w:hAnsiTheme="minorHAnsi" w:cstheme="minorHAnsi"/>
          <w:bCs/>
          <w:color w:val="000000" w:themeColor="text1"/>
        </w:rPr>
        <w:t>ificaciones</w:t>
      </w:r>
      <w:r w:rsidRPr="00842EE5">
        <w:rPr>
          <w:rFonts w:asciiTheme="minorHAnsi" w:hAnsiTheme="minorHAnsi" w:cstheme="minorHAnsi"/>
          <w:color w:val="000000" w:themeColor="text1"/>
        </w:rPr>
        <w:t xml:space="preserve"> sobre programas de software, modelos de o</w:t>
      </w:r>
      <w:r w:rsidRPr="00842EE5">
        <w:rPr>
          <w:rFonts w:asciiTheme="minorHAnsi" w:hAnsiTheme="minorHAnsi" w:cstheme="minorHAnsi"/>
          <w:bCs/>
          <w:iCs/>
          <w:color w:val="000000" w:themeColor="text1"/>
        </w:rPr>
        <w:t>peración</w:t>
      </w:r>
      <w:r w:rsidRPr="00842EE5">
        <w:rPr>
          <w:rFonts w:asciiTheme="minorHAnsi" w:hAnsiTheme="minorHAnsi" w:cstheme="minorHAnsi"/>
          <w:color w:val="000000" w:themeColor="text1"/>
        </w:rPr>
        <w:t xml:space="preserve">, planes de calidad y procesos de negocio desarrollados por el </w:t>
      </w:r>
      <w:r w:rsidRPr="00842EE5">
        <w:rPr>
          <w:rFonts w:asciiTheme="minorHAnsi" w:hAnsiTheme="minorHAnsi" w:cstheme="minorHAnsi"/>
          <w:b/>
          <w:bCs/>
          <w:iCs/>
          <w:color w:val="000000" w:themeColor="text1"/>
        </w:rPr>
        <w:t xml:space="preserve">CONTRATANTE, por el FIDEICOMITENTE, </w:t>
      </w:r>
      <w:r w:rsidRPr="00842EE5">
        <w:rPr>
          <w:rFonts w:asciiTheme="minorHAnsi" w:hAnsiTheme="minorHAnsi" w:cstheme="minorHAnsi"/>
          <w:color w:val="000000" w:themeColor="text1"/>
        </w:rPr>
        <w:t xml:space="preserve">o por terceros, a los cuales tuviere acceso el </w:t>
      </w:r>
      <w:r w:rsidRPr="00842EE5">
        <w:rPr>
          <w:rFonts w:asciiTheme="minorHAnsi" w:hAnsiTheme="minorHAnsi" w:cstheme="minorHAnsi"/>
          <w:b/>
          <w:bCs/>
          <w:color w:val="000000" w:themeColor="text1"/>
        </w:rPr>
        <w:t>CONTRATISTA</w:t>
      </w:r>
      <w:r w:rsidRPr="00842EE5">
        <w:rPr>
          <w:rFonts w:asciiTheme="minorHAnsi" w:hAnsiTheme="minorHAnsi" w:cstheme="minorHAnsi"/>
          <w:color w:val="000000" w:themeColor="text1"/>
        </w:rPr>
        <w:t>.</w:t>
      </w:r>
    </w:p>
    <w:p w14:paraId="4A7088F7" w14:textId="77777777" w:rsidR="00A24A82" w:rsidRDefault="00A24A82" w:rsidP="005350FE">
      <w:pPr>
        <w:pStyle w:val="Prrafodelista"/>
        <w:widowControl w:val="0"/>
        <w:autoSpaceDE w:val="0"/>
        <w:autoSpaceDN w:val="0"/>
        <w:spacing w:line="240" w:lineRule="auto"/>
        <w:ind w:left="284"/>
        <w:jc w:val="both"/>
        <w:rPr>
          <w:rFonts w:cstheme="minorHAnsi"/>
          <w:color w:val="000000" w:themeColor="text1"/>
        </w:rPr>
      </w:pPr>
    </w:p>
    <w:p w14:paraId="41818BC1" w14:textId="74CEE9CE" w:rsidR="00842EE5" w:rsidRPr="00842EE5" w:rsidRDefault="00A24A82" w:rsidP="00070879">
      <w:pPr>
        <w:pStyle w:val="Prrafodelista"/>
        <w:widowControl w:val="0"/>
        <w:numPr>
          <w:ilvl w:val="0"/>
          <w:numId w:val="32"/>
        </w:numPr>
        <w:autoSpaceDE w:val="0"/>
        <w:autoSpaceDN w:val="0"/>
        <w:spacing w:line="240" w:lineRule="auto"/>
        <w:ind w:left="284" w:hanging="284"/>
        <w:jc w:val="both"/>
        <w:rPr>
          <w:rFonts w:cstheme="minorHAnsi"/>
          <w:color w:val="000000" w:themeColor="text1"/>
        </w:rPr>
      </w:pPr>
      <w:r w:rsidRPr="00842EE5">
        <w:rPr>
          <w:rFonts w:cstheme="minorHAnsi"/>
          <w:color w:val="000000" w:themeColor="text1"/>
        </w:rPr>
        <w:t xml:space="preserve">La obligación de confidencialidad no otorga al </w:t>
      </w:r>
      <w:r w:rsidRPr="00842EE5">
        <w:rPr>
          <w:rFonts w:cstheme="minorHAnsi"/>
          <w:b/>
          <w:bCs/>
          <w:color w:val="000000" w:themeColor="text1"/>
        </w:rPr>
        <w:t>CONTRATISTA</w:t>
      </w:r>
      <w:r w:rsidRPr="00842EE5">
        <w:rPr>
          <w:rFonts w:cstheme="minorHAnsi"/>
          <w:color w:val="000000" w:themeColor="text1"/>
        </w:rPr>
        <w:t xml:space="preserve"> ningún tipo de derecho o autorización en relación con la información del </w:t>
      </w:r>
      <w:r w:rsidRPr="00842EE5">
        <w:rPr>
          <w:rFonts w:cstheme="minorHAnsi"/>
          <w:b/>
          <w:bCs/>
          <w:iCs/>
          <w:color w:val="000000" w:themeColor="text1"/>
        </w:rPr>
        <w:t>CONTRATANTE</w:t>
      </w:r>
      <w:r w:rsidRPr="00842EE5">
        <w:rPr>
          <w:rFonts w:cstheme="minorHAnsi"/>
          <w:color w:val="000000" w:themeColor="text1"/>
        </w:rPr>
        <w:t xml:space="preserve"> </w:t>
      </w:r>
      <w:r w:rsidRPr="00842EE5">
        <w:rPr>
          <w:rFonts w:cstheme="minorHAnsi"/>
          <w:b/>
          <w:bCs/>
          <w:iCs/>
          <w:color w:val="000000" w:themeColor="text1"/>
        </w:rPr>
        <w:t>o del FIDEICOMITENTE</w:t>
      </w:r>
      <w:r>
        <w:rPr>
          <w:rFonts w:cstheme="minorHAnsi"/>
          <w:b/>
          <w:bCs/>
          <w:iCs/>
          <w:color w:val="000000" w:themeColor="text1"/>
        </w:rPr>
        <w:t>.</w:t>
      </w:r>
    </w:p>
    <w:p w14:paraId="40EC6F95" w14:textId="77777777" w:rsidR="00842EE5" w:rsidRPr="00842EE5" w:rsidRDefault="00842EE5" w:rsidP="005350FE">
      <w:pPr>
        <w:widowControl w:val="0"/>
        <w:autoSpaceDE w:val="0"/>
        <w:autoSpaceDN w:val="0"/>
        <w:jc w:val="both"/>
        <w:rPr>
          <w:rFonts w:cstheme="minorHAnsi"/>
          <w:color w:val="000000" w:themeColor="text1"/>
        </w:rPr>
      </w:pPr>
    </w:p>
    <w:p w14:paraId="6C0AD4FF" w14:textId="77777777" w:rsidR="00A24A82" w:rsidRPr="00CD488E" w:rsidRDefault="00A24A82" w:rsidP="00070879">
      <w:pPr>
        <w:pStyle w:val="Prrafodelista"/>
        <w:numPr>
          <w:ilvl w:val="0"/>
          <w:numId w:val="32"/>
        </w:numPr>
        <w:spacing w:line="240" w:lineRule="auto"/>
        <w:ind w:left="284" w:hanging="284"/>
        <w:jc w:val="both"/>
        <w:rPr>
          <w:color w:val="000000" w:themeColor="text1"/>
        </w:rPr>
      </w:pPr>
      <w:r w:rsidRPr="00CD488E">
        <w:rPr>
          <w:color w:val="000000" w:themeColor="text1"/>
        </w:rPr>
        <w:t xml:space="preserve">La información y/o documentos que se produzcan como resultado de la ejecución del presente </w:t>
      </w:r>
      <w:r w:rsidRPr="00CD488E">
        <w:rPr>
          <w:bCs/>
          <w:iCs/>
          <w:color w:val="000000" w:themeColor="text1"/>
        </w:rPr>
        <w:t>Contrato</w:t>
      </w:r>
      <w:r w:rsidRPr="00CD488E">
        <w:rPr>
          <w:color w:val="000000" w:themeColor="text1"/>
        </w:rPr>
        <w:t xml:space="preserve"> es de propiedad del </w:t>
      </w:r>
      <w:r w:rsidRPr="00CD488E">
        <w:rPr>
          <w:b/>
          <w:bCs/>
          <w:iCs/>
          <w:color w:val="000000" w:themeColor="text1"/>
        </w:rPr>
        <w:t>CONTRATANTE y del FIDEICOMITENTE</w:t>
      </w:r>
      <w:r w:rsidRPr="00CD488E">
        <w:rPr>
          <w:b/>
          <w:color w:val="000000" w:themeColor="text1"/>
        </w:rPr>
        <w:t>,</w:t>
      </w:r>
      <w:r w:rsidRPr="00CD488E">
        <w:rPr>
          <w:color w:val="000000" w:themeColor="text1"/>
        </w:rPr>
        <w:t xml:space="preserve"> por lo cual su divulgación a terceros o incluso a personal del </w:t>
      </w:r>
      <w:r w:rsidRPr="00CD488E">
        <w:rPr>
          <w:b/>
          <w:color w:val="000000" w:themeColor="text1"/>
        </w:rPr>
        <w:t>CONTRATISTA</w:t>
      </w:r>
      <w:r w:rsidRPr="00CD488E">
        <w:rPr>
          <w:color w:val="000000" w:themeColor="text1"/>
        </w:rPr>
        <w:t xml:space="preserve"> no vinculado directamente con la ejecución del </w:t>
      </w:r>
      <w:r w:rsidRPr="00CD488E">
        <w:rPr>
          <w:bCs/>
          <w:iCs/>
          <w:color w:val="000000" w:themeColor="text1"/>
        </w:rPr>
        <w:t>contrato</w:t>
      </w:r>
      <w:r w:rsidRPr="00CD488E">
        <w:rPr>
          <w:color w:val="000000" w:themeColor="text1"/>
        </w:rPr>
        <w:t xml:space="preserve">, deberá contar con la previa autorización del </w:t>
      </w:r>
      <w:r w:rsidRPr="00CD488E">
        <w:rPr>
          <w:b/>
          <w:bCs/>
          <w:iCs/>
          <w:color w:val="000000" w:themeColor="text1"/>
        </w:rPr>
        <w:t>CONTRATANTE</w:t>
      </w:r>
      <w:r w:rsidRPr="00CD488E">
        <w:rPr>
          <w:color w:val="000000" w:themeColor="text1"/>
        </w:rPr>
        <w:t>.</w:t>
      </w:r>
    </w:p>
    <w:p w14:paraId="2ADA08A1" w14:textId="0D017BE8" w:rsidR="000C7019" w:rsidRPr="00672DAF" w:rsidRDefault="000C7019" w:rsidP="00070879">
      <w:pPr>
        <w:pStyle w:val="Prrafodelista"/>
        <w:numPr>
          <w:ilvl w:val="0"/>
          <w:numId w:val="32"/>
        </w:numPr>
        <w:tabs>
          <w:tab w:val="clear" w:pos="1080"/>
        </w:tabs>
        <w:spacing w:before="60" w:after="60" w:line="240" w:lineRule="auto"/>
        <w:ind w:left="426" w:right="-1" w:hanging="426"/>
        <w:jc w:val="both"/>
        <w:rPr>
          <w:rFonts w:asciiTheme="minorHAnsi" w:hAnsiTheme="minorHAnsi" w:cstheme="minorHAnsi"/>
        </w:rPr>
      </w:pPr>
      <w:r w:rsidRPr="00672DAF">
        <w:rPr>
          <w:rFonts w:asciiTheme="minorHAnsi" w:hAnsiTheme="minorHAnsi" w:cstheme="minorHAnsi"/>
        </w:rPr>
        <w:t xml:space="preserve">La obligación de confidencialidad no se aplicará a aquella información que:  </w:t>
      </w:r>
    </w:p>
    <w:p w14:paraId="0989D751" w14:textId="77777777" w:rsidR="00B40A73" w:rsidRPr="00AB2931" w:rsidRDefault="00B40A73" w:rsidP="005350FE">
      <w:pPr>
        <w:spacing w:before="60"/>
        <w:ind w:right="-1"/>
        <w:jc w:val="both"/>
        <w:rPr>
          <w:rFonts w:asciiTheme="minorHAnsi" w:hAnsiTheme="minorHAnsi" w:cstheme="minorHAnsi"/>
          <w:sz w:val="22"/>
          <w:szCs w:val="22"/>
        </w:rPr>
      </w:pPr>
    </w:p>
    <w:p w14:paraId="0815F534" w14:textId="77777777" w:rsidR="000C7019" w:rsidRPr="00AB2931" w:rsidRDefault="000C7019" w:rsidP="00070879">
      <w:pPr>
        <w:numPr>
          <w:ilvl w:val="5"/>
          <w:numId w:val="11"/>
        </w:numPr>
        <w:spacing w:before="60" w:after="60"/>
        <w:ind w:left="993" w:right="-1" w:hanging="283"/>
        <w:jc w:val="both"/>
        <w:rPr>
          <w:rFonts w:asciiTheme="minorHAnsi" w:hAnsiTheme="minorHAnsi" w:cstheme="minorHAnsi"/>
          <w:sz w:val="22"/>
          <w:szCs w:val="22"/>
        </w:rPr>
      </w:pPr>
      <w:r w:rsidRPr="00AB2931">
        <w:rPr>
          <w:rFonts w:asciiTheme="minorHAnsi" w:hAnsiTheme="minorHAnsi" w:cstheme="minorHAnsi"/>
          <w:sz w:val="22"/>
          <w:szCs w:val="22"/>
        </w:rPr>
        <w:t xml:space="preserve">Es de dominio público o está clasificada como pública. </w:t>
      </w:r>
    </w:p>
    <w:p w14:paraId="551A396F" w14:textId="77777777" w:rsidR="000C7019" w:rsidRPr="00AB2931" w:rsidRDefault="000C7019" w:rsidP="00070879">
      <w:pPr>
        <w:numPr>
          <w:ilvl w:val="5"/>
          <w:numId w:val="11"/>
        </w:numPr>
        <w:spacing w:before="60" w:after="60"/>
        <w:ind w:left="993" w:right="-1" w:hanging="283"/>
        <w:jc w:val="both"/>
        <w:rPr>
          <w:rFonts w:asciiTheme="minorHAnsi" w:hAnsiTheme="minorHAnsi" w:cstheme="minorHAnsi"/>
          <w:sz w:val="22"/>
          <w:szCs w:val="22"/>
        </w:rPr>
      </w:pPr>
      <w:r w:rsidRPr="00AB2931">
        <w:rPr>
          <w:rFonts w:asciiTheme="minorHAnsi" w:hAnsiTheme="minorHAnsi" w:cstheme="minorHAnsi"/>
          <w:sz w:val="22"/>
          <w:szCs w:val="22"/>
        </w:rPr>
        <w:t>Ha sido legalmente divulgada por una tercera persona que no tenía obligación de mantener la confidencialidad, o</w:t>
      </w:r>
    </w:p>
    <w:p w14:paraId="6A1A3608" w14:textId="77777777" w:rsidR="000C7019" w:rsidRPr="00AB2931" w:rsidRDefault="000C7019" w:rsidP="00070879">
      <w:pPr>
        <w:numPr>
          <w:ilvl w:val="5"/>
          <w:numId w:val="11"/>
        </w:numPr>
        <w:spacing w:before="60" w:after="60"/>
        <w:ind w:left="993" w:right="-1" w:hanging="283"/>
        <w:jc w:val="both"/>
        <w:rPr>
          <w:rFonts w:asciiTheme="minorHAnsi" w:hAnsiTheme="minorHAnsi" w:cstheme="minorHAnsi"/>
          <w:sz w:val="22"/>
          <w:szCs w:val="22"/>
        </w:rPr>
      </w:pPr>
      <w:r w:rsidRPr="00AB2931">
        <w:rPr>
          <w:rFonts w:asciiTheme="minorHAnsi" w:hAnsiTheme="minorHAnsi" w:cstheme="minorHAnsi"/>
          <w:sz w:val="22"/>
          <w:szCs w:val="22"/>
        </w:rPr>
        <w:t xml:space="preserve">Cuando 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o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deba hacer entrega de la información clasificada como confidencial, por orden de autoridad administrativa y/o judicial. </w:t>
      </w:r>
    </w:p>
    <w:p w14:paraId="0A97C187" w14:textId="77777777" w:rsidR="000C7019" w:rsidRPr="00AB2931" w:rsidRDefault="000C7019" w:rsidP="005350FE">
      <w:pPr>
        <w:spacing w:before="60" w:after="60"/>
        <w:ind w:left="426" w:right="-1"/>
        <w:jc w:val="both"/>
        <w:rPr>
          <w:rFonts w:asciiTheme="minorHAnsi" w:hAnsiTheme="minorHAnsi" w:cstheme="minorHAnsi"/>
          <w:sz w:val="22"/>
          <w:szCs w:val="22"/>
        </w:rPr>
      </w:pPr>
    </w:p>
    <w:p w14:paraId="0800D932" w14:textId="761C51ED" w:rsidR="00672DAF" w:rsidRDefault="000C7019" w:rsidP="00070879">
      <w:pPr>
        <w:pStyle w:val="Prrafodelista"/>
        <w:numPr>
          <w:ilvl w:val="0"/>
          <w:numId w:val="32"/>
        </w:numPr>
        <w:tabs>
          <w:tab w:val="clear" w:pos="1080"/>
        </w:tabs>
        <w:spacing w:before="60" w:after="60" w:line="240" w:lineRule="auto"/>
        <w:ind w:left="426" w:right="-1" w:hanging="426"/>
        <w:jc w:val="both"/>
        <w:rPr>
          <w:rFonts w:asciiTheme="minorHAnsi" w:hAnsiTheme="minorHAnsi" w:cstheme="minorHAnsi"/>
        </w:rPr>
      </w:pPr>
      <w:r w:rsidRPr="00672DAF">
        <w:rPr>
          <w:rFonts w:asciiTheme="minorHAnsi" w:hAnsiTheme="minorHAnsi" w:cstheme="minorHAnsi"/>
        </w:rPr>
        <w:t xml:space="preserve">Las </w:t>
      </w:r>
      <w:r w:rsidR="00A24A82" w:rsidRPr="00CD488E">
        <w:rPr>
          <w:rFonts w:cstheme="minorHAnsi"/>
          <w:color w:val="000000" w:themeColor="text1"/>
        </w:rPr>
        <w:t xml:space="preserve">Partes reconocen y aceptan que salvo las excepciones legales, el </w:t>
      </w:r>
      <w:r w:rsidR="00A24A82" w:rsidRPr="00CD488E">
        <w:rPr>
          <w:rFonts w:cstheme="minorHAnsi"/>
          <w:b/>
          <w:color w:val="000000" w:themeColor="text1"/>
        </w:rPr>
        <w:t>CONTRATANTE</w:t>
      </w:r>
      <w:r w:rsidR="00A24A82" w:rsidRPr="00CD488E">
        <w:rPr>
          <w:rFonts w:cstheme="minorHAnsi"/>
          <w:color w:val="000000" w:themeColor="text1"/>
        </w:rPr>
        <w:t xml:space="preserve"> de manera unilateral no podrá entregar a terceros la información de la otra Parte; no obstante, teniendo en cuenta la calidad del </w:t>
      </w:r>
      <w:r w:rsidR="00A24A82" w:rsidRPr="00CD488E">
        <w:rPr>
          <w:rFonts w:cstheme="minorHAnsi"/>
          <w:b/>
          <w:color w:val="000000" w:themeColor="text1"/>
        </w:rPr>
        <w:t>CONTRATANTE</w:t>
      </w:r>
      <w:r w:rsidR="00A24A82" w:rsidRPr="00CD488E">
        <w:rPr>
          <w:rFonts w:cstheme="minorHAnsi"/>
          <w:color w:val="000000" w:themeColor="text1"/>
        </w:rPr>
        <w:t>, por lo cual terceros amparados en el Derecho de Petición de Información consagrado en el artículo 23 de la Constitución Política Colombiana, pueden solicitarle la información relacionada con el contrato, el</w:t>
      </w:r>
      <w:r w:rsidR="00A24A82" w:rsidRPr="00CD488E">
        <w:rPr>
          <w:rFonts w:cstheme="minorHAnsi"/>
          <w:b/>
          <w:color w:val="000000" w:themeColor="text1"/>
        </w:rPr>
        <w:t xml:space="preserve"> CONTRATANTE</w:t>
      </w:r>
      <w:r w:rsidR="00A24A82" w:rsidRPr="00CD488E">
        <w:rPr>
          <w:rFonts w:cstheme="minorHAnsi"/>
          <w:color w:val="000000" w:themeColor="text1"/>
        </w:rPr>
        <w:t xml:space="preserve"> no estará obligada a mantener la confidencialidad de la información que reciba del </w:t>
      </w:r>
      <w:r w:rsidR="00A24A82" w:rsidRPr="00CD488E">
        <w:rPr>
          <w:rFonts w:cstheme="minorHAnsi"/>
          <w:b/>
          <w:color w:val="000000" w:themeColor="text1"/>
        </w:rPr>
        <w:t>CONTRATISTA</w:t>
      </w:r>
      <w:r w:rsidR="00A24A82" w:rsidRPr="00CD488E">
        <w:rPr>
          <w:rFonts w:cstheme="minorHAnsi"/>
          <w:color w:val="000000" w:themeColor="text1"/>
        </w:rPr>
        <w:t xml:space="preserve">, y sobre la cual expresamente y por escrito, éste no hubiere indicado su carácter de Confidencial sustentado en </w:t>
      </w:r>
      <w:r w:rsidR="00A24A82" w:rsidRPr="00CD488E">
        <w:rPr>
          <w:rFonts w:cstheme="minorHAnsi"/>
          <w:color w:val="000000" w:themeColor="text1"/>
        </w:rPr>
        <w:lastRenderedPageBreak/>
        <w:t>las normas de propiedad intelectual u otras normas sobre las cuales se ampare dicha confidencialidad</w:t>
      </w:r>
      <w:r w:rsidR="006E37B6" w:rsidRPr="00672DAF">
        <w:rPr>
          <w:rFonts w:asciiTheme="minorHAnsi" w:hAnsiTheme="minorHAnsi" w:cstheme="minorHAnsi"/>
        </w:rPr>
        <w:t>.</w:t>
      </w:r>
    </w:p>
    <w:p w14:paraId="7405BDF4" w14:textId="77777777" w:rsidR="00127E6C" w:rsidRDefault="00127E6C" w:rsidP="005350FE">
      <w:pPr>
        <w:pStyle w:val="Prrafodelista"/>
        <w:spacing w:before="60" w:after="60" w:line="240" w:lineRule="auto"/>
        <w:ind w:left="426" w:right="-1"/>
        <w:jc w:val="both"/>
        <w:rPr>
          <w:rFonts w:asciiTheme="minorHAnsi" w:hAnsiTheme="minorHAnsi" w:cstheme="minorHAnsi"/>
        </w:rPr>
      </w:pPr>
    </w:p>
    <w:p w14:paraId="33ACE0CF" w14:textId="22DE4CA7" w:rsidR="00672DAF" w:rsidRDefault="000C7019" w:rsidP="00070879">
      <w:pPr>
        <w:pStyle w:val="Prrafodelista"/>
        <w:numPr>
          <w:ilvl w:val="0"/>
          <w:numId w:val="32"/>
        </w:numPr>
        <w:tabs>
          <w:tab w:val="clear" w:pos="1080"/>
        </w:tabs>
        <w:spacing w:before="60" w:after="60" w:line="240" w:lineRule="auto"/>
        <w:ind w:left="426" w:right="-1" w:hanging="426"/>
        <w:jc w:val="both"/>
        <w:rPr>
          <w:rFonts w:asciiTheme="minorHAnsi" w:hAnsiTheme="minorHAnsi" w:cstheme="minorHAnsi"/>
        </w:rPr>
      </w:pPr>
      <w:r w:rsidRPr="00672DAF">
        <w:rPr>
          <w:rFonts w:asciiTheme="minorHAnsi" w:hAnsiTheme="minorHAnsi" w:cstheme="minorHAnsi"/>
        </w:rPr>
        <w:t xml:space="preserve">El </w:t>
      </w:r>
      <w:r w:rsidR="00A56D1F" w:rsidRPr="00CD488E">
        <w:rPr>
          <w:rFonts w:cstheme="minorHAnsi"/>
          <w:b/>
          <w:bCs/>
          <w:color w:val="000000" w:themeColor="text1"/>
        </w:rPr>
        <w:t>CONTRATISTA</w:t>
      </w:r>
      <w:r w:rsidR="00A56D1F" w:rsidRPr="00CD488E">
        <w:rPr>
          <w:rFonts w:cstheme="minorHAnsi"/>
          <w:color w:val="000000" w:themeColor="text1"/>
        </w:rPr>
        <w:t xml:space="preserve"> se obliga a divulgar entre su personal y subcontratistas vinculados para la ejecución del contrato, la presente cláusula de confidencialidad. Sin perjuicio de todo lo indicado en esta Cláusula, la </w:t>
      </w:r>
      <w:r w:rsidR="00A56D1F" w:rsidRPr="00CD488E">
        <w:rPr>
          <w:rFonts w:cstheme="minorHAnsi"/>
          <w:b/>
          <w:color w:val="000000" w:themeColor="text1"/>
        </w:rPr>
        <w:t>CONTRATANTE</w:t>
      </w:r>
      <w:r w:rsidR="00A56D1F" w:rsidRPr="00CD488E">
        <w:rPr>
          <w:rFonts w:cstheme="minorHAnsi"/>
          <w:color w:val="000000" w:themeColor="text1"/>
        </w:rPr>
        <w:t xml:space="preserve"> podrá exigir la firma de un Acuerdo de Confidencialidad</w:t>
      </w:r>
      <w:r w:rsidRPr="00672DAF">
        <w:rPr>
          <w:rFonts w:asciiTheme="minorHAnsi" w:hAnsiTheme="minorHAnsi" w:cstheme="minorHAnsi"/>
        </w:rPr>
        <w:t>.</w:t>
      </w:r>
    </w:p>
    <w:p w14:paraId="573D41DA" w14:textId="77777777" w:rsidR="00127E6C" w:rsidRDefault="00127E6C" w:rsidP="005350FE">
      <w:pPr>
        <w:pStyle w:val="Prrafodelista"/>
        <w:spacing w:before="60" w:after="60" w:line="240" w:lineRule="auto"/>
        <w:ind w:left="426" w:right="-1"/>
        <w:jc w:val="both"/>
        <w:rPr>
          <w:rFonts w:asciiTheme="minorHAnsi" w:hAnsiTheme="minorHAnsi" w:cstheme="minorHAnsi"/>
        </w:rPr>
      </w:pPr>
    </w:p>
    <w:p w14:paraId="547778C5" w14:textId="685AD191" w:rsidR="00672DAF" w:rsidRDefault="000C7019" w:rsidP="00070879">
      <w:pPr>
        <w:pStyle w:val="Prrafodelista"/>
        <w:numPr>
          <w:ilvl w:val="0"/>
          <w:numId w:val="32"/>
        </w:numPr>
        <w:tabs>
          <w:tab w:val="clear" w:pos="1080"/>
        </w:tabs>
        <w:spacing w:before="60" w:after="60" w:line="240" w:lineRule="auto"/>
        <w:ind w:left="426" w:right="-1" w:hanging="426"/>
        <w:jc w:val="both"/>
        <w:rPr>
          <w:rFonts w:asciiTheme="minorHAnsi" w:hAnsiTheme="minorHAnsi" w:cstheme="minorHAnsi"/>
        </w:rPr>
      </w:pPr>
      <w:r w:rsidRPr="00672DAF">
        <w:rPr>
          <w:rFonts w:asciiTheme="minorHAnsi" w:hAnsiTheme="minorHAnsi" w:cstheme="minorHAnsi"/>
        </w:rPr>
        <w:t xml:space="preserve">El </w:t>
      </w:r>
      <w:r w:rsidR="00A56D1F" w:rsidRPr="00CD488E">
        <w:rPr>
          <w:rFonts w:cstheme="minorHAnsi"/>
          <w:b/>
          <w:bCs/>
          <w:color w:val="000000" w:themeColor="text1"/>
        </w:rPr>
        <w:t>CONTRATISTA</w:t>
      </w:r>
      <w:r w:rsidR="00A56D1F" w:rsidRPr="00CD488E">
        <w:rPr>
          <w:rFonts w:cstheme="minorHAnsi"/>
          <w:color w:val="000000" w:themeColor="text1"/>
        </w:rPr>
        <w:t xml:space="preserve"> se obliga a generar espacios de prevención contra ataques de ingeniería social y cualquier otra técnica que permita a un tercero tener acceso a información de la </w:t>
      </w:r>
      <w:r w:rsidR="00A56D1F" w:rsidRPr="00CD488E">
        <w:rPr>
          <w:rFonts w:cstheme="minorHAnsi"/>
          <w:b/>
          <w:bCs/>
          <w:iCs/>
          <w:color w:val="000000" w:themeColor="text1"/>
        </w:rPr>
        <w:t>CONTRATANTE</w:t>
      </w:r>
      <w:r w:rsidRPr="00672DAF">
        <w:rPr>
          <w:rFonts w:asciiTheme="minorHAnsi" w:hAnsiTheme="minorHAnsi" w:cstheme="minorHAnsi"/>
        </w:rPr>
        <w:t>.</w:t>
      </w:r>
    </w:p>
    <w:p w14:paraId="51FE7FB1" w14:textId="77777777" w:rsidR="00127E6C" w:rsidRDefault="00127E6C" w:rsidP="005350FE">
      <w:pPr>
        <w:pStyle w:val="Prrafodelista"/>
        <w:spacing w:before="60" w:after="60" w:line="240" w:lineRule="auto"/>
        <w:ind w:left="426" w:right="-1"/>
        <w:jc w:val="both"/>
        <w:rPr>
          <w:rFonts w:asciiTheme="minorHAnsi" w:hAnsiTheme="minorHAnsi" w:cstheme="minorHAnsi"/>
        </w:rPr>
      </w:pPr>
    </w:p>
    <w:p w14:paraId="25D05012" w14:textId="14D2CFBE" w:rsidR="000C7019" w:rsidRPr="00672DAF" w:rsidRDefault="000C7019" w:rsidP="00070879">
      <w:pPr>
        <w:pStyle w:val="Prrafodelista"/>
        <w:numPr>
          <w:ilvl w:val="0"/>
          <w:numId w:val="32"/>
        </w:numPr>
        <w:tabs>
          <w:tab w:val="clear" w:pos="1080"/>
        </w:tabs>
        <w:spacing w:before="60" w:after="60" w:line="240" w:lineRule="auto"/>
        <w:ind w:left="426" w:right="-1" w:hanging="426"/>
        <w:jc w:val="both"/>
        <w:rPr>
          <w:rFonts w:asciiTheme="minorHAnsi" w:hAnsiTheme="minorHAnsi" w:cstheme="minorHAnsi"/>
        </w:rPr>
      </w:pPr>
      <w:r w:rsidRPr="00672DAF">
        <w:rPr>
          <w:rFonts w:asciiTheme="minorHAnsi" w:hAnsiTheme="minorHAnsi" w:cstheme="minorHAnsi"/>
        </w:rPr>
        <w:t xml:space="preserve">Las </w:t>
      </w:r>
      <w:r w:rsidR="00127E6C" w:rsidRPr="00CD488E">
        <w:rPr>
          <w:rFonts w:cstheme="minorHAnsi"/>
          <w:color w:val="000000" w:themeColor="text1"/>
        </w:rPr>
        <w:t xml:space="preserve">obligaciones de confidencialidad aquí señaladas deberán ser cumplidas indefinidamente en el tiempo, independientemente de la vigencia del </w:t>
      </w:r>
      <w:r w:rsidR="00127E6C" w:rsidRPr="00CD488E">
        <w:rPr>
          <w:rFonts w:cstheme="minorHAnsi"/>
          <w:bCs/>
          <w:iCs/>
          <w:color w:val="000000" w:themeColor="text1"/>
        </w:rPr>
        <w:t>contrato</w:t>
      </w:r>
      <w:r w:rsidR="00127E6C" w:rsidRPr="00CD488E">
        <w:rPr>
          <w:rFonts w:cstheme="minorHAnsi"/>
          <w:color w:val="000000" w:themeColor="text1"/>
        </w:rPr>
        <w:t xml:space="preserve">. Las Partes reconocen y aceptan que su incumplimiento podrá dar lugar a la terminación anticipada del </w:t>
      </w:r>
      <w:r w:rsidR="00127E6C" w:rsidRPr="00CD488E">
        <w:rPr>
          <w:rFonts w:cstheme="minorHAnsi"/>
          <w:bCs/>
          <w:iCs/>
          <w:color w:val="000000" w:themeColor="text1"/>
        </w:rPr>
        <w:t>contrato</w:t>
      </w:r>
      <w:r w:rsidR="00127E6C" w:rsidRPr="00CD488E">
        <w:rPr>
          <w:rFonts w:cstheme="minorHAnsi"/>
          <w:color w:val="000000" w:themeColor="text1"/>
        </w:rPr>
        <w:t>, la indemnización de perjuicios correspondientes y a la aplicación de sanciones por actos de competencia desleal y/o violación de los derechos de propiedad intelectual, de conformidad con lo establecido en la legislación colombiana</w:t>
      </w:r>
      <w:r w:rsidRPr="00672DAF">
        <w:rPr>
          <w:rFonts w:asciiTheme="minorHAnsi" w:hAnsiTheme="minorHAnsi" w:cstheme="minorHAnsi"/>
        </w:rPr>
        <w:t>.</w:t>
      </w:r>
    </w:p>
    <w:p w14:paraId="439C8AFC" w14:textId="77777777" w:rsidR="000C7019" w:rsidRPr="00AB2931" w:rsidRDefault="000C7019" w:rsidP="005350FE">
      <w:pPr>
        <w:spacing w:before="60" w:after="60"/>
        <w:ind w:left="426" w:right="-1"/>
        <w:jc w:val="both"/>
        <w:rPr>
          <w:rFonts w:asciiTheme="minorHAnsi" w:hAnsiTheme="minorHAnsi" w:cstheme="minorHAnsi"/>
          <w:sz w:val="22"/>
          <w:szCs w:val="22"/>
        </w:rPr>
      </w:pPr>
    </w:p>
    <w:p w14:paraId="678CC8F0" w14:textId="6764CB18" w:rsidR="000C7019" w:rsidRPr="00AB2931" w:rsidRDefault="000C7019" w:rsidP="005350FE">
      <w:pPr>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Durante el plazo del balance final del Contrato,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asume la obligación de devolver a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toda la Información Confidencial en su poder, de lo cual se dejará expresa constancia.</w:t>
      </w:r>
    </w:p>
    <w:p w14:paraId="1F058A30" w14:textId="77777777" w:rsidR="000C7019" w:rsidRPr="00AB2931" w:rsidRDefault="000C7019" w:rsidP="005350FE">
      <w:pPr>
        <w:spacing w:after="60"/>
        <w:ind w:right="-1"/>
        <w:rPr>
          <w:rFonts w:asciiTheme="minorHAnsi" w:hAnsiTheme="minorHAnsi" w:cstheme="minorHAnsi"/>
          <w:b/>
          <w:bCs/>
          <w:sz w:val="22"/>
          <w:szCs w:val="22"/>
          <w:u w:val="single"/>
        </w:rPr>
      </w:pPr>
    </w:p>
    <w:p w14:paraId="3293159A" w14:textId="113A9A6A" w:rsidR="000C7019" w:rsidRPr="00AB2931" w:rsidRDefault="002E05E2"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t>PROPIEDAD INTELECTUAL</w:t>
      </w:r>
    </w:p>
    <w:p w14:paraId="4FB07755" w14:textId="77777777" w:rsidR="002E05E2" w:rsidRPr="00AB2931" w:rsidRDefault="002E05E2" w:rsidP="005350FE">
      <w:pPr>
        <w:ind w:right="-1"/>
        <w:jc w:val="center"/>
        <w:rPr>
          <w:rFonts w:asciiTheme="minorHAnsi" w:hAnsiTheme="minorHAnsi" w:cstheme="minorHAnsi"/>
          <w:b/>
          <w:bCs/>
          <w:sz w:val="22"/>
          <w:szCs w:val="22"/>
          <w:u w:val="single"/>
        </w:rPr>
      </w:pPr>
    </w:p>
    <w:p w14:paraId="3FDECF2C" w14:textId="26D4930E" w:rsidR="000C7019" w:rsidRPr="00AB2931" w:rsidRDefault="000C7019" w:rsidP="005350FE">
      <w:p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Las </w:t>
      </w:r>
      <w:r w:rsidR="00CF2F6D">
        <w:rPr>
          <w:rFonts w:asciiTheme="minorHAnsi" w:hAnsiTheme="minorHAnsi" w:cstheme="minorHAnsi"/>
          <w:sz w:val="22"/>
          <w:szCs w:val="22"/>
        </w:rPr>
        <w:t>p</w:t>
      </w:r>
      <w:r w:rsidRPr="00AB2931">
        <w:rPr>
          <w:rFonts w:asciiTheme="minorHAnsi" w:hAnsiTheme="minorHAnsi" w:cstheme="minorHAnsi"/>
          <w:sz w:val="22"/>
          <w:szCs w:val="22"/>
        </w:rPr>
        <w:t>artes se obligan a:</w:t>
      </w:r>
    </w:p>
    <w:p w14:paraId="3EDBCAD0" w14:textId="77777777" w:rsidR="00165D79" w:rsidRPr="00AB2931" w:rsidRDefault="00165D79" w:rsidP="005350FE">
      <w:pPr>
        <w:ind w:right="-1"/>
        <w:jc w:val="both"/>
        <w:rPr>
          <w:rFonts w:asciiTheme="minorHAnsi" w:hAnsiTheme="minorHAnsi" w:cstheme="minorHAnsi"/>
          <w:sz w:val="22"/>
          <w:szCs w:val="22"/>
        </w:rPr>
      </w:pPr>
    </w:p>
    <w:p w14:paraId="61BE95E9" w14:textId="77777777" w:rsidR="000C7019" w:rsidRPr="00AB2931" w:rsidRDefault="000C7019" w:rsidP="005350FE">
      <w:pPr>
        <w:numPr>
          <w:ilvl w:val="0"/>
          <w:numId w:val="3"/>
        </w:numPr>
        <w:ind w:right="-1"/>
        <w:jc w:val="both"/>
        <w:rPr>
          <w:rFonts w:asciiTheme="minorHAnsi" w:hAnsiTheme="minorHAnsi" w:cstheme="minorHAnsi"/>
          <w:sz w:val="22"/>
          <w:szCs w:val="22"/>
          <w:u w:val="single"/>
        </w:rPr>
      </w:pPr>
      <w:r w:rsidRPr="00AB2931">
        <w:rPr>
          <w:rFonts w:asciiTheme="minorHAnsi" w:hAnsiTheme="minorHAnsi" w:cstheme="minorHAnsi"/>
          <w:sz w:val="22"/>
          <w:szCs w:val="22"/>
        </w:rPr>
        <w:t xml:space="preserve">Cumplir las obligaciones emanadas del presente Contrato respetando los derechos de propiedad intelectual e industrial cuyo titular es la otra parte, especialmente aquellos que con ocasión de la ejecución del objeto del Contrato conozca o utilice con previa y expresa autorización. </w:t>
      </w:r>
    </w:p>
    <w:p w14:paraId="6789FE0F" w14:textId="77777777" w:rsidR="000C7019" w:rsidRPr="00AB2931" w:rsidRDefault="000C7019" w:rsidP="005350FE">
      <w:pPr>
        <w:ind w:left="720" w:right="-1"/>
        <w:contextualSpacing/>
        <w:jc w:val="both"/>
        <w:rPr>
          <w:rFonts w:asciiTheme="minorHAnsi" w:eastAsiaTheme="minorHAnsi" w:hAnsiTheme="minorHAnsi" w:cstheme="minorHAnsi"/>
          <w:sz w:val="22"/>
          <w:szCs w:val="22"/>
          <w:u w:val="single"/>
        </w:rPr>
      </w:pPr>
    </w:p>
    <w:p w14:paraId="33E46D4D" w14:textId="77777777" w:rsidR="000C7019" w:rsidRPr="00AB2931" w:rsidRDefault="000C7019" w:rsidP="005350FE">
      <w:pPr>
        <w:numPr>
          <w:ilvl w:val="0"/>
          <w:numId w:val="3"/>
        </w:numPr>
        <w:ind w:right="-1"/>
        <w:jc w:val="both"/>
        <w:rPr>
          <w:rFonts w:asciiTheme="minorHAnsi" w:hAnsiTheme="minorHAnsi" w:cstheme="minorHAnsi"/>
          <w:sz w:val="22"/>
          <w:szCs w:val="22"/>
          <w:u w:val="single"/>
        </w:rPr>
      </w:pPr>
      <w:r w:rsidRPr="00AB2931">
        <w:rPr>
          <w:rFonts w:asciiTheme="minorHAnsi" w:hAnsiTheme="minorHAnsi" w:cstheme="minorHAnsi"/>
          <w:sz w:val="22"/>
          <w:szCs w:val="22"/>
        </w:rPr>
        <w:t>Cumplir las obligaciones emanadas del presente Contrato sin infringir o violar, por obtención ilegal, derechos de patentes, secretos industriales, derechos de autor o cualquier otro derecho de propiedad de terceros.</w:t>
      </w:r>
    </w:p>
    <w:p w14:paraId="5D41F35F" w14:textId="77777777" w:rsidR="000C7019" w:rsidRPr="00AB2931" w:rsidRDefault="000C7019" w:rsidP="005350FE">
      <w:pPr>
        <w:ind w:right="-1"/>
        <w:jc w:val="both"/>
        <w:rPr>
          <w:rFonts w:asciiTheme="minorHAnsi" w:eastAsiaTheme="minorHAnsi" w:hAnsiTheme="minorHAnsi" w:cstheme="minorHAnsi"/>
          <w:color w:val="000000"/>
          <w:sz w:val="22"/>
          <w:szCs w:val="22"/>
        </w:rPr>
      </w:pPr>
    </w:p>
    <w:p w14:paraId="46225988" w14:textId="06893CA6" w:rsidR="000C7019" w:rsidRPr="00AB2931" w:rsidRDefault="000C7019" w:rsidP="005350FE">
      <w:pPr>
        <w:numPr>
          <w:ilvl w:val="0"/>
          <w:numId w:val="3"/>
        </w:numPr>
        <w:ind w:right="-1"/>
        <w:jc w:val="both"/>
        <w:rPr>
          <w:rFonts w:asciiTheme="minorHAnsi" w:hAnsiTheme="minorHAnsi" w:cstheme="minorHAnsi"/>
          <w:color w:val="000000"/>
          <w:sz w:val="22"/>
          <w:szCs w:val="22"/>
        </w:rPr>
      </w:pPr>
      <w:r w:rsidRPr="00AB2931">
        <w:rPr>
          <w:rFonts w:asciiTheme="minorHAnsi" w:hAnsiTheme="minorHAnsi" w:cstheme="minorHAnsi"/>
          <w:color w:val="000000"/>
          <w:sz w:val="22"/>
          <w:szCs w:val="22"/>
        </w:rPr>
        <w:t xml:space="preserve">Las marcas, nombres comerciales y demás propiedad industrial, son de exclusiva propiedad de su titular; mientras esté vigente este Contrato, la parte titular podrá permitir el uso de </w:t>
      </w:r>
      <w:r w:rsidR="00B92CAB" w:rsidRPr="00AB2931">
        <w:rPr>
          <w:rFonts w:asciiTheme="minorHAnsi" w:hAnsiTheme="minorHAnsi" w:cstheme="minorHAnsi"/>
          <w:color w:val="000000"/>
          <w:sz w:val="22"/>
          <w:szCs w:val="22"/>
        </w:rPr>
        <w:t>esta</w:t>
      </w:r>
      <w:r w:rsidRPr="00AB2931">
        <w:rPr>
          <w:rFonts w:asciiTheme="minorHAnsi" w:hAnsiTheme="minorHAnsi" w:cstheme="minorHAnsi"/>
          <w:color w:val="000000"/>
          <w:sz w:val="22"/>
          <w:szCs w:val="22"/>
        </w:rPr>
        <w:t xml:space="preserve"> a la otra parte</w:t>
      </w:r>
      <w:r w:rsidRPr="00AB2931">
        <w:rPr>
          <w:rFonts w:asciiTheme="minorHAnsi" w:hAnsiTheme="minorHAnsi" w:cstheme="minorHAnsi"/>
          <w:b/>
          <w:bCs/>
          <w:color w:val="000000"/>
          <w:sz w:val="22"/>
          <w:szCs w:val="22"/>
        </w:rPr>
        <w:t xml:space="preserve"> </w:t>
      </w:r>
      <w:r w:rsidRPr="00AB2931">
        <w:rPr>
          <w:rFonts w:asciiTheme="minorHAnsi" w:hAnsiTheme="minorHAnsi" w:cstheme="minorHAnsi"/>
          <w:color w:val="000000"/>
          <w:sz w:val="22"/>
          <w:szCs w:val="22"/>
        </w:rPr>
        <w:t xml:space="preserve">previa autorización expresa para tal efecto, y bajo las limitaciones y condiciones indicadas por aquella. Cualquier uso que no esté previa y expresamente autorizado implicará el incumplimiento del presente Contrato. En especial El </w:t>
      </w:r>
      <w:r w:rsidRPr="00AB2931">
        <w:rPr>
          <w:rFonts w:asciiTheme="minorHAnsi" w:hAnsiTheme="minorHAnsi" w:cstheme="minorHAnsi"/>
          <w:b/>
          <w:bCs/>
          <w:color w:val="000000"/>
          <w:sz w:val="22"/>
          <w:szCs w:val="22"/>
        </w:rPr>
        <w:t>CONTRATISTA</w:t>
      </w:r>
      <w:r w:rsidRPr="00AB2931">
        <w:rPr>
          <w:rFonts w:asciiTheme="minorHAnsi" w:hAnsiTheme="minorHAnsi" w:cstheme="minorHAnsi"/>
          <w:color w:val="000000"/>
          <w:sz w:val="22"/>
          <w:szCs w:val="22"/>
        </w:rPr>
        <w:t xml:space="preserve"> se hace responsable por el uso no autorizado, indebido o incorrecto de las marcas, nombres comerciales y emblemas del </w:t>
      </w:r>
      <w:r w:rsidRPr="00AB2931">
        <w:rPr>
          <w:rFonts w:asciiTheme="minorHAnsi" w:hAnsiTheme="minorHAnsi" w:cstheme="minorHAnsi"/>
          <w:b/>
          <w:bCs/>
          <w:color w:val="000000"/>
          <w:sz w:val="22"/>
          <w:szCs w:val="22"/>
        </w:rPr>
        <w:t>CONTRATANTE</w:t>
      </w:r>
      <w:r w:rsidRPr="00AB2931">
        <w:rPr>
          <w:rFonts w:asciiTheme="minorHAnsi" w:hAnsiTheme="minorHAnsi" w:cstheme="minorHAnsi"/>
          <w:color w:val="000000"/>
          <w:sz w:val="22"/>
          <w:szCs w:val="22"/>
        </w:rPr>
        <w:t xml:space="preserve"> frente a terceros, especialmente a las comunidades </w:t>
      </w:r>
      <w:r w:rsidRPr="00AB2931">
        <w:rPr>
          <w:rFonts w:asciiTheme="minorHAnsi" w:hAnsiTheme="minorHAnsi" w:cstheme="minorHAnsi"/>
          <w:color w:val="000000"/>
          <w:sz w:val="22"/>
          <w:szCs w:val="22"/>
        </w:rPr>
        <w:lastRenderedPageBreak/>
        <w:t xml:space="preserve">correspondientes a su intervención para así no afectar el valor de la propiedad industrial del </w:t>
      </w:r>
      <w:r w:rsidRPr="00AB2931">
        <w:rPr>
          <w:rFonts w:asciiTheme="minorHAnsi" w:hAnsiTheme="minorHAnsi" w:cstheme="minorHAnsi"/>
          <w:b/>
          <w:bCs/>
          <w:color w:val="000000"/>
          <w:sz w:val="22"/>
          <w:szCs w:val="22"/>
        </w:rPr>
        <w:t>CONTRATANTE</w:t>
      </w:r>
      <w:r w:rsidRPr="00AB2931">
        <w:rPr>
          <w:rFonts w:asciiTheme="minorHAnsi" w:hAnsiTheme="minorHAnsi" w:cstheme="minorHAnsi"/>
          <w:color w:val="000000"/>
          <w:sz w:val="22"/>
          <w:szCs w:val="22"/>
        </w:rPr>
        <w:t xml:space="preserve"> ni su buen nombre comercial, siendo directamente responsable si ello ocurre.</w:t>
      </w:r>
    </w:p>
    <w:p w14:paraId="2ED17DF7" w14:textId="77777777" w:rsidR="000C7019" w:rsidRPr="00AB2931" w:rsidRDefault="000C7019" w:rsidP="005350FE">
      <w:pPr>
        <w:ind w:right="-1"/>
        <w:jc w:val="both"/>
        <w:rPr>
          <w:rFonts w:asciiTheme="minorHAnsi" w:eastAsiaTheme="minorHAnsi" w:hAnsiTheme="minorHAnsi" w:cstheme="minorHAnsi"/>
          <w:color w:val="000000"/>
          <w:sz w:val="22"/>
          <w:szCs w:val="22"/>
          <w:highlight w:val="lightGray"/>
        </w:rPr>
      </w:pPr>
    </w:p>
    <w:p w14:paraId="07315AC9" w14:textId="11FA3791" w:rsidR="00CB1789" w:rsidRDefault="000C7019" w:rsidP="005350FE">
      <w:pPr>
        <w:spacing w:after="60"/>
        <w:ind w:right="-1"/>
        <w:jc w:val="both"/>
        <w:rPr>
          <w:rFonts w:asciiTheme="minorHAnsi" w:hAnsiTheme="minorHAnsi" w:cstheme="minorHAnsi"/>
          <w:color w:val="000000"/>
          <w:sz w:val="22"/>
          <w:szCs w:val="22"/>
        </w:rPr>
      </w:pPr>
      <w:r w:rsidRPr="00AB2931">
        <w:rPr>
          <w:rFonts w:asciiTheme="minorHAnsi" w:hAnsiTheme="minorHAnsi" w:cstheme="minorHAnsi"/>
          <w:color w:val="000000"/>
          <w:sz w:val="22"/>
          <w:szCs w:val="22"/>
        </w:rPr>
        <w:t>La violación de la presente Cláusula no sólo producirá incumplimiento contractual que podrá dar lugar a la terminación anticipada del Contrato, y a la indemnización de perjuicios correspondientes, sino la base de reclamos ante las autoridades competentes por violación de los derechos de propiedad intelectual o actos contrarios a la libre competencia y concurrencia del mercado.</w:t>
      </w:r>
    </w:p>
    <w:p w14:paraId="47327CC8" w14:textId="77777777" w:rsidR="00CB1789" w:rsidRDefault="00CB1789" w:rsidP="005350FE">
      <w:pPr>
        <w:spacing w:after="60"/>
        <w:ind w:right="-1"/>
        <w:jc w:val="both"/>
        <w:rPr>
          <w:rFonts w:asciiTheme="minorHAnsi" w:hAnsiTheme="minorHAnsi" w:cstheme="minorHAnsi"/>
          <w:color w:val="000000"/>
          <w:sz w:val="22"/>
          <w:szCs w:val="22"/>
        </w:rPr>
      </w:pPr>
    </w:p>
    <w:p w14:paraId="77C71E39" w14:textId="6CB1755A" w:rsidR="00CB1789" w:rsidRPr="00983A38" w:rsidRDefault="00CB1789" w:rsidP="005350FE">
      <w:pPr>
        <w:spacing w:after="60"/>
        <w:ind w:right="-1"/>
        <w:jc w:val="both"/>
        <w:rPr>
          <w:rFonts w:asciiTheme="minorHAnsi" w:hAnsiTheme="minorHAnsi" w:cstheme="minorHAnsi"/>
          <w:sz w:val="22"/>
          <w:szCs w:val="22"/>
          <w:u w:val="single"/>
        </w:rPr>
      </w:pPr>
      <w:r w:rsidRPr="00CB1789">
        <w:rPr>
          <w:rFonts w:asciiTheme="minorHAnsi" w:hAnsiTheme="minorHAnsi" w:cstheme="minorHAnsi"/>
          <w:b/>
          <w:bCs/>
          <w:sz w:val="22"/>
          <w:szCs w:val="22"/>
          <w:u w:val="single"/>
        </w:rPr>
        <w:t xml:space="preserve">PARÁGRAFO. </w:t>
      </w:r>
      <w:r w:rsidRPr="00983A38">
        <w:rPr>
          <w:rFonts w:asciiTheme="minorHAnsi" w:hAnsiTheme="minorHAnsi" w:cstheme="minorHAnsi"/>
          <w:sz w:val="22"/>
          <w:szCs w:val="22"/>
          <w:u w:val="single"/>
        </w:rPr>
        <w:t>La propiedad de los resultados, informes y documentos que surjan del desarrollo del presente clausulado y contrato es exclusiva del Patrimonio Autónomo y del FIDEICOMITENTE, quien podrá utilizarlos exclusivamente en los términos del presente contrato. No obstante, las obras proseguibles por derecho de autor, los objetos, procedimientos que sean creados por las partes en cumplimiento del objeto del contrato, tendrán el reconocimiento de los derechos morales a favor del autor-creador, de acuerdo con las disposiciones legales. El Patrimonio Autónomo podrá conservar una copia de los resultados, informes y documentos producidos</w:t>
      </w:r>
      <w:r>
        <w:rPr>
          <w:rFonts w:asciiTheme="minorHAnsi" w:hAnsiTheme="minorHAnsi" w:cstheme="minorHAnsi"/>
          <w:sz w:val="22"/>
          <w:szCs w:val="22"/>
          <w:u w:val="single"/>
        </w:rPr>
        <w:t>.</w:t>
      </w:r>
    </w:p>
    <w:p w14:paraId="0EC16405" w14:textId="77777777" w:rsidR="002E05E2" w:rsidRPr="00AB2931" w:rsidRDefault="002E05E2" w:rsidP="005350FE">
      <w:pPr>
        <w:spacing w:after="60"/>
        <w:ind w:right="-1"/>
        <w:rPr>
          <w:rFonts w:asciiTheme="minorHAnsi" w:hAnsiTheme="minorHAnsi" w:cstheme="minorHAnsi"/>
          <w:b/>
          <w:bCs/>
          <w:sz w:val="22"/>
          <w:szCs w:val="22"/>
          <w:u w:val="single"/>
        </w:rPr>
      </w:pPr>
    </w:p>
    <w:p w14:paraId="2C26D35B" w14:textId="1C879E68"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t>INDEMNIDAD</w:t>
      </w:r>
    </w:p>
    <w:p w14:paraId="68872518" w14:textId="77777777" w:rsidR="000C7019" w:rsidRPr="00AB2931" w:rsidRDefault="000C7019" w:rsidP="005350FE">
      <w:pPr>
        <w:ind w:right="-1"/>
        <w:contextualSpacing/>
        <w:jc w:val="both"/>
        <w:rPr>
          <w:rFonts w:asciiTheme="minorHAnsi" w:hAnsiTheme="minorHAnsi" w:cstheme="minorHAnsi"/>
          <w:sz w:val="22"/>
          <w:szCs w:val="22"/>
        </w:rPr>
      </w:pPr>
    </w:p>
    <w:p w14:paraId="587128B6" w14:textId="6A095A4F" w:rsidR="00B40A73" w:rsidRPr="00AB2931" w:rsidRDefault="000C7019" w:rsidP="005350FE">
      <w:pPr>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El</w:t>
      </w:r>
      <w:r w:rsidRPr="00AB2931">
        <w:rPr>
          <w:rFonts w:asciiTheme="minorHAnsi" w:hAnsiTheme="minorHAnsi" w:cstheme="minorHAnsi"/>
          <w:b/>
          <w:bCs/>
          <w:sz w:val="22"/>
          <w:szCs w:val="22"/>
        </w:rPr>
        <w:t xml:space="preserve"> CONTRATISTA </w:t>
      </w:r>
      <w:r w:rsidRPr="00AB2931">
        <w:rPr>
          <w:rFonts w:asciiTheme="minorHAnsi" w:hAnsiTheme="minorHAnsi" w:cstheme="minorHAnsi"/>
          <w:sz w:val="22"/>
          <w:szCs w:val="22"/>
        </w:rPr>
        <w:t xml:space="preserve">mantendrá indemne al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de cualquier daño o perjuicio originado en reclamaciones, demandas o acciones legales por daños o lesiones a personas o propiedades de terceros, durante la ejecución del Contrato, y hasta la liquidación definitiva del Contrato. En caso de que se entable un reclamo, demanda o acción legal contra 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por los citados daños o lesiones, éste será notificado, para que por su cuenta adopte oportunamente las medidas previstas por la Ley para mantener indemne al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Si en cualquiera de los eventos antes previstos,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no asume debida y oportunamente la defensa del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ésta podrá hacerlo directamente, previa notificación escrita al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y éste pagará todos los gastos en que ella incurra por tal motivo. En caso de que así no lo hiciere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tendrá derecho a descontar el valor de tales erogaciones, de cualquier suma que adeude al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por razón de los trabajos motivo del Contrato, o a utilizar cualquier otro mecanismo judicial o extra</w:t>
      </w:r>
      <w:r w:rsidR="002E05E2" w:rsidRPr="00AB2931">
        <w:rPr>
          <w:rFonts w:asciiTheme="minorHAnsi" w:hAnsiTheme="minorHAnsi" w:cstheme="minorHAnsi"/>
          <w:sz w:val="22"/>
          <w:szCs w:val="22"/>
        </w:rPr>
        <w:t>judicial que estime pertinente.</w:t>
      </w:r>
    </w:p>
    <w:p w14:paraId="0833A257" w14:textId="135E0B85"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t>GARANTÍAS Y SEGUROS</w:t>
      </w:r>
    </w:p>
    <w:p w14:paraId="3FE79D60" w14:textId="77777777" w:rsidR="000C7019" w:rsidRPr="00AB2931" w:rsidRDefault="000C7019" w:rsidP="005350FE">
      <w:pPr>
        <w:spacing w:after="60"/>
        <w:ind w:left="360" w:right="-1"/>
        <w:jc w:val="both"/>
        <w:rPr>
          <w:rFonts w:asciiTheme="minorHAnsi" w:hAnsiTheme="minorHAnsi" w:cstheme="minorHAnsi"/>
          <w:sz w:val="22"/>
          <w:szCs w:val="22"/>
        </w:rPr>
      </w:pPr>
    </w:p>
    <w:p w14:paraId="338D4770" w14:textId="58C82B90" w:rsidR="000C7019" w:rsidRPr="00AB2931" w:rsidRDefault="000C7019" w:rsidP="005350FE">
      <w:pPr>
        <w:ind w:right="-1"/>
        <w:jc w:val="both"/>
        <w:rPr>
          <w:rFonts w:asciiTheme="minorHAnsi" w:hAnsiTheme="minorHAnsi" w:cstheme="minorHAnsi"/>
          <w:sz w:val="22"/>
          <w:szCs w:val="22"/>
        </w:rPr>
      </w:pPr>
      <w:r w:rsidRPr="00AB2931">
        <w:rPr>
          <w:rFonts w:asciiTheme="minorHAnsi" w:hAnsiTheme="minorHAnsi" w:cstheme="minorHAnsi"/>
          <w:sz w:val="22"/>
          <w:szCs w:val="22"/>
          <w:lang w:val="es-ES"/>
        </w:rPr>
        <w:t xml:space="preserve">Dentro de los tres (3) días hábiles siguientes a la suscripción del </w:t>
      </w:r>
      <w:r w:rsidRPr="00AB2931">
        <w:rPr>
          <w:rStyle w:val="nfasis"/>
          <w:rFonts w:asciiTheme="minorHAnsi" w:hAnsiTheme="minorHAnsi" w:cstheme="minorHAnsi"/>
          <w:i w:val="0"/>
          <w:sz w:val="22"/>
          <w:szCs w:val="22"/>
          <w:lang w:val="es-ES"/>
        </w:rPr>
        <w:t>Contrato</w:t>
      </w:r>
      <w:r w:rsidRPr="00AB2931">
        <w:rPr>
          <w:rFonts w:asciiTheme="minorHAnsi" w:hAnsiTheme="minorHAnsi" w:cstheme="minorHAnsi"/>
          <w:i/>
          <w:sz w:val="22"/>
          <w:szCs w:val="22"/>
          <w:lang w:val="es-ES"/>
        </w:rPr>
        <w:t>,</w:t>
      </w:r>
      <w:r w:rsidRPr="00AB2931">
        <w:rPr>
          <w:rFonts w:asciiTheme="minorHAnsi" w:hAnsiTheme="minorHAnsi" w:cstheme="minorHAnsi"/>
          <w:sz w:val="22"/>
          <w:szCs w:val="22"/>
          <w:lang w:val="es-ES"/>
        </w:rPr>
        <w:t xml:space="preserve"> el</w:t>
      </w:r>
      <w:r w:rsidRPr="00AB2931">
        <w:rPr>
          <w:rStyle w:val="Textoennegrita"/>
          <w:rFonts w:asciiTheme="minorHAnsi" w:hAnsiTheme="minorHAnsi" w:cstheme="minorHAnsi"/>
          <w:sz w:val="22"/>
          <w:szCs w:val="22"/>
          <w:lang w:val="es-ES"/>
        </w:rPr>
        <w:t xml:space="preserve"> CONTRATISTA</w:t>
      </w:r>
      <w:r w:rsidRPr="00AB2931">
        <w:rPr>
          <w:rFonts w:asciiTheme="minorHAnsi" w:hAnsiTheme="minorHAnsi" w:cstheme="minorHAnsi"/>
          <w:sz w:val="22"/>
          <w:szCs w:val="22"/>
          <w:lang w:val="es-ES"/>
        </w:rPr>
        <w:t xml:space="preserve"> deberá constituir una garantía a favor de Entidades particulares en el que el asegurado beneficiario sea: </w:t>
      </w:r>
      <w:r w:rsidR="00F22E7D" w:rsidRPr="00AB2931">
        <w:rPr>
          <w:rFonts w:asciiTheme="minorHAnsi" w:hAnsiTheme="minorHAnsi" w:cstheme="minorHAnsi"/>
          <w:b/>
          <w:bCs/>
          <w:sz w:val="22"/>
          <w:szCs w:val="22"/>
          <w:lang w:val="es-ES"/>
        </w:rPr>
        <w:t xml:space="preserve">PATRIMONIO AUTÓNOMO </w:t>
      </w:r>
      <w:r w:rsidR="00985A83" w:rsidRPr="00985A83">
        <w:rPr>
          <w:rFonts w:asciiTheme="minorHAnsi" w:hAnsiTheme="minorHAnsi" w:cstheme="minorHAnsi"/>
          <w:b/>
          <w:bCs/>
          <w:sz w:val="22"/>
          <w:szCs w:val="22"/>
          <w:lang w:val="es-ES"/>
        </w:rPr>
        <w:t>DOTACIÓN IE VALLE DEL GUAMUEZ OXI 2023</w:t>
      </w:r>
      <w:r w:rsidRPr="00AB2931">
        <w:rPr>
          <w:rFonts w:asciiTheme="minorHAnsi" w:hAnsiTheme="minorHAnsi" w:cstheme="minorHAnsi"/>
          <w:b/>
          <w:bCs/>
          <w:sz w:val="22"/>
          <w:szCs w:val="22"/>
        </w:rPr>
        <w:t xml:space="preserve"> </w:t>
      </w:r>
      <w:r w:rsidR="00C416CD" w:rsidRPr="00AB2931">
        <w:rPr>
          <w:rFonts w:asciiTheme="minorHAnsi" w:hAnsiTheme="minorHAnsi" w:cstheme="minorHAnsi"/>
          <w:b/>
          <w:bCs/>
          <w:sz w:val="22"/>
          <w:szCs w:val="22"/>
          <w:lang w:val="es-ES"/>
        </w:rPr>
        <w:t>– NIT</w:t>
      </w:r>
      <w:r w:rsidRPr="00AB2931">
        <w:rPr>
          <w:rFonts w:asciiTheme="minorHAnsi" w:hAnsiTheme="minorHAnsi" w:cstheme="minorHAnsi"/>
          <w:b/>
          <w:bCs/>
          <w:sz w:val="22"/>
          <w:szCs w:val="22"/>
          <w:lang w:val="es-ES"/>
        </w:rPr>
        <w:t xml:space="preserve"> </w:t>
      </w:r>
      <w:r w:rsidR="00C416CD" w:rsidRPr="00AB2931">
        <w:rPr>
          <w:rFonts w:asciiTheme="minorHAnsi" w:hAnsiTheme="minorHAnsi" w:cstheme="minorHAnsi"/>
          <w:b/>
          <w:bCs/>
          <w:sz w:val="22"/>
          <w:szCs w:val="22"/>
          <w:lang w:val="es-ES"/>
        </w:rPr>
        <w:t>830.053.105-3</w:t>
      </w:r>
      <w:r w:rsidRPr="00AB2931">
        <w:rPr>
          <w:rFonts w:asciiTheme="minorHAnsi" w:hAnsiTheme="minorHAnsi" w:cstheme="minorHAnsi"/>
          <w:b/>
          <w:bCs/>
          <w:sz w:val="22"/>
          <w:szCs w:val="22"/>
          <w:lang w:val="es-ES"/>
        </w:rPr>
        <w:t>,</w:t>
      </w:r>
      <w:r w:rsidRPr="00AB2931">
        <w:rPr>
          <w:rFonts w:asciiTheme="minorHAnsi" w:hAnsiTheme="minorHAnsi" w:cstheme="minorHAnsi"/>
          <w:sz w:val="22"/>
          <w:szCs w:val="22"/>
          <w:lang w:val="es-ES"/>
        </w:rPr>
        <w:t xml:space="preserve"> que ampare el cumplimiento de las obligaciones contenidas en el Contrato, la cual consiste en una póliza de cumplimiento, la cual deberá reunir las condiciones exigidas y previamente aprobadas por el </w:t>
      </w:r>
      <w:r w:rsidRPr="00AB2931">
        <w:rPr>
          <w:rStyle w:val="nfasis"/>
          <w:rFonts w:asciiTheme="minorHAnsi" w:hAnsiTheme="minorHAnsi" w:cstheme="minorHAnsi"/>
          <w:b/>
          <w:i w:val="0"/>
          <w:sz w:val="22"/>
          <w:szCs w:val="22"/>
          <w:lang w:val="es-ES"/>
        </w:rPr>
        <w:t>CONTRATANTE</w:t>
      </w:r>
      <w:r w:rsidRPr="00AB2931">
        <w:rPr>
          <w:rFonts w:asciiTheme="minorHAnsi" w:hAnsiTheme="minorHAnsi" w:cstheme="minorHAnsi"/>
          <w:sz w:val="22"/>
          <w:szCs w:val="22"/>
          <w:lang w:val="es-ES"/>
        </w:rPr>
        <w:t xml:space="preserve"> en cuanto al objeto, emisor, clausulados, condiciones generales / particulares, valor, vigencias y coberturas:</w:t>
      </w:r>
    </w:p>
    <w:p w14:paraId="4DFA6C2D" w14:textId="77777777" w:rsidR="000C7019" w:rsidRPr="00AB2931" w:rsidRDefault="000C7019" w:rsidP="005350FE">
      <w:pPr>
        <w:ind w:right="-1"/>
        <w:jc w:val="both"/>
        <w:rPr>
          <w:rFonts w:asciiTheme="minorHAnsi" w:hAnsiTheme="minorHAnsi" w:cstheme="minorHAnsi"/>
          <w:sz w:val="22"/>
          <w:szCs w:val="22"/>
        </w:rPr>
      </w:pPr>
    </w:p>
    <w:p w14:paraId="1B14E80C" w14:textId="2ABCAF1A" w:rsidR="000C7019" w:rsidRPr="00AB2931" w:rsidRDefault="000C7019" w:rsidP="00070879">
      <w:pPr>
        <w:numPr>
          <w:ilvl w:val="0"/>
          <w:numId w:val="12"/>
        </w:numPr>
        <w:autoSpaceDN w:val="0"/>
        <w:ind w:right="-1"/>
        <w:jc w:val="both"/>
        <w:textAlignment w:val="baseline"/>
        <w:rPr>
          <w:rFonts w:asciiTheme="minorHAnsi" w:hAnsiTheme="minorHAnsi" w:cstheme="minorHAnsi"/>
          <w:sz w:val="22"/>
          <w:szCs w:val="22"/>
        </w:rPr>
      </w:pPr>
      <w:r w:rsidRPr="00AB2931">
        <w:rPr>
          <w:rFonts w:asciiTheme="minorHAnsi" w:hAnsiTheme="minorHAnsi" w:cstheme="minorHAnsi"/>
          <w:b/>
          <w:bCs/>
          <w:sz w:val="22"/>
          <w:szCs w:val="22"/>
        </w:rPr>
        <w:lastRenderedPageBreak/>
        <w:t>CUMPLIMIENTO:</w:t>
      </w:r>
      <w:r w:rsidRPr="00AB2931">
        <w:rPr>
          <w:rFonts w:asciiTheme="minorHAnsi" w:hAnsiTheme="minorHAnsi" w:cstheme="minorHAnsi"/>
          <w:sz w:val="22"/>
          <w:szCs w:val="22"/>
        </w:rPr>
        <w:t xml:space="preserve"> </w:t>
      </w:r>
      <w:r w:rsidR="00842EE5" w:rsidRPr="00842EE5">
        <w:rPr>
          <w:rFonts w:asciiTheme="minorHAnsi" w:hAnsiTheme="minorHAnsi" w:cstheme="minorHAnsi"/>
          <w:sz w:val="22"/>
          <w:szCs w:val="22"/>
        </w:rPr>
        <w:t xml:space="preserve">Por un monto equivalente al TREINTA POR CIENTO (30%) del valor total del presente Contrato y con una vigencia igual al plazo de ejecución del contrato y </w:t>
      </w:r>
      <w:r w:rsidR="0015038F">
        <w:rPr>
          <w:rFonts w:asciiTheme="minorHAnsi" w:hAnsiTheme="minorHAnsi" w:cstheme="minorHAnsi"/>
          <w:sz w:val="22"/>
          <w:szCs w:val="22"/>
        </w:rPr>
        <w:t>cuatro</w:t>
      </w:r>
      <w:r w:rsidR="00842EE5" w:rsidRPr="00842EE5">
        <w:rPr>
          <w:rFonts w:asciiTheme="minorHAnsi" w:hAnsiTheme="minorHAnsi" w:cstheme="minorHAnsi"/>
          <w:sz w:val="22"/>
          <w:szCs w:val="22"/>
        </w:rPr>
        <w:t xml:space="preserve"> (</w:t>
      </w:r>
      <w:r w:rsidR="0015038F">
        <w:rPr>
          <w:rFonts w:asciiTheme="minorHAnsi" w:hAnsiTheme="minorHAnsi" w:cstheme="minorHAnsi"/>
          <w:sz w:val="22"/>
          <w:szCs w:val="22"/>
        </w:rPr>
        <w:t>4</w:t>
      </w:r>
      <w:r w:rsidR="00842EE5" w:rsidRPr="00842EE5">
        <w:rPr>
          <w:rFonts w:asciiTheme="minorHAnsi" w:hAnsiTheme="minorHAnsi" w:cstheme="minorHAnsi"/>
          <w:sz w:val="22"/>
          <w:szCs w:val="22"/>
        </w:rPr>
        <w:t>) meses más</w:t>
      </w:r>
      <w:r w:rsidR="0015038F">
        <w:rPr>
          <w:rFonts w:asciiTheme="minorHAnsi" w:hAnsiTheme="minorHAnsi" w:cstheme="minorHAnsi"/>
          <w:sz w:val="22"/>
          <w:szCs w:val="22"/>
        </w:rPr>
        <w:t>.</w:t>
      </w:r>
    </w:p>
    <w:p w14:paraId="0C16C4D7" w14:textId="77777777" w:rsidR="000C7019" w:rsidRPr="00AB2931" w:rsidRDefault="000C7019" w:rsidP="005350FE">
      <w:pPr>
        <w:autoSpaceDN w:val="0"/>
        <w:ind w:right="-1"/>
        <w:jc w:val="both"/>
        <w:textAlignment w:val="baseline"/>
        <w:rPr>
          <w:rFonts w:asciiTheme="minorHAnsi" w:eastAsiaTheme="minorHAnsi" w:hAnsiTheme="minorHAnsi" w:cstheme="minorHAnsi"/>
          <w:sz w:val="22"/>
          <w:szCs w:val="22"/>
        </w:rPr>
      </w:pPr>
    </w:p>
    <w:p w14:paraId="608A3396" w14:textId="0E0F0776" w:rsidR="000C7019" w:rsidRPr="00AB2931" w:rsidRDefault="000C7019" w:rsidP="00070879">
      <w:pPr>
        <w:numPr>
          <w:ilvl w:val="0"/>
          <w:numId w:val="12"/>
        </w:numPr>
        <w:autoSpaceDN w:val="0"/>
        <w:ind w:right="-1"/>
        <w:jc w:val="both"/>
        <w:textAlignment w:val="baseline"/>
        <w:rPr>
          <w:rFonts w:asciiTheme="minorHAnsi" w:hAnsiTheme="minorHAnsi" w:cstheme="minorHAnsi"/>
          <w:sz w:val="22"/>
          <w:szCs w:val="22"/>
        </w:rPr>
      </w:pPr>
      <w:r w:rsidRPr="00AB2931">
        <w:rPr>
          <w:rFonts w:asciiTheme="minorHAnsi" w:hAnsiTheme="minorHAnsi" w:cstheme="minorHAnsi"/>
          <w:b/>
          <w:bCs/>
          <w:sz w:val="22"/>
          <w:szCs w:val="22"/>
        </w:rPr>
        <w:t>CALIDAD DEL SERVICIO</w:t>
      </w:r>
      <w:r w:rsidRPr="00AB2931">
        <w:rPr>
          <w:rFonts w:asciiTheme="minorHAnsi" w:hAnsiTheme="minorHAnsi" w:cstheme="minorHAnsi"/>
          <w:sz w:val="22"/>
          <w:szCs w:val="22"/>
        </w:rPr>
        <w:t xml:space="preserve">: </w:t>
      </w:r>
      <w:r w:rsidR="00A51C27">
        <w:rPr>
          <w:rFonts w:asciiTheme="minorHAnsi" w:hAnsiTheme="minorHAnsi" w:cstheme="minorHAnsi"/>
          <w:sz w:val="22"/>
          <w:szCs w:val="22"/>
        </w:rPr>
        <w:t>P</w:t>
      </w:r>
      <w:r w:rsidR="00A51C27" w:rsidRPr="00AB2931">
        <w:rPr>
          <w:rFonts w:asciiTheme="minorHAnsi" w:hAnsiTheme="minorHAnsi" w:cstheme="minorHAnsi"/>
          <w:sz w:val="22"/>
          <w:szCs w:val="22"/>
        </w:rPr>
        <w:t xml:space="preserve">or un monto equivalente al TREINTA POR CIENTO (30%) del valor total del Contrato y con una vigencia igual al plazo de ejecución del </w:t>
      </w:r>
      <w:r w:rsidR="00A51C27">
        <w:rPr>
          <w:rFonts w:asciiTheme="minorHAnsi" w:hAnsiTheme="minorHAnsi" w:cstheme="minorHAnsi"/>
          <w:sz w:val="22"/>
          <w:szCs w:val="22"/>
        </w:rPr>
        <w:t>presente c</w:t>
      </w:r>
      <w:r w:rsidR="00A51C27" w:rsidRPr="00AB2931">
        <w:rPr>
          <w:rFonts w:asciiTheme="minorHAnsi" w:hAnsiTheme="minorHAnsi" w:cstheme="minorHAnsi"/>
          <w:sz w:val="22"/>
          <w:szCs w:val="22"/>
        </w:rPr>
        <w:t xml:space="preserve">ontrato y </w:t>
      </w:r>
      <w:r w:rsidR="008F5353">
        <w:rPr>
          <w:rFonts w:asciiTheme="minorHAnsi" w:hAnsiTheme="minorHAnsi" w:cstheme="minorHAnsi"/>
          <w:sz w:val="22"/>
          <w:szCs w:val="22"/>
        </w:rPr>
        <w:t>cuatro</w:t>
      </w:r>
      <w:r w:rsidR="00A51C27" w:rsidRPr="00AB2931">
        <w:rPr>
          <w:rFonts w:asciiTheme="minorHAnsi" w:hAnsiTheme="minorHAnsi" w:cstheme="minorHAnsi"/>
          <w:sz w:val="22"/>
          <w:szCs w:val="22"/>
        </w:rPr>
        <w:t xml:space="preserve"> (</w:t>
      </w:r>
      <w:r w:rsidR="008F5353">
        <w:rPr>
          <w:rFonts w:asciiTheme="minorHAnsi" w:hAnsiTheme="minorHAnsi" w:cstheme="minorHAnsi"/>
          <w:sz w:val="22"/>
          <w:szCs w:val="22"/>
        </w:rPr>
        <w:t>4</w:t>
      </w:r>
      <w:r w:rsidR="00A51C27" w:rsidRPr="00AB2931">
        <w:rPr>
          <w:rFonts w:asciiTheme="minorHAnsi" w:hAnsiTheme="minorHAnsi" w:cstheme="minorHAnsi"/>
          <w:sz w:val="22"/>
          <w:szCs w:val="22"/>
        </w:rPr>
        <w:t>) meses más</w:t>
      </w:r>
    </w:p>
    <w:p w14:paraId="2E53FBE3" w14:textId="77777777" w:rsidR="00557113" w:rsidRPr="00AB2931" w:rsidRDefault="00557113" w:rsidP="005350FE">
      <w:pPr>
        <w:ind w:left="720" w:right="-1"/>
        <w:jc w:val="both"/>
        <w:rPr>
          <w:rFonts w:asciiTheme="minorHAnsi" w:hAnsiTheme="minorHAnsi" w:cstheme="minorHAnsi"/>
          <w:sz w:val="22"/>
          <w:szCs w:val="22"/>
        </w:rPr>
      </w:pPr>
    </w:p>
    <w:p w14:paraId="1833CAAC" w14:textId="33A8601A" w:rsidR="000C7019" w:rsidRDefault="000C7019" w:rsidP="00070879">
      <w:pPr>
        <w:numPr>
          <w:ilvl w:val="0"/>
          <w:numId w:val="12"/>
        </w:numPr>
        <w:ind w:right="-1"/>
        <w:jc w:val="both"/>
        <w:rPr>
          <w:rFonts w:asciiTheme="minorHAnsi" w:hAnsiTheme="minorHAnsi" w:cstheme="minorHAnsi"/>
          <w:sz w:val="22"/>
          <w:szCs w:val="22"/>
        </w:rPr>
      </w:pPr>
      <w:r w:rsidRPr="00AB2931">
        <w:rPr>
          <w:rFonts w:asciiTheme="minorHAnsi" w:hAnsiTheme="minorHAnsi" w:cstheme="minorHAnsi"/>
          <w:b/>
          <w:bCs/>
          <w:sz w:val="22"/>
          <w:szCs w:val="22"/>
        </w:rPr>
        <w:t>SALARIOS, PRESTACIONES E INDEMNIZACIONES</w:t>
      </w:r>
      <w:r w:rsidRPr="00AB2931">
        <w:rPr>
          <w:rFonts w:asciiTheme="minorHAnsi" w:hAnsiTheme="minorHAnsi" w:cstheme="minorHAnsi"/>
          <w:sz w:val="22"/>
          <w:szCs w:val="22"/>
        </w:rPr>
        <w:t xml:space="preserve">: </w:t>
      </w:r>
      <w:r w:rsidR="00A51C27" w:rsidRPr="00AB2931">
        <w:rPr>
          <w:rFonts w:asciiTheme="minorHAnsi" w:hAnsiTheme="minorHAnsi" w:cstheme="minorHAnsi"/>
          <w:sz w:val="22"/>
          <w:szCs w:val="22"/>
        </w:rPr>
        <w:t xml:space="preserve">Por un monto equivalente al VEINTE POR CIENTO (20%) del valor total del Contrato y con una vigencia igual al plazo de ejecución </w:t>
      </w:r>
      <w:r w:rsidR="00A51C27">
        <w:rPr>
          <w:rFonts w:asciiTheme="minorHAnsi" w:hAnsiTheme="minorHAnsi" w:cstheme="minorHAnsi"/>
          <w:sz w:val="22"/>
          <w:szCs w:val="22"/>
        </w:rPr>
        <w:t xml:space="preserve">del presente contrato </w:t>
      </w:r>
      <w:r w:rsidR="00A51C27" w:rsidRPr="00AB2931">
        <w:rPr>
          <w:rFonts w:asciiTheme="minorHAnsi" w:hAnsiTheme="minorHAnsi" w:cstheme="minorHAnsi"/>
          <w:sz w:val="22"/>
          <w:szCs w:val="22"/>
        </w:rPr>
        <w:t>y tres (3) años más</w:t>
      </w:r>
      <w:r w:rsidR="00A51C27">
        <w:rPr>
          <w:rFonts w:asciiTheme="minorHAnsi" w:hAnsiTheme="minorHAnsi" w:cstheme="minorHAnsi"/>
          <w:sz w:val="22"/>
          <w:szCs w:val="22"/>
        </w:rPr>
        <w:t>.</w:t>
      </w:r>
    </w:p>
    <w:p w14:paraId="66BAD1CF" w14:textId="77777777" w:rsidR="0001373B" w:rsidRDefault="0001373B" w:rsidP="005350FE">
      <w:pPr>
        <w:pStyle w:val="Prrafodelista"/>
        <w:spacing w:line="240" w:lineRule="auto"/>
        <w:rPr>
          <w:rFonts w:asciiTheme="minorHAnsi" w:hAnsiTheme="minorHAnsi" w:cstheme="minorHAnsi"/>
        </w:rPr>
      </w:pPr>
    </w:p>
    <w:p w14:paraId="5D7B856F" w14:textId="123C0CB4" w:rsidR="0001373B" w:rsidRPr="0001373B" w:rsidRDefault="0001373B" w:rsidP="00070879">
      <w:pPr>
        <w:pStyle w:val="Prrafodelista"/>
        <w:numPr>
          <w:ilvl w:val="0"/>
          <w:numId w:val="12"/>
        </w:numPr>
        <w:spacing w:after="0" w:line="240" w:lineRule="auto"/>
        <w:jc w:val="both"/>
        <w:rPr>
          <w:rFonts w:asciiTheme="minorHAnsi" w:eastAsia="Times New Roman" w:hAnsiTheme="minorHAnsi" w:cstheme="minorHAnsi"/>
          <w:lang w:eastAsia="es-ES"/>
        </w:rPr>
      </w:pPr>
      <w:r w:rsidRPr="001D076E">
        <w:rPr>
          <w:rFonts w:asciiTheme="minorHAnsi" w:eastAsia="Times New Roman" w:hAnsiTheme="minorHAnsi" w:cstheme="minorHAnsi"/>
          <w:b/>
          <w:bCs/>
          <w:lang w:eastAsia="es-ES"/>
        </w:rPr>
        <w:t>BUEN MANEJO Y CORRECTA INVERSIÓN DEL ANTICIPO</w:t>
      </w:r>
      <w:r w:rsidRPr="00B07450">
        <w:rPr>
          <w:rFonts w:asciiTheme="minorHAnsi" w:eastAsia="Times New Roman" w:hAnsiTheme="minorHAnsi" w:cstheme="minorHAnsi"/>
          <w:b/>
          <w:bCs/>
          <w:lang w:eastAsia="es-ES"/>
        </w:rPr>
        <w:t>:</w:t>
      </w:r>
      <w:r w:rsidRPr="0001373B">
        <w:rPr>
          <w:rFonts w:asciiTheme="minorHAnsi" w:eastAsia="Times New Roman" w:hAnsiTheme="minorHAnsi" w:cstheme="minorHAnsi"/>
          <w:lang w:eastAsia="es-ES"/>
        </w:rPr>
        <w:t xml:space="preserve"> Por un monto equivalente al cien por ciento (100%) del valor total del anticipo, con vigencia desde la fecha de desembolso del anticipo hasta la liquidación del contrato o hasta la amortización del anticipo, la presente garantía deberá constituirse a favor de</w:t>
      </w:r>
      <w:r w:rsidR="00985A83">
        <w:rPr>
          <w:rFonts w:asciiTheme="minorHAnsi" w:eastAsia="Times New Roman" w:hAnsiTheme="minorHAnsi" w:cstheme="minorHAnsi"/>
          <w:lang w:eastAsia="es-ES"/>
        </w:rPr>
        <w:t xml:space="preserve">l PATRIMONIO AUTÓNOMO </w:t>
      </w:r>
      <w:r w:rsidRPr="0001373B">
        <w:rPr>
          <w:rFonts w:asciiTheme="minorHAnsi" w:eastAsia="Times New Roman" w:hAnsiTheme="minorHAnsi" w:cstheme="minorHAnsi"/>
          <w:lang w:eastAsia="es-ES"/>
        </w:rPr>
        <w:t>y deberá presentarse el correspondiente recibo de pago expedido por la aseguradora</w:t>
      </w:r>
      <w:r>
        <w:rPr>
          <w:rFonts w:asciiTheme="minorHAnsi" w:eastAsia="Times New Roman" w:hAnsiTheme="minorHAnsi" w:cstheme="minorHAnsi"/>
          <w:lang w:eastAsia="es-ES"/>
        </w:rPr>
        <w:t>.</w:t>
      </w:r>
    </w:p>
    <w:p w14:paraId="3F73C109" w14:textId="77777777" w:rsidR="003721AB" w:rsidRPr="00AB2931" w:rsidRDefault="003721AB" w:rsidP="005350FE">
      <w:pPr>
        <w:ind w:right="-1"/>
        <w:rPr>
          <w:rFonts w:asciiTheme="minorHAnsi" w:hAnsiTheme="minorHAnsi" w:cstheme="minorHAnsi"/>
          <w:sz w:val="22"/>
          <w:szCs w:val="22"/>
        </w:rPr>
      </w:pPr>
    </w:p>
    <w:p w14:paraId="2D7659DF" w14:textId="24C0239E" w:rsidR="00CF2F6D" w:rsidRPr="00CF2F6D" w:rsidRDefault="000C7019" w:rsidP="00070879">
      <w:pPr>
        <w:numPr>
          <w:ilvl w:val="0"/>
          <w:numId w:val="12"/>
        </w:numPr>
        <w:ind w:right="-1"/>
        <w:jc w:val="both"/>
        <w:rPr>
          <w:rFonts w:asciiTheme="minorHAnsi" w:hAnsiTheme="minorHAnsi" w:cstheme="minorHAnsi"/>
          <w:b/>
          <w:bCs/>
          <w:sz w:val="22"/>
          <w:szCs w:val="22"/>
        </w:rPr>
      </w:pPr>
      <w:r w:rsidRPr="00AB2931">
        <w:rPr>
          <w:rFonts w:asciiTheme="minorHAnsi" w:hAnsiTheme="minorHAnsi" w:cstheme="minorHAnsi"/>
          <w:b/>
          <w:bCs/>
          <w:sz w:val="22"/>
          <w:szCs w:val="22"/>
        </w:rPr>
        <w:t>RESPONSABILIDAD CIVIL EXTRACONTRACTUAL</w:t>
      </w:r>
      <w:r w:rsidR="00A85805" w:rsidRPr="00AB2931">
        <w:rPr>
          <w:rFonts w:asciiTheme="minorHAnsi" w:hAnsiTheme="minorHAnsi" w:cstheme="minorHAnsi"/>
          <w:b/>
          <w:bCs/>
          <w:sz w:val="22"/>
          <w:szCs w:val="22"/>
        </w:rPr>
        <w:t xml:space="preserve">: </w:t>
      </w:r>
      <w:r w:rsidR="00861DD0">
        <w:rPr>
          <w:rFonts w:asciiTheme="minorHAnsi" w:hAnsiTheme="minorHAnsi" w:cstheme="minorHAnsi"/>
          <w:sz w:val="22"/>
          <w:szCs w:val="22"/>
          <w:lang w:val="es-MX"/>
        </w:rPr>
        <w:t>P</w:t>
      </w:r>
      <w:r w:rsidR="0049607B" w:rsidRPr="0049607B">
        <w:rPr>
          <w:rFonts w:asciiTheme="minorHAnsi" w:hAnsiTheme="minorHAnsi" w:cstheme="minorHAnsi"/>
          <w:sz w:val="22"/>
          <w:szCs w:val="22"/>
          <w:lang w:val="es-ES_tradnl"/>
        </w:rPr>
        <w:t xml:space="preserve">or un monto equivalente </w:t>
      </w:r>
      <w:r w:rsidR="00985A83">
        <w:rPr>
          <w:rFonts w:asciiTheme="minorHAnsi" w:hAnsiTheme="minorHAnsi" w:cstheme="minorHAnsi"/>
          <w:sz w:val="22"/>
          <w:szCs w:val="22"/>
          <w:lang w:val="es-ES_tradnl"/>
        </w:rPr>
        <w:t>200</w:t>
      </w:r>
      <w:r w:rsidR="00985A83" w:rsidRPr="0049607B">
        <w:rPr>
          <w:rFonts w:asciiTheme="minorHAnsi" w:hAnsiTheme="minorHAnsi" w:cstheme="minorHAnsi"/>
          <w:sz w:val="22"/>
          <w:szCs w:val="22"/>
          <w:lang w:val="es-ES_tradnl"/>
        </w:rPr>
        <w:t xml:space="preserve"> </w:t>
      </w:r>
      <w:r w:rsidR="0049607B" w:rsidRPr="0049607B">
        <w:rPr>
          <w:rFonts w:asciiTheme="minorHAnsi" w:hAnsiTheme="minorHAnsi" w:cstheme="minorHAnsi"/>
          <w:sz w:val="22"/>
          <w:szCs w:val="22"/>
          <w:lang w:val="es-ES_tradnl"/>
        </w:rPr>
        <w:t xml:space="preserve">SMMLV y una vigencia igual al plazo del contrato y seis (6) meses más. El tomador será el </w:t>
      </w:r>
      <w:r w:rsidR="0049607B">
        <w:rPr>
          <w:rFonts w:asciiTheme="minorHAnsi" w:hAnsiTheme="minorHAnsi" w:cstheme="minorHAnsi"/>
          <w:sz w:val="22"/>
          <w:szCs w:val="22"/>
          <w:lang w:val="es-ES_tradnl"/>
        </w:rPr>
        <w:t xml:space="preserve">CONTRATISTA, </w:t>
      </w:r>
      <w:r w:rsidR="00CF2F6D" w:rsidRPr="00CF2F6D">
        <w:rPr>
          <w:rFonts w:asciiTheme="minorHAnsi" w:hAnsiTheme="minorHAnsi" w:cstheme="minorHAnsi"/>
          <w:sz w:val="22"/>
          <w:szCs w:val="22"/>
        </w:rPr>
        <w:t>el asegurado será el PATRIMONIO AUTÓNOMO y terceros que puedan resultar afectados</w:t>
      </w:r>
      <w:r w:rsidR="00CF2F6D">
        <w:rPr>
          <w:rFonts w:asciiTheme="minorHAnsi" w:hAnsiTheme="minorHAnsi" w:cstheme="minorHAnsi"/>
          <w:sz w:val="22"/>
          <w:szCs w:val="22"/>
        </w:rPr>
        <w:t>.</w:t>
      </w:r>
    </w:p>
    <w:p w14:paraId="7B5A65F6" w14:textId="77777777" w:rsidR="000C7019" w:rsidRPr="00AB2931" w:rsidRDefault="000C7019" w:rsidP="005350FE">
      <w:pPr>
        <w:ind w:right="-1"/>
        <w:jc w:val="both"/>
        <w:rPr>
          <w:rFonts w:asciiTheme="minorHAnsi" w:hAnsiTheme="minorHAnsi" w:cstheme="minorHAnsi"/>
          <w:sz w:val="22"/>
          <w:szCs w:val="22"/>
        </w:rPr>
      </w:pPr>
    </w:p>
    <w:p w14:paraId="56069709" w14:textId="27DB4258" w:rsidR="000C7019" w:rsidRPr="00AB2931" w:rsidRDefault="000C7019" w:rsidP="005350FE">
      <w:pPr>
        <w:autoSpaceDE w:val="0"/>
        <w:ind w:right="-1"/>
        <w:jc w:val="both"/>
        <w:rPr>
          <w:rFonts w:asciiTheme="minorHAnsi" w:hAnsiTheme="minorHAnsi" w:cstheme="minorHAnsi"/>
          <w:color w:val="000000"/>
          <w:sz w:val="22"/>
          <w:szCs w:val="22"/>
        </w:rPr>
      </w:pPr>
      <w:r w:rsidRPr="00AB2931">
        <w:rPr>
          <w:rFonts w:asciiTheme="minorHAnsi" w:hAnsiTheme="minorHAnsi" w:cstheme="minorHAnsi"/>
          <w:b/>
          <w:bCs/>
          <w:color w:val="000000"/>
          <w:sz w:val="22"/>
          <w:szCs w:val="22"/>
        </w:rPr>
        <w:t>PARÁGRAFO PRIMERO:</w:t>
      </w:r>
      <w:r w:rsidRPr="00AB2931">
        <w:rPr>
          <w:rFonts w:asciiTheme="minorHAnsi" w:hAnsiTheme="minorHAnsi" w:cstheme="minorHAnsi"/>
          <w:color w:val="000000"/>
          <w:sz w:val="22"/>
          <w:szCs w:val="22"/>
        </w:rPr>
        <w:t xml:space="preserve"> En el evento de que el</w:t>
      </w:r>
      <w:r w:rsidRPr="00AB2931">
        <w:rPr>
          <w:rFonts w:asciiTheme="minorHAnsi" w:hAnsiTheme="minorHAnsi" w:cstheme="minorHAnsi"/>
          <w:b/>
          <w:bCs/>
          <w:color w:val="000000"/>
          <w:sz w:val="22"/>
          <w:szCs w:val="22"/>
        </w:rPr>
        <w:t xml:space="preserve"> CONTRATISTA</w:t>
      </w:r>
      <w:r w:rsidRPr="00AB2931">
        <w:rPr>
          <w:rFonts w:asciiTheme="minorHAnsi" w:hAnsiTheme="minorHAnsi" w:cstheme="minorHAnsi"/>
          <w:color w:val="000000"/>
          <w:sz w:val="22"/>
          <w:szCs w:val="22"/>
        </w:rPr>
        <w:t xml:space="preserve"> no constituya estas garantías, la </w:t>
      </w:r>
      <w:r w:rsidRPr="00AB2931">
        <w:rPr>
          <w:rFonts w:asciiTheme="minorHAnsi" w:hAnsiTheme="minorHAnsi" w:cstheme="minorHAnsi"/>
          <w:b/>
          <w:bCs/>
          <w:color w:val="000000"/>
          <w:sz w:val="22"/>
          <w:szCs w:val="22"/>
        </w:rPr>
        <w:t>CONTRATANTE</w:t>
      </w:r>
      <w:r w:rsidRPr="00AB2931">
        <w:rPr>
          <w:rFonts w:asciiTheme="minorHAnsi" w:hAnsiTheme="minorHAnsi" w:cstheme="minorHAnsi"/>
          <w:color w:val="000000"/>
          <w:sz w:val="22"/>
          <w:szCs w:val="22"/>
        </w:rPr>
        <w:t xml:space="preserve"> como vocera y administradora del </w:t>
      </w:r>
      <w:r w:rsidR="00C63A74">
        <w:rPr>
          <w:rFonts w:asciiTheme="minorHAnsi" w:hAnsiTheme="minorHAnsi" w:cstheme="minorHAnsi"/>
          <w:b/>
          <w:bCs/>
          <w:color w:val="000000"/>
          <w:sz w:val="22"/>
          <w:szCs w:val="22"/>
        </w:rPr>
        <w:t>PATRIMONIO AUTÓNOMO</w:t>
      </w:r>
      <w:r w:rsidR="006515F8" w:rsidRPr="00AB2931">
        <w:rPr>
          <w:rFonts w:asciiTheme="minorHAnsi" w:hAnsiTheme="minorHAnsi" w:cstheme="minorHAnsi"/>
          <w:b/>
          <w:bCs/>
          <w:sz w:val="22"/>
          <w:szCs w:val="22"/>
        </w:rPr>
        <w:t>,</w:t>
      </w:r>
      <w:r w:rsidRPr="00AB2931">
        <w:rPr>
          <w:rFonts w:asciiTheme="minorHAnsi" w:hAnsiTheme="minorHAnsi" w:cstheme="minorHAnsi"/>
          <w:color w:val="000000"/>
          <w:sz w:val="22"/>
          <w:szCs w:val="22"/>
        </w:rPr>
        <w:t xml:space="preserve"> podrá dar por terminado el Contrato de manera anticipada sin indemnización ninguna a favor del </w:t>
      </w:r>
      <w:r w:rsidRPr="00AB2931">
        <w:rPr>
          <w:rFonts w:asciiTheme="minorHAnsi" w:hAnsiTheme="minorHAnsi" w:cstheme="minorHAnsi"/>
          <w:b/>
          <w:bCs/>
          <w:color w:val="000000"/>
          <w:sz w:val="22"/>
          <w:szCs w:val="22"/>
        </w:rPr>
        <w:t>CONTRATISTA</w:t>
      </w:r>
      <w:r w:rsidRPr="00AB2931">
        <w:rPr>
          <w:rFonts w:asciiTheme="minorHAnsi" w:hAnsiTheme="minorHAnsi" w:cstheme="minorHAnsi"/>
          <w:color w:val="000000"/>
          <w:sz w:val="22"/>
          <w:szCs w:val="22"/>
        </w:rPr>
        <w:t>.</w:t>
      </w:r>
    </w:p>
    <w:p w14:paraId="55DD1A19" w14:textId="77777777" w:rsidR="000C7019" w:rsidRPr="00AB2931" w:rsidRDefault="000C7019" w:rsidP="005350FE">
      <w:pPr>
        <w:autoSpaceDE w:val="0"/>
        <w:ind w:right="-1"/>
        <w:jc w:val="both"/>
        <w:rPr>
          <w:rFonts w:asciiTheme="minorHAnsi" w:hAnsiTheme="minorHAnsi" w:cstheme="minorHAnsi"/>
          <w:color w:val="000000"/>
          <w:sz w:val="22"/>
          <w:szCs w:val="22"/>
        </w:rPr>
      </w:pPr>
    </w:p>
    <w:p w14:paraId="1E3F0527" w14:textId="77777777" w:rsidR="000C7019" w:rsidRPr="00AB2931" w:rsidRDefault="000C7019" w:rsidP="005350FE">
      <w:pPr>
        <w:autoSpaceDE w:val="0"/>
        <w:ind w:right="-1"/>
        <w:jc w:val="both"/>
        <w:rPr>
          <w:rFonts w:asciiTheme="minorHAnsi" w:hAnsiTheme="minorHAnsi" w:cstheme="minorHAnsi"/>
          <w:color w:val="000000"/>
          <w:sz w:val="22"/>
          <w:szCs w:val="22"/>
        </w:rPr>
      </w:pPr>
      <w:r w:rsidRPr="00AB2931">
        <w:rPr>
          <w:rFonts w:asciiTheme="minorHAnsi" w:hAnsiTheme="minorHAnsi" w:cstheme="minorHAnsi"/>
          <w:b/>
          <w:bCs/>
          <w:color w:val="000000"/>
          <w:sz w:val="22"/>
          <w:szCs w:val="22"/>
        </w:rPr>
        <w:t xml:space="preserve">PARÁGRAFO SEGUNDO: </w:t>
      </w:r>
      <w:r w:rsidRPr="00AB2931">
        <w:rPr>
          <w:rFonts w:asciiTheme="minorHAnsi" w:hAnsiTheme="minorHAnsi" w:cstheme="minorHAnsi"/>
          <w:color w:val="000000"/>
          <w:sz w:val="22"/>
          <w:szCs w:val="22"/>
        </w:rPr>
        <w:t>La constitución y aprobación de las garantías mencionadas en esta cláusula es requisito indispensable para la suscripción del acta de inicio del presente Contrato.</w:t>
      </w:r>
    </w:p>
    <w:p w14:paraId="72B57B5D" w14:textId="77777777" w:rsidR="000C7019" w:rsidRPr="00AB2931" w:rsidRDefault="000C7019" w:rsidP="005350FE">
      <w:pPr>
        <w:autoSpaceDE w:val="0"/>
        <w:ind w:right="-1"/>
        <w:jc w:val="both"/>
        <w:rPr>
          <w:rFonts w:asciiTheme="minorHAnsi" w:hAnsiTheme="minorHAnsi" w:cstheme="minorHAnsi"/>
          <w:b/>
          <w:bCs/>
          <w:color w:val="000000"/>
          <w:sz w:val="22"/>
          <w:szCs w:val="22"/>
        </w:rPr>
      </w:pPr>
    </w:p>
    <w:p w14:paraId="0317D8E3" w14:textId="1AA0923A" w:rsidR="00B4425A" w:rsidRDefault="000C7019" w:rsidP="005350FE">
      <w:pPr>
        <w:jc w:val="both"/>
        <w:rPr>
          <w:rFonts w:asciiTheme="minorHAnsi" w:hAnsiTheme="minorHAnsi" w:cstheme="minorHAnsi"/>
          <w:sz w:val="22"/>
          <w:szCs w:val="22"/>
        </w:rPr>
      </w:pPr>
      <w:r w:rsidRPr="00AB2931">
        <w:rPr>
          <w:rFonts w:asciiTheme="minorHAnsi" w:hAnsiTheme="minorHAnsi" w:cstheme="minorHAnsi"/>
          <w:b/>
          <w:bCs/>
          <w:color w:val="000000"/>
          <w:sz w:val="22"/>
          <w:szCs w:val="22"/>
        </w:rPr>
        <w:t xml:space="preserve">PARÁGRAFO TERCERO: </w:t>
      </w:r>
      <w:r w:rsidRPr="00AB2931">
        <w:rPr>
          <w:rFonts w:asciiTheme="minorHAnsi" w:hAnsiTheme="minorHAnsi" w:cstheme="minorHAnsi"/>
          <w:b/>
          <w:bCs/>
          <w:sz w:val="22"/>
          <w:szCs w:val="22"/>
        </w:rPr>
        <w:t>MANTENIMIENTO Y RESTABLECIMIENTO DE LA GARANTÍA. -</w:t>
      </w:r>
      <w:r w:rsidRPr="00AB2931">
        <w:rPr>
          <w:rFonts w:asciiTheme="minorHAnsi" w:hAnsiTheme="minorHAnsi" w:cstheme="minorHAnsi"/>
          <w:sz w:val="22"/>
          <w:szCs w:val="22"/>
        </w:rPr>
        <w:t xml:space="preserve"> </w:t>
      </w:r>
      <w:r w:rsidRPr="00AB2931">
        <w:rPr>
          <w:rFonts w:asciiTheme="minorHAnsi" w:hAnsiTheme="minorHAnsi" w:cstheme="minorHAnsi"/>
          <w:b/>
          <w:bCs/>
          <w:sz w:val="22"/>
          <w:szCs w:val="22"/>
        </w:rPr>
        <w:t>EL</w:t>
      </w:r>
      <w:r w:rsidRPr="00AB2931">
        <w:rPr>
          <w:rFonts w:asciiTheme="minorHAnsi" w:hAnsiTheme="minorHAnsi" w:cstheme="minorHAnsi"/>
          <w:sz w:val="22"/>
          <w:szCs w:val="22"/>
        </w:rPr>
        <w:t xml:space="preserve">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está obligado a restablecer el valor de la garantía cuando esta se vea reducida por razón de las reclamaciones que efectúe 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así como, a ampliar las garantías en los eventos de que sea necesaria la suscripción de </w:t>
      </w:r>
      <w:r w:rsidR="008261C0">
        <w:rPr>
          <w:rFonts w:asciiTheme="minorHAnsi" w:hAnsiTheme="minorHAnsi" w:cstheme="minorHAnsi"/>
          <w:sz w:val="22"/>
          <w:szCs w:val="22"/>
        </w:rPr>
        <w:t>o</w:t>
      </w:r>
      <w:r w:rsidRPr="00AB2931">
        <w:rPr>
          <w:rFonts w:asciiTheme="minorHAnsi" w:hAnsiTheme="minorHAnsi" w:cstheme="minorHAnsi"/>
          <w:sz w:val="22"/>
          <w:szCs w:val="22"/>
        </w:rPr>
        <w:t>tro</w:t>
      </w:r>
      <w:r w:rsidR="008261C0">
        <w:rPr>
          <w:rFonts w:asciiTheme="minorHAnsi" w:hAnsiTheme="minorHAnsi" w:cstheme="minorHAnsi"/>
          <w:sz w:val="22"/>
          <w:szCs w:val="22"/>
        </w:rPr>
        <w:t>sí</w:t>
      </w:r>
      <w:r w:rsidRPr="00AB2931">
        <w:rPr>
          <w:rFonts w:asciiTheme="minorHAnsi" w:hAnsiTheme="minorHAnsi" w:cstheme="minorHAnsi"/>
          <w:sz w:val="22"/>
          <w:szCs w:val="22"/>
        </w:rPr>
        <w:t xml:space="preserve">, al presente Contrato. El no restablecimiento de la garantía por parte del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o su no adición o prórroga o suspensión, según el caso, constituye causal de incumplimiento del Contrato y 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podrá dar inicio al procedimiento establecid</w:t>
      </w:r>
      <w:r w:rsidR="001B76CC">
        <w:rPr>
          <w:rFonts w:asciiTheme="minorHAnsi" w:hAnsiTheme="minorHAnsi" w:cstheme="minorHAnsi"/>
          <w:sz w:val="22"/>
          <w:szCs w:val="22"/>
        </w:rPr>
        <w:t>o para</w:t>
      </w:r>
      <w:r w:rsidRPr="00AB2931">
        <w:rPr>
          <w:rFonts w:asciiTheme="minorHAnsi" w:hAnsiTheme="minorHAnsi" w:cstheme="minorHAnsi"/>
          <w:sz w:val="22"/>
          <w:szCs w:val="22"/>
        </w:rPr>
        <w:t xml:space="preserve"> la terminación anticipada del Contrato por incumplimiento por parte del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w:t>
      </w:r>
    </w:p>
    <w:p w14:paraId="0E039A9B" w14:textId="4D154A48" w:rsidR="00605DA8" w:rsidRPr="00AB2931" w:rsidRDefault="00605DA8" w:rsidP="005350FE">
      <w:pPr>
        <w:jc w:val="both"/>
        <w:rPr>
          <w:rFonts w:asciiTheme="minorHAnsi" w:hAnsiTheme="minorHAnsi" w:cstheme="minorHAnsi"/>
          <w:sz w:val="22"/>
          <w:szCs w:val="22"/>
        </w:rPr>
      </w:pPr>
    </w:p>
    <w:p w14:paraId="7A597E19" w14:textId="77777777" w:rsidR="001645BF" w:rsidRDefault="001645BF" w:rsidP="00070879">
      <w:pPr>
        <w:pStyle w:val="Ttulo4"/>
        <w:numPr>
          <w:ilvl w:val="0"/>
          <w:numId w:val="20"/>
        </w:numPr>
        <w:tabs>
          <w:tab w:val="left" w:pos="708"/>
        </w:tabs>
        <w:spacing w:before="0"/>
        <w:ind w:right="-1"/>
        <w:jc w:val="center"/>
        <w:rPr>
          <w:rFonts w:asciiTheme="minorHAnsi" w:hAnsiTheme="minorHAnsi" w:cstheme="minorHAnsi"/>
          <w:b/>
          <w:bCs/>
          <w:szCs w:val="22"/>
        </w:rPr>
      </w:pPr>
      <w:r>
        <w:rPr>
          <w:rFonts w:asciiTheme="minorHAnsi" w:hAnsiTheme="minorHAnsi" w:cstheme="minorHAnsi"/>
          <w:b/>
          <w:bCs/>
          <w:szCs w:val="22"/>
        </w:rPr>
        <w:t xml:space="preserve">CLÁUSULA DE APREMIOS CONMINATORIOS CONTRACTUALES </w:t>
      </w:r>
    </w:p>
    <w:p w14:paraId="56477972" w14:textId="77777777" w:rsidR="001645BF" w:rsidRPr="004E3956" w:rsidRDefault="001645BF" w:rsidP="005350FE">
      <w:pPr>
        <w:rPr>
          <w:rFonts w:asciiTheme="minorHAnsi" w:hAnsiTheme="minorHAnsi" w:cstheme="minorHAnsi"/>
          <w:sz w:val="22"/>
          <w:szCs w:val="22"/>
        </w:rPr>
      </w:pPr>
    </w:p>
    <w:p w14:paraId="22BBDB4C" w14:textId="77777777" w:rsidR="004E3956" w:rsidRPr="004E3956" w:rsidRDefault="004E3956" w:rsidP="005350FE">
      <w:pPr>
        <w:jc w:val="both"/>
        <w:rPr>
          <w:rFonts w:asciiTheme="minorHAnsi" w:hAnsiTheme="minorHAnsi" w:cstheme="minorHAnsi"/>
          <w:sz w:val="22"/>
          <w:szCs w:val="22"/>
        </w:rPr>
      </w:pPr>
      <w:r w:rsidRPr="004E3956">
        <w:rPr>
          <w:rFonts w:asciiTheme="minorHAnsi" w:hAnsiTheme="minorHAnsi" w:cstheme="minorHAnsi"/>
          <w:sz w:val="22"/>
          <w:szCs w:val="22"/>
        </w:rPr>
        <w:t xml:space="preserve">Con el fin de asegurar el cumplimiento de las obligaciones del presente CONTRATO, el CONTRATISTA en desarrollo del principio de la autonomía de la voluntad privada ejercida mediante la celebración de </w:t>
      </w:r>
      <w:r w:rsidRPr="004E3956">
        <w:rPr>
          <w:rFonts w:asciiTheme="minorHAnsi" w:hAnsiTheme="minorHAnsi" w:cstheme="minorHAnsi"/>
          <w:sz w:val="22"/>
          <w:szCs w:val="22"/>
        </w:rPr>
        <w:lastRenderedPageBreak/>
        <w:t>este CONTRATO, se sujeta, acepta y autoriza, que en caso de falta de cumplimiento parcial de las obligaciones a su cargo previstas contractualmente, EL CONTRATANTE a título de apremio conminatorio, adelante las acciones pertinentes para el cobro y reconocimiento efectivo del valor que se adeude por este concepto, lo cual incluye, sin limitarse a ello, la deducción de los saldos a favor del CONTRATISTA o de cualquier suma que le fuere adeudada por éste, por un valor equivalente hasta el 1.0 % del valor total del contrato.</w:t>
      </w:r>
    </w:p>
    <w:p w14:paraId="1BD8C70E" w14:textId="77777777" w:rsidR="004E3956" w:rsidRPr="004E3956" w:rsidRDefault="004E3956" w:rsidP="005350FE">
      <w:pPr>
        <w:jc w:val="both"/>
        <w:rPr>
          <w:rFonts w:asciiTheme="minorHAnsi" w:hAnsiTheme="minorHAnsi" w:cstheme="minorHAnsi"/>
          <w:sz w:val="22"/>
          <w:szCs w:val="22"/>
        </w:rPr>
      </w:pPr>
    </w:p>
    <w:p w14:paraId="665932C2" w14:textId="77777777" w:rsidR="004E3956" w:rsidRPr="004E3956" w:rsidRDefault="004E3956" w:rsidP="005350FE">
      <w:pPr>
        <w:jc w:val="both"/>
        <w:rPr>
          <w:rFonts w:asciiTheme="minorHAnsi" w:hAnsiTheme="minorHAnsi" w:cstheme="minorHAnsi"/>
          <w:sz w:val="22"/>
          <w:szCs w:val="22"/>
        </w:rPr>
      </w:pPr>
      <w:r w:rsidRPr="004E3956">
        <w:rPr>
          <w:rFonts w:asciiTheme="minorHAnsi" w:hAnsiTheme="minorHAnsi" w:cstheme="minorHAnsi"/>
          <w:sz w:val="22"/>
          <w:szCs w:val="22"/>
        </w:rPr>
        <w:t>El apremio procede en los casos de falta de cumplimiento parcial de las obligaciones contractuales pactadas, en los eventos de entrega de actividades no ajustados a los requerimientos o especificaciones establecidos en el Contrato o en los documentos del mismo; o se realice o ejecuten de manera diferente a la contratada o por fuera de los plazos o términos previstos en el contrato o en la ley, según sea el caso.</w:t>
      </w:r>
    </w:p>
    <w:p w14:paraId="06FD320B" w14:textId="77777777" w:rsidR="004E3956" w:rsidRPr="004E3956" w:rsidRDefault="004E3956" w:rsidP="005350FE">
      <w:pPr>
        <w:jc w:val="both"/>
        <w:rPr>
          <w:rFonts w:asciiTheme="minorHAnsi" w:hAnsiTheme="minorHAnsi" w:cstheme="minorHAnsi"/>
          <w:sz w:val="22"/>
          <w:szCs w:val="22"/>
        </w:rPr>
      </w:pPr>
    </w:p>
    <w:p w14:paraId="3A75833F" w14:textId="77777777" w:rsidR="004E3956" w:rsidRPr="004E3956" w:rsidRDefault="004E3956" w:rsidP="005350FE">
      <w:pPr>
        <w:jc w:val="both"/>
        <w:rPr>
          <w:rFonts w:asciiTheme="minorHAnsi" w:hAnsiTheme="minorHAnsi" w:cstheme="minorHAnsi"/>
          <w:sz w:val="22"/>
          <w:szCs w:val="22"/>
        </w:rPr>
      </w:pPr>
      <w:r w:rsidRPr="004E3956">
        <w:rPr>
          <w:rFonts w:asciiTheme="minorHAnsi" w:hAnsiTheme="minorHAnsi" w:cstheme="minorHAnsi"/>
          <w:sz w:val="22"/>
          <w:szCs w:val="22"/>
        </w:rPr>
        <w:t>La deducción se hará efectiva con cargo a los saldos pendientes por facturar o hasta el saldo final. Para los efectos de la presente cláusula se surtirá el siguiente procedimiento:</w:t>
      </w:r>
    </w:p>
    <w:p w14:paraId="4938EB04" w14:textId="77777777" w:rsidR="004E3956" w:rsidRPr="004E3956" w:rsidRDefault="004E3956" w:rsidP="005350FE">
      <w:pPr>
        <w:jc w:val="both"/>
        <w:rPr>
          <w:rFonts w:asciiTheme="minorHAnsi" w:hAnsiTheme="minorHAnsi" w:cstheme="minorHAnsi"/>
          <w:sz w:val="22"/>
          <w:szCs w:val="22"/>
        </w:rPr>
      </w:pPr>
    </w:p>
    <w:p w14:paraId="279CDE35" w14:textId="77777777" w:rsidR="004E3956" w:rsidRPr="004E3956" w:rsidRDefault="004E3956" w:rsidP="00070879">
      <w:pPr>
        <w:pStyle w:val="Prrafodelista"/>
        <w:numPr>
          <w:ilvl w:val="0"/>
          <w:numId w:val="36"/>
        </w:numPr>
        <w:spacing w:after="0" w:line="240" w:lineRule="auto"/>
        <w:jc w:val="both"/>
        <w:rPr>
          <w:rFonts w:asciiTheme="minorHAnsi" w:hAnsiTheme="minorHAnsi" w:cstheme="minorHAnsi"/>
        </w:rPr>
      </w:pPr>
      <w:r w:rsidRPr="004E3956">
        <w:rPr>
          <w:rFonts w:asciiTheme="minorHAnsi" w:hAnsiTheme="minorHAnsi" w:cstheme="minorHAnsi"/>
        </w:rPr>
        <w:t>El Supervisor del Contrato comunicará por escrito al CONTRATISTA de la falta de cumplimiento de la obligación contractual, precisando su contenido y alcance.</w:t>
      </w:r>
    </w:p>
    <w:p w14:paraId="4805645B" w14:textId="77777777" w:rsidR="004E3956" w:rsidRPr="004E3956" w:rsidRDefault="004E3956" w:rsidP="005350FE">
      <w:pPr>
        <w:pStyle w:val="Prrafodelista"/>
        <w:spacing w:line="240" w:lineRule="auto"/>
        <w:jc w:val="both"/>
        <w:rPr>
          <w:rFonts w:asciiTheme="minorHAnsi" w:hAnsiTheme="minorHAnsi" w:cstheme="minorHAnsi"/>
        </w:rPr>
      </w:pPr>
    </w:p>
    <w:p w14:paraId="11E7CD61" w14:textId="77777777" w:rsidR="004E3956" w:rsidRPr="004E3956" w:rsidRDefault="004E3956" w:rsidP="00070879">
      <w:pPr>
        <w:pStyle w:val="Prrafodelista"/>
        <w:numPr>
          <w:ilvl w:val="0"/>
          <w:numId w:val="36"/>
        </w:numPr>
        <w:spacing w:after="0" w:line="240" w:lineRule="auto"/>
        <w:jc w:val="both"/>
        <w:rPr>
          <w:rFonts w:asciiTheme="minorHAnsi" w:hAnsiTheme="minorHAnsi" w:cstheme="minorHAnsi"/>
        </w:rPr>
      </w:pPr>
      <w:r w:rsidRPr="004E3956">
        <w:rPr>
          <w:rFonts w:asciiTheme="minorHAnsi" w:hAnsiTheme="minorHAnsi" w:cstheme="minorHAnsi"/>
        </w:rPr>
        <w:t>Recibida la comunicación, dentro de los tres (3) días hábiles siguientes, el CONTRATISTA podrá responderla y ejercer su derecho de réplica y contradicción, así como presentar los documentos de prueba que considere necesarios para el ejercicio del mismo.</w:t>
      </w:r>
    </w:p>
    <w:p w14:paraId="04BEBF4F" w14:textId="77777777" w:rsidR="004E3956" w:rsidRPr="004E3956" w:rsidRDefault="004E3956" w:rsidP="005350FE">
      <w:pPr>
        <w:jc w:val="both"/>
        <w:rPr>
          <w:rFonts w:asciiTheme="minorHAnsi" w:hAnsiTheme="minorHAnsi" w:cstheme="minorHAnsi"/>
          <w:sz w:val="22"/>
          <w:szCs w:val="22"/>
        </w:rPr>
      </w:pPr>
    </w:p>
    <w:p w14:paraId="24BDEE9A" w14:textId="77777777" w:rsidR="004E3956" w:rsidRPr="004E3956" w:rsidRDefault="004E3956" w:rsidP="00070879">
      <w:pPr>
        <w:pStyle w:val="Prrafodelista"/>
        <w:numPr>
          <w:ilvl w:val="0"/>
          <w:numId w:val="36"/>
        </w:numPr>
        <w:spacing w:after="0" w:line="240" w:lineRule="auto"/>
        <w:jc w:val="both"/>
        <w:rPr>
          <w:rFonts w:asciiTheme="minorHAnsi" w:hAnsiTheme="minorHAnsi" w:cstheme="minorHAnsi"/>
        </w:rPr>
      </w:pPr>
      <w:r w:rsidRPr="004E3956">
        <w:rPr>
          <w:rFonts w:asciiTheme="minorHAnsi" w:hAnsiTheme="minorHAnsi" w:cstheme="minorHAnsi"/>
        </w:rPr>
        <w:t>EL Supervisor del Contrato analizará las explicaciones suministradas por el CONTRATISTA, y, de resultar aceptables, se lo hará saber y no habrá lugar a la imposición del apremio; en caso contrario le comunicará al GERENTE Y/O AL FIDEICOMITENTE, a fin de que se proceda con la deducción prevista en esta Cláusula (igual comunicación se dará en caso de que el CONTRATISTA no indique razón alguna). El supervisor tendrá la responsabilidad de tasar el valor del apremio y comunicarlo a la Gerencia y/o al Fideicomitente.</w:t>
      </w:r>
    </w:p>
    <w:p w14:paraId="25774690" w14:textId="77777777" w:rsidR="004E3956" w:rsidRPr="004E3956" w:rsidRDefault="004E3956" w:rsidP="005350FE">
      <w:pPr>
        <w:jc w:val="both"/>
        <w:rPr>
          <w:rFonts w:asciiTheme="minorHAnsi" w:hAnsiTheme="minorHAnsi" w:cstheme="minorHAnsi"/>
          <w:sz w:val="22"/>
          <w:szCs w:val="22"/>
        </w:rPr>
      </w:pPr>
    </w:p>
    <w:p w14:paraId="6BDADA20" w14:textId="77777777" w:rsidR="004E3956" w:rsidRPr="004E3956" w:rsidRDefault="004E3956" w:rsidP="00070879">
      <w:pPr>
        <w:pStyle w:val="Prrafodelista"/>
        <w:numPr>
          <w:ilvl w:val="0"/>
          <w:numId w:val="36"/>
        </w:numPr>
        <w:spacing w:after="0" w:line="240" w:lineRule="auto"/>
        <w:jc w:val="both"/>
        <w:rPr>
          <w:rFonts w:asciiTheme="minorHAnsi" w:hAnsiTheme="minorHAnsi" w:cstheme="minorHAnsi"/>
        </w:rPr>
      </w:pPr>
      <w:r w:rsidRPr="004E3956">
        <w:rPr>
          <w:rFonts w:asciiTheme="minorHAnsi" w:hAnsiTheme="minorHAnsi" w:cstheme="minorHAnsi"/>
        </w:rPr>
        <w:t xml:space="preserve">El Fideicomitente instruirá por escrito a la CONTRATANTE respecto de la imposición del apremio, la tasación de este y el periodo en el cual se hará el descuento respectivo. </w:t>
      </w:r>
    </w:p>
    <w:p w14:paraId="45EEF955" w14:textId="77777777" w:rsidR="004E3956" w:rsidRPr="004E3956" w:rsidRDefault="004E3956" w:rsidP="005350FE">
      <w:pPr>
        <w:jc w:val="both"/>
        <w:rPr>
          <w:rFonts w:asciiTheme="minorHAnsi" w:hAnsiTheme="minorHAnsi" w:cstheme="minorHAnsi"/>
          <w:sz w:val="22"/>
          <w:szCs w:val="22"/>
        </w:rPr>
      </w:pPr>
    </w:p>
    <w:p w14:paraId="7BE00785" w14:textId="77777777" w:rsidR="004E3956" w:rsidRPr="004E3956" w:rsidRDefault="004E3956" w:rsidP="00070879">
      <w:pPr>
        <w:pStyle w:val="Prrafodelista"/>
        <w:numPr>
          <w:ilvl w:val="0"/>
          <w:numId w:val="36"/>
        </w:numPr>
        <w:spacing w:after="0" w:line="240" w:lineRule="auto"/>
        <w:jc w:val="both"/>
        <w:rPr>
          <w:rFonts w:asciiTheme="minorHAnsi" w:hAnsiTheme="minorHAnsi" w:cstheme="minorHAnsi"/>
        </w:rPr>
      </w:pPr>
      <w:r w:rsidRPr="004E3956">
        <w:rPr>
          <w:rFonts w:asciiTheme="minorHAnsi" w:hAnsiTheme="minorHAnsi" w:cstheme="minorHAnsi"/>
        </w:rPr>
        <w:t>El CONTRATANTE le comunicará al CONTRATISTA la imposición del apremio, y el valor de la deducción, el cual se descontará de los saldos pendientes por facturar o hasta el saldo final.</w:t>
      </w:r>
    </w:p>
    <w:p w14:paraId="5C8D6AC2" w14:textId="77777777" w:rsidR="004E3956" w:rsidRPr="004E3956" w:rsidRDefault="004E3956" w:rsidP="005350FE">
      <w:pPr>
        <w:jc w:val="both"/>
        <w:rPr>
          <w:rFonts w:asciiTheme="minorHAnsi" w:hAnsiTheme="minorHAnsi" w:cstheme="minorHAnsi"/>
          <w:sz w:val="22"/>
          <w:szCs w:val="22"/>
        </w:rPr>
      </w:pPr>
    </w:p>
    <w:p w14:paraId="38456E9E" w14:textId="77777777" w:rsidR="004E3956" w:rsidRPr="004E3956" w:rsidRDefault="004E3956" w:rsidP="005350FE">
      <w:pPr>
        <w:jc w:val="both"/>
        <w:rPr>
          <w:rFonts w:asciiTheme="minorHAnsi" w:hAnsiTheme="minorHAnsi" w:cstheme="minorHAnsi"/>
          <w:sz w:val="22"/>
          <w:szCs w:val="22"/>
        </w:rPr>
      </w:pPr>
      <w:r w:rsidRPr="004E3956">
        <w:rPr>
          <w:rFonts w:asciiTheme="minorHAnsi" w:hAnsiTheme="minorHAnsi" w:cstheme="minorHAnsi"/>
          <w:b/>
          <w:bCs/>
          <w:sz w:val="22"/>
          <w:szCs w:val="22"/>
        </w:rPr>
        <w:t>PARÁGRAFO PRIMERO</w:t>
      </w:r>
      <w:r w:rsidRPr="004E3956">
        <w:rPr>
          <w:rFonts w:asciiTheme="minorHAnsi" w:hAnsiTheme="minorHAnsi" w:cstheme="minorHAnsi"/>
          <w:sz w:val="22"/>
          <w:szCs w:val="22"/>
        </w:rPr>
        <w:t>: Si no existen saldos a favor del CONTRATISTA para deducir las sumas que resulten de la aplicación de esta Cláusula, la CONTRATANTE en desarrollo del principio de la autonomía de la voluntad privada, estará facultada para cobrar por vía ejecutiva su valor, para lo cual el Contrato junto con las comunicaciones a través de las cuales se agota el procedimiento previsto en esta Cláusula, prestarán mérito de título ejecutivo renunciando el CONTRATISTA al previo aviso y/o la reconvención judicial previa para constituirlo en mora.</w:t>
      </w:r>
    </w:p>
    <w:p w14:paraId="5AB16A94" w14:textId="77777777" w:rsidR="004E3956" w:rsidRPr="004E3956" w:rsidRDefault="004E3956" w:rsidP="005350FE">
      <w:pPr>
        <w:jc w:val="both"/>
        <w:rPr>
          <w:rFonts w:asciiTheme="minorHAnsi" w:hAnsiTheme="minorHAnsi" w:cstheme="minorHAnsi"/>
          <w:sz w:val="22"/>
          <w:szCs w:val="22"/>
        </w:rPr>
      </w:pPr>
    </w:p>
    <w:p w14:paraId="63529F08" w14:textId="77777777" w:rsidR="004E3956" w:rsidRPr="004E3956" w:rsidRDefault="004E3956" w:rsidP="005350FE">
      <w:pPr>
        <w:jc w:val="both"/>
        <w:rPr>
          <w:rFonts w:asciiTheme="minorHAnsi" w:hAnsiTheme="minorHAnsi" w:cstheme="minorHAnsi"/>
          <w:sz w:val="22"/>
          <w:szCs w:val="22"/>
        </w:rPr>
      </w:pPr>
      <w:r w:rsidRPr="004E3956">
        <w:rPr>
          <w:rFonts w:asciiTheme="minorHAnsi" w:hAnsiTheme="minorHAnsi" w:cstheme="minorHAnsi"/>
          <w:sz w:val="22"/>
          <w:szCs w:val="22"/>
        </w:rPr>
        <w:t>Por el hecho de hacer efectiva la deducción no se entenderán extinguidas las obligaciones emanadas del Contrato, ni se eximirá al CONTRATISTA de la indemnización de los perjuicios correspondientes.</w:t>
      </w:r>
    </w:p>
    <w:p w14:paraId="73ABEBFE" w14:textId="77777777" w:rsidR="004E3956" w:rsidRPr="004E3956" w:rsidRDefault="004E3956" w:rsidP="005350FE">
      <w:pPr>
        <w:jc w:val="both"/>
        <w:rPr>
          <w:rFonts w:asciiTheme="minorHAnsi" w:hAnsiTheme="minorHAnsi" w:cstheme="minorHAnsi"/>
          <w:sz w:val="22"/>
          <w:szCs w:val="22"/>
        </w:rPr>
      </w:pPr>
    </w:p>
    <w:p w14:paraId="2589534E" w14:textId="77777777" w:rsidR="004E3956" w:rsidRPr="004E3956" w:rsidRDefault="004E3956" w:rsidP="005350FE">
      <w:pPr>
        <w:jc w:val="both"/>
        <w:rPr>
          <w:rFonts w:asciiTheme="minorHAnsi" w:hAnsiTheme="minorHAnsi" w:cstheme="minorHAnsi"/>
          <w:sz w:val="22"/>
          <w:szCs w:val="22"/>
        </w:rPr>
      </w:pPr>
      <w:r w:rsidRPr="004E3956">
        <w:rPr>
          <w:rFonts w:asciiTheme="minorHAnsi" w:hAnsiTheme="minorHAnsi" w:cstheme="minorHAnsi"/>
          <w:b/>
          <w:bCs/>
          <w:sz w:val="22"/>
          <w:szCs w:val="22"/>
        </w:rPr>
        <w:t>PARÁGRAFO SEGUNDO:</w:t>
      </w:r>
      <w:r w:rsidRPr="004E3956">
        <w:rPr>
          <w:rFonts w:asciiTheme="minorHAnsi" w:hAnsiTheme="minorHAnsi" w:cstheme="minorHAnsi"/>
          <w:sz w:val="22"/>
          <w:szCs w:val="22"/>
        </w:rPr>
        <w:t xml:space="preserve"> De conformidad con la Terminación Anticipada, en caso de que se configure más de un incumplimiento sucesivo el CONTRATISTA se sujeta, acepta y autoriza al CONTRATANTE a terminar anticipadamente el Contrato.</w:t>
      </w:r>
    </w:p>
    <w:p w14:paraId="3B02ED61" w14:textId="77777777" w:rsidR="001645BF" w:rsidRPr="004E3956" w:rsidRDefault="001645BF" w:rsidP="005350FE">
      <w:pPr>
        <w:pStyle w:val="Ttulo4"/>
        <w:tabs>
          <w:tab w:val="left" w:pos="708"/>
        </w:tabs>
        <w:spacing w:before="0"/>
        <w:ind w:left="720" w:right="-1"/>
        <w:rPr>
          <w:rFonts w:asciiTheme="minorHAnsi" w:hAnsiTheme="minorHAnsi" w:cstheme="minorHAnsi"/>
          <w:b/>
          <w:bCs/>
          <w:szCs w:val="22"/>
        </w:rPr>
      </w:pPr>
    </w:p>
    <w:p w14:paraId="3B4EECD3" w14:textId="77777777" w:rsidR="00605DA8" w:rsidRPr="00AB2931" w:rsidRDefault="00605DA8" w:rsidP="00070879">
      <w:pPr>
        <w:pStyle w:val="Ttulo4"/>
        <w:numPr>
          <w:ilvl w:val="0"/>
          <w:numId w:val="20"/>
        </w:numPr>
        <w:tabs>
          <w:tab w:val="left" w:pos="708"/>
        </w:tabs>
        <w:spacing w:before="0"/>
        <w:ind w:right="-1"/>
        <w:jc w:val="center"/>
        <w:rPr>
          <w:rFonts w:asciiTheme="minorHAnsi" w:hAnsiTheme="minorHAnsi" w:cstheme="minorHAnsi"/>
          <w:b/>
          <w:bCs/>
          <w:szCs w:val="22"/>
          <w:lang w:val="es-MX"/>
        </w:rPr>
      </w:pPr>
      <w:r w:rsidRPr="00AB2931">
        <w:rPr>
          <w:rFonts w:asciiTheme="minorHAnsi" w:hAnsiTheme="minorHAnsi" w:cstheme="minorHAnsi"/>
          <w:b/>
          <w:bCs/>
          <w:szCs w:val="22"/>
          <w:lang w:val="es-MX"/>
        </w:rPr>
        <w:t>CLÁUSULA PENAL</w:t>
      </w:r>
    </w:p>
    <w:p w14:paraId="5DE01D30" w14:textId="77777777" w:rsidR="00605DA8" w:rsidRPr="00AB2931" w:rsidRDefault="00605DA8" w:rsidP="005350FE">
      <w:pPr>
        <w:ind w:left="709"/>
        <w:jc w:val="center"/>
        <w:rPr>
          <w:rFonts w:asciiTheme="minorHAnsi" w:hAnsiTheme="minorHAnsi" w:cstheme="minorHAnsi"/>
          <w:b/>
          <w:sz w:val="22"/>
          <w:szCs w:val="22"/>
          <w:u w:val="single"/>
        </w:rPr>
      </w:pPr>
    </w:p>
    <w:p w14:paraId="79CC9FAA" w14:textId="77777777" w:rsidR="00605DA8" w:rsidRPr="00AB2931" w:rsidRDefault="00605DA8" w:rsidP="005350FE">
      <w:pPr>
        <w:ind w:right="-1"/>
        <w:jc w:val="both"/>
        <w:rPr>
          <w:rFonts w:asciiTheme="minorHAnsi" w:hAnsiTheme="minorHAnsi" w:cstheme="minorHAnsi"/>
          <w:color w:val="000000"/>
          <w:sz w:val="22"/>
          <w:szCs w:val="22"/>
          <w:lang w:eastAsia="es-CO"/>
        </w:rPr>
      </w:pPr>
      <w:bookmarkStart w:id="4" w:name="_Hlk71539196"/>
      <w:r w:rsidRPr="00AB2931">
        <w:rPr>
          <w:rFonts w:asciiTheme="minorHAnsi" w:hAnsiTheme="minorHAnsi" w:cstheme="minorHAnsi"/>
          <w:sz w:val="22"/>
          <w:szCs w:val="22"/>
        </w:rPr>
        <w:t xml:space="preserve">Si se ejerciere la terminación anticipada del Contrato o condición resolutoria expresa reservada para 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en desarrollo del principio de la autonomía de la voluntad privada de las Partes, o se configure una falta de cumplimiento definitivo del Contrato por parte del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éste conviene en pagar al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a título de pena, una suma equivalente hasta el diez por ciento (10%) del valor total del </w:t>
      </w:r>
      <w:r w:rsidRPr="00AB2931">
        <w:rPr>
          <w:rFonts w:asciiTheme="minorHAnsi" w:hAnsiTheme="minorHAnsi" w:cstheme="minorHAnsi"/>
          <w:color w:val="000000"/>
          <w:sz w:val="22"/>
          <w:szCs w:val="22"/>
          <w:lang w:eastAsia="es-CO"/>
        </w:rPr>
        <w:t>contrato.</w:t>
      </w:r>
    </w:p>
    <w:p w14:paraId="3A1625CF" w14:textId="77777777" w:rsidR="00605DA8" w:rsidRPr="00AB2931" w:rsidRDefault="00605DA8" w:rsidP="005350FE">
      <w:pPr>
        <w:ind w:right="-1"/>
        <w:jc w:val="both"/>
        <w:rPr>
          <w:rFonts w:asciiTheme="minorHAnsi" w:hAnsiTheme="minorHAnsi" w:cstheme="minorHAnsi"/>
          <w:sz w:val="22"/>
          <w:szCs w:val="22"/>
        </w:rPr>
      </w:pPr>
    </w:p>
    <w:p w14:paraId="7EB54326" w14:textId="77777777" w:rsidR="00605DA8" w:rsidRPr="00AB2931" w:rsidRDefault="00605DA8" w:rsidP="005350FE">
      <w:p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La suma aplicada como pena, se imputará al monto de los perjuicios que sufra 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y</w:t>
      </w:r>
      <w:r w:rsidRPr="00AB2931">
        <w:rPr>
          <w:rFonts w:asciiTheme="minorHAnsi" w:hAnsiTheme="minorHAnsi" w:cstheme="minorHAnsi"/>
          <w:b/>
          <w:bCs/>
          <w:sz w:val="22"/>
          <w:szCs w:val="22"/>
        </w:rPr>
        <w:t xml:space="preserve"> </w:t>
      </w:r>
      <w:r w:rsidRPr="00AB2931">
        <w:rPr>
          <w:rFonts w:asciiTheme="minorHAnsi" w:hAnsiTheme="minorHAnsi" w:cstheme="minorHAnsi"/>
          <w:sz w:val="22"/>
          <w:szCs w:val="22"/>
        </w:rPr>
        <w:t xml:space="preserve">su valor se podrá tomar directamente del saldo a favor del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si lo hubiere, o de la garantía de cumplimiento constituida, para lo cual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presta su autorización y se entiende conferida desde la suscripción o firma del presente Contrato</w:t>
      </w:r>
      <w:r w:rsidRPr="00AB2931">
        <w:rPr>
          <w:rFonts w:asciiTheme="minorHAnsi" w:hAnsiTheme="minorHAnsi" w:cstheme="minorHAnsi"/>
          <w:b/>
          <w:bCs/>
          <w:sz w:val="22"/>
          <w:szCs w:val="22"/>
        </w:rPr>
        <w:t xml:space="preserve"> </w:t>
      </w:r>
      <w:r w:rsidRPr="00AB2931">
        <w:rPr>
          <w:rFonts w:asciiTheme="minorHAnsi" w:hAnsiTheme="minorHAnsi" w:cstheme="minorHAnsi"/>
          <w:sz w:val="22"/>
          <w:szCs w:val="22"/>
        </w:rPr>
        <w:t xml:space="preserve">por las Partes. Si esto no fuere posible, la Cláusula Penal Pecuniaria se cobrará por vía ejecutiva, para lo cual el Contrato prestará el mérito de título ejecutivo renunciando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al previo aviso y/o la reconvención judicial previa para constituirlo en mora. La Cláusula Penal Pecuniaria no excluye la indemnización de perjuicios a cargo del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si el monto de éstos fuere superior, al valor de la Cláusula Penal Pecuniaria aquí pactada.</w:t>
      </w:r>
    </w:p>
    <w:p w14:paraId="0ADDF78D" w14:textId="77777777" w:rsidR="00605DA8" w:rsidRPr="00AB2931" w:rsidRDefault="00605DA8" w:rsidP="005350FE">
      <w:pPr>
        <w:spacing w:after="60"/>
        <w:ind w:right="-1"/>
        <w:jc w:val="both"/>
        <w:rPr>
          <w:rFonts w:asciiTheme="minorHAnsi" w:hAnsiTheme="minorHAnsi" w:cstheme="minorHAnsi"/>
          <w:sz w:val="22"/>
          <w:szCs w:val="22"/>
        </w:rPr>
      </w:pPr>
    </w:p>
    <w:p w14:paraId="006EA1AF" w14:textId="0425F1E5" w:rsidR="00605DA8" w:rsidRPr="00AB2931" w:rsidRDefault="00605DA8" w:rsidP="005350FE">
      <w:pPr>
        <w:jc w:val="both"/>
        <w:rPr>
          <w:rFonts w:asciiTheme="minorHAnsi" w:hAnsiTheme="minorHAnsi" w:cstheme="minorHAnsi"/>
          <w:sz w:val="22"/>
          <w:szCs w:val="22"/>
        </w:rPr>
      </w:pPr>
      <w:r w:rsidRPr="00AB2931">
        <w:rPr>
          <w:rFonts w:asciiTheme="minorHAnsi" w:hAnsiTheme="minorHAnsi" w:cstheme="minorHAnsi"/>
          <w:b/>
          <w:bCs/>
          <w:sz w:val="22"/>
          <w:szCs w:val="22"/>
        </w:rPr>
        <w:t>PARÁGRAFO</w:t>
      </w:r>
      <w:r w:rsidR="00C33F88">
        <w:rPr>
          <w:rFonts w:asciiTheme="minorHAnsi" w:hAnsiTheme="minorHAnsi" w:cstheme="minorHAnsi"/>
          <w:b/>
          <w:bCs/>
          <w:sz w:val="22"/>
          <w:szCs w:val="22"/>
        </w:rPr>
        <w:t xml:space="preserve"> PRIMERO</w:t>
      </w:r>
      <w:r w:rsidRPr="00AB2931">
        <w:rPr>
          <w:rFonts w:asciiTheme="minorHAnsi" w:hAnsiTheme="minorHAnsi" w:cstheme="minorHAnsi"/>
          <w:b/>
          <w:bCs/>
          <w:sz w:val="22"/>
          <w:szCs w:val="22"/>
        </w:rPr>
        <w:t xml:space="preserve">: </w:t>
      </w:r>
      <w:r w:rsidRPr="00AB2931">
        <w:rPr>
          <w:rFonts w:asciiTheme="minorHAnsi" w:hAnsiTheme="minorHAnsi" w:cstheme="minorHAnsi"/>
          <w:sz w:val="22"/>
          <w:szCs w:val="22"/>
        </w:rPr>
        <w:t xml:space="preserve">En el evento de dar aplicación a la sanción aquí señalada, las sumas objeto de la pena, con cargo al saldo a favor del </w:t>
      </w:r>
      <w:r w:rsidRPr="00AB2931">
        <w:rPr>
          <w:rFonts w:asciiTheme="minorHAnsi" w:hAnsiTheme="minorHAnsi" w:cstheme="minorHAnsi"/>
          <w:b/>
          <w:bCs/>
          <w:sz w:val="22"/>
          <w:szCs w:val="22"/>
        </w:rPr>
        <w:t xml:space="preserve">CONTRATISTA, </w:t>
      </w:r>
      <w:r w:rsidRPr="00AB2931">
        <w:rPr>
          <w:rFonts w:asciiTheme="minorHAnsi" w:hAnsiTheme="minorHAnsi" w:cstheme="minorHAnsi"/>
          <w:sz w:val="22"/>
          <w:szCs w:val="22"/>
        </w:rPr>
        <w:t xml:space="preserve">serán reintegradas en la subcuenta del Patrimonio Autónomo que corresponda al </w:t>
      </w:r>
      <w:r w:rsidRPr="00AB2931">
        <w:rPr>
          <w:rFonts w:asciiTheme="minorHAnsi" w:hAnsiTheme="minorHAnsi" w:cstheme="minorHAnsi"/>
          <w:b/>
          <w:bCs/>
          <w:sz w:val="22"/>
          <w:szCs w:val="22"/>
        </w:rPr>
        <w:t>PROYECTO</w:t>
      </w:r>
      <w:r w:rsidRPr="00AB2931">
        <w:rPr>
          <w:rFonts w:asciiTheme="minorHAnsi" w:hAnsiTheme="minorHAnsi" w:cstheme="minorHAnsi"/>
          <w:sz w:val="22"/>
          <w:szCs w:val="22"/>
        </w:rPr>
        <w:t xml:space="preserve"> objeto del incumplimiento definitivo o terminación anticipada.</w:t>
      </w:r>
    </w:p>
    <w:p w14:paraId="2F3D78AA" w14:textId="77777777" w:rsidR="00605DA8" w:rsidRPr="00AB2931" w:rsidRDefault="00605DA8" w:rsidP="005350FE">
      <w:pPr>
        <w:ind w:right="-1"/>
        <w:jc w:val="both"/>
        <w:rPr>
          <w:rFonts w:asciiTheme="minorHAnsi" w:hAnsiTheme="minorHAnsi" w:cstheme="minorHAnsi"/>
          <w:color w:val="000000"/>
          <w:sz w:val="22"/>
          <w:szCs w:val="22"/>
          <w:lang w:eastAsia="es-CO"/>
        </w:rPr>
      </w:pPr>
    </w:p>
    <w:p w14:paraId="644ACD2D" w14:textId="77777777" w:rsidR="00605DA8" w:rsidRPr="00AB2931" w:rsidRDefault="00605DA8" w:rsidP="005350FE">
      <w:pPr>
        <w:ind w:right="-1"/>
        <w:jc w:val="both"/>
        <w:rPr>
          <w:rFonts w:asciiTheme="minorHAnsi" w:hAnsiTheme="minorHAnsi" w:cstheme="minorHAnsi"/>
          <w:color w:val="000000"/>
          <w:sz w:val="22"/>
          <w:szCs w:val="22"/>
          <w:lang w:eastAsia="es-CO"/>
        </w:rPr>
      </w:pPr>
      <w:r w:rsidRPr="00AB2931">
        <w:rPr>
          <w:rFonts w:asciiTheme="minorHAnsi" w:hAnsiTheme="minorHAnsi" w:cstheme="minorHAnsi"/>
          <w:color w:val="000000"/>
          <w:sz w:val="22"/>
          <w:szCs w:val="22"/>
          <w:lang w:eastAsia="es-CO"/>
        </w:rPr>
        <w:t>En tal sentido, se acudirá al siguiente procedimiento:</w:t>
      </w:r>
    </w:p>
    <w:p w14:paraId="24AE1E43" w14:textId="77777777" w:rsidR="00605DA8" w:rsidRPr="00AB2931" w:rsidRDefault="00605DA8" w:rsidP="005350FE">
      <w:pPr>
        <w:ind w:right="-1"/>
        <w:jc w:val="both"/>
        <w:rPr>
          <w:rFonts w:asciiTheme="minorHAnsi" w:hAnsiTheme="minorHAnsi" w:cstheme="minorHAnsi"/>
          <w:color w:val="000000"/>
          <w:sz w:val="22"/>
          <w:szCs w:val="22"/>
          <w:lang w:eastAsia="es-CO"/>
        </w:rPr>
      </w:pPr>
    </w:p>
    <w:p w14:paraId="46CBC981" w14:textId="77777777" w:rsidR="00605DA8" w:rsidRPr="00AB2931" w:rsidRDefault="00605DA8" w:rsidP="00070879">
      <w:pPr>
        <w:numPr>
          <w:ilvl w:val="2"/>
          <w:numId w:val="32"/>
        </w:numPr>
        <w:ind w:left="426" w:right="-1"/>
        <w:contextualSpacing/>
        <w:jc w:val="both"/>
        <w:rPr>
          <w:rFonts w:asciiTheme="minorHAnsi" w:eastAsia="Calibri" w:hAnsiTheme="minorHAnsi" w:cstheme="minorHAnsi"/>
          <w:color w:val="000000"/>
          <w:sz w:val="22"/>
          <w:szCs w:val="22"/>
          <w:lang w:eastAsia="es-CO"/>
        </w:rPr>
      </w:pPr>
      <w:r w:rsidRPr="00AB2931">
        <w:rPr>
          <w:rFonts w:asciiTheme="minorHAnsi" w:eastAsia="Calibri" w:hAnsiTheme="minorHAnsi" w:cstheme="minorHAnsi"/>
          <w:color w:val="000000"/>
          <w:sz w:val="22"/>
          <w:szCs w:val="22"/>
          <w:lang w:eastAsia="es-CO"/>
        </w:rPr>
        <w:t xml:space="preserve">El supervisor del contrato deberá comunicar al contratista, con copia a Fiduprevisora S.A., a la Entidad Nacional Competente y al Fideicomitente sobre el presunto incumplimiento de las obligaciones contractuales por parte del contratista, indicando las razones y los documentos que motivan el mismo. </w:t>
      </w:r>
    </w:p>
    <w:p w14:paraId="12FE398D" w14:textId="4ACB8399" w:rsidR="00605DA8" w:rsidRPr="00AB2931" w:rsidRDefault="00605DA8" w:rsidP="005350FE">
      <w:pPr>
        <w:ind w:left="426" w:right="-1"/>
        <w:contextualSpacing/>
        <w:jc w:val="both"/>
        <w:rPr>
          <w:rFonts w:asciiTheme="minorHAnsi" w:eastAsia="Calibri" w:hAnsiTheme="minorHAnsi" w:cstheme="minorHAnsi"/>
          <w:color w:val="000000"/>
          <w:sz w:val="22"/>
          <w:szCs w:val="22"/>
          <w:lang w:eastAsia="es-CO"/>
        </w:rPr>
      </w:pPr>
      <w:r w:rsidRPr="00AB2931">
        <w:rPr>
          <w:rFonts w:asciiTheme="minorHAnsi" w:eastAsia="Calibri" w:hAnsiTheme="minorHAnsi" w:cstheme="minorHAnsi"/>
          <w:color w:val="000000"/>
          <w:sz w:val="22"/>
          <w:szCs w:val="22"/>
          <w:lang w:eastAsia="es-CO"/>
        </w:rPr>
        <w:t xml:space="preserve">En dicha comunicación se deberá indicar al contratista que cuenta con un término de cinco (5) días hábiles siguientes al recibo de </w:t>
      </w:r>
      <w:r w:rsidR="00CC58AF" w:rsidRPr="00AB2931">
        <w:rPr>
          <w:rFonts w:asciiTheme="minorHAnsi" w:eastAsia="Calibri" w:hAnsiTheme="minorHAnsi" w:cstheme="minorHAnsi"/>
          <w:color w:val="000000"/>
          <w:sz w:val="22"/>
          <w:szCs w:val="22"/>
          <w:lang w:eastAsia="es-CO"/>
        </w:rPr>
        <w:t>esta</w:t>
      </w:r>
      <w:r w:rsidRPr="00AB2931">
        <w:rPr>
          <w:rFonts w:asciiTheme="minorHAnsi" w:eastAsia="Calibri" w:hAnsiTheme="minorHAnsi" w:cstheme="minorHAnsi"/>
          <w:color w:val="000000"/>
          <w:sz w:val="22"/>
          <w:szCs w:val="22"/>
          <w:lang w:eastAsia="es-CO"/>
        </w:rPr>
        <w:t xml:space="preserve"> para ejercer su derecho de defensa y contradicción.</w:t>
      </w:r>
    </w:p>
    <w:p w14:paraId="3DF287FA" w14:textId="77777777" w:rsidR="00605DA8" w:rsidRPr="00AB2931" w:rsidRDefault="00605DA8" w:rsidP="00070879">
      <w:pPr>
        <w:numPr>
          <w:ilvl w:val="2"/>
          <w:numId w:val="32"/>
        </w:numPr>
        <w:ind w:left="426" w:right="-1"/>
        <w:contextualSpacing/>
        <w:jc w:val="both"/>
        <w:rPr>
          <w:rFonts w:asciiTheme="minorHAnsi" w:eastAsia="Calibri" w:hAnsiTheme="minorHAnsi" w:cstheme="minorHAnsi"/>
          <w:color w:val="000000"/>
          <w:sz w:val="22"/>
          <w:szCs w:val="22"/>
          <w:lang w:eastAsia="es-CO"/>
        </w:rPr>
      </w:pPr>
      <w:r w:rsidRPr="00AB2931">
        <w:rPr>
          <w:rFonts w:asciiTheme="minorHAnsi" w:eastAsia="Calibri" w:hAnsiTheme="minorHAnsi" w:cstheme="minorHAnsi"/>
          <w:color w:val="000000"/>
          <w:sz w:val="22"/>
          <w:szCs w:val="22"/>
          <w:lang w:eastAsia="es-CO"/>
        </w:rPr>
        <w:t xml:space="preserve">Se recibirán las justificaciones por parte del contratista presuntamente incumplido. En caso de que el </w:t>
      </w:r>
      <w:r w:rsidRPr="00AB2931">
        <w:rPr>
          <w:rFonts w:asciiTheme="minorHAnsi" w:eastAsia="Calibri" w:hAnsiTheme="minorHAnsi" w:cstheme="minorHAnsi"/>
          <w:b/>
          <w:bCs/>
          <w:color w:val="000000"/>
          <w:sz w:val="22"/>
          <w:szCs w:val="22"/>
          <w:lang w:eastAsia="es-CO"/>
        </w:rPr>
        <w:t>CONTRATISTA</w:t>
      </w:r>
      <w:r w:rsidRPr="00AB2931">
        <w:rPr>
          <w:rFonts w:asciiTheme="minorHAnsi" w:eastAsia="Calibri" w:hAnsiTheme="minorHAnsi" w:cstheme="minorHAnsi"/>
          <w:color w:val="000000"/>
          <w:sz w:val="22"/>
          <w:szCs w:val="22"/>
          <w:lang w:eastAsia="es-CO"/>
        </w:rPr>
        <w:t xml:space="preserve"> no se pronuncie frente a la comunicación emitida por la Supervisión se procederá a la declaración del incumplimiento.</w:t>
      </w:r>
    </w:p>
    <w:p w14:paraId="1C574CAD" w14:textId="77777777" w:rsidR="00605DA8" w:rsidRPr="00AB2931" w:rsidRDefault="00605DA8" w:rsidP="00070879">
      <w:pPr>
        <w:numPr>
          <w:ilvl w:val="2"/>
          <w:numId w:val="32"/>
        </w:numPr>
        <w:ind w:left="426" w:right="-1"/>
        <w:contextualSpacing/>
        <w:jc w:val="both"/>
        <w:rPr>
          <w:rFonts w:asciiTheme="minorHAnsi" w:eastAsia="Calibri" w:hAnsiTheme="minorHAnsi" w:cstheme="minorHAnsi"/>
          <w:sz w:val="22"/>
          <w:szCs w:val="22"/>
          <w:lang w:val="es-ES_tradnl"/>
        </w:rPr>
      </w:pPr>
      <w:r w:rsidRPr="00AB2931">
        <w:rPr>
          <w:rFonts w:asciiTheme="minorHAnsi" w:eastAsia="Calibri" w:hAnsiTheme="minorHAnsi" w:cstheme="minorHAnsi"/>
          <w:sz w:val="22"/>
          <w:szCs w:val="22"/>
          <w:lang w:val="es-ES_tradnl"/>
        </w:rPr>
        <w:lastRenderedPageBreak/>
        <w:t>El Supervisor del contrato analizará las explicaciones presentadas por el Contratista y emitirá su recomendación al Fideicomitente y al Gerente del proyecto sobre el archivo de la actuación, o, sobre la aplicación de la cláusula penal y deberá tasar la suma aplicable por concepto de sanción de cláusula penal.</w:t>
      </w:r>
    </w:p>
    <w:p w14:paraId="5C254DEE" w14:textId="77777777" w:rsidR="00605DA8" w:rsidRPr="00AB2931" w:rsidRDefault="00605DA8" w:rsidP="00070879">
      <w:pPr>
        <w:numPr>
          <w:ilvl w:val="2"/>
          <w:numId w:val="32"/>
        </w:numPr>
        <w:ind w:left="426" w:right="-1"/>
        <w:contextualSpacing/>
        <w:jc w:val="both"/>
        <w:rPr>
          <w:rFonts w:asciiTheme="minorHAnsi" w:eastAsia="Calibri" w:hAnsiTheme="minorHAnsi" w:cstheme="minorHAnsi"/>
          <w:sz w:val="22"/>
          <w:szCs w:val="22"/>
          <w:lang w:val="es-ES_tradnl"/>
        </w:rPr>
      </w:pPr>
      <w:r w:rsidRPr="00AB2931">
        <w:rPr>
          <w:rFonts w:asciiTheme="minorHAnsi" w:eastAsia="Calibri" w:hAnsiTheme="minorHAnsi" w:cstheme="minorHAnsi"/>
          <w:sz w:val="22"/>
          <w:szCs w:val="22"/>
          <w:lang w:val="es-ES_tradnl"/>
        </w:rPr>
        <w:t>El Fideicomitente enviará instrucción a Fiduprevisora S.A., respecto de la aplicación de la cláusula penal al contratista. La Entidad Contratante, a su vez, enviará comunicación al contratista y a la aseguradora, por medio de la cual se le notificará la declaración de incumplimiento y como consecuencia de ello la aplicación de la cláusula penal estipulada en el contrato.</w:t>
      </w:r>
    </w:p>
    <w:p w14:paraId="1E2B8F6F" w14:textId="77777777" w:rsidR="00605DA8" w:rsidRPr="00AB2931" w:rsidRDefault="00605DA8" w:rsidP="005350FE">
      <w:pPr>
        <w:ind w:left="720"/>
        <w:contextualSpacing/>
        <w:rPr>
          <w:rFonts w:asciiTheme="minorHAnsi" w:eastAsia="Calibri" w:hAnsiTheme="minorHAnsi" w:cstheme="minorHAnsi"/>
          <w:sz w:val="22"/>
          <w:szCs w:val="22"/>
          <w:lang w:val="es-ES_tradnl"/>
        </w:rPr>
      </w:pPr>
    </w:p>
    <w:p w14:paraId="082A655A" w14:textId="77777777" w:rsidR="00605DA8" w:rsidRPr="00AB2931" w:rsidRDefault="00605DA8" w:rsidP="00070879">
      <w:pPr>
        <w:numPr>
          <w:ilvl w:val="2"/>
          <w:numId w:val="32"/>
        </w:numPr>
        <w:ind w:left="426" w:right="-1"/>
        <w:contextualSpacing/>
        <w:jc w:val="both"/>
        <w:rPr>
          <w:rFonts w:asciiTheme="minorHAnsi" w:eastAsia="Calibri" w:hAnsiTheme="minorHAnsi" w:cstheme="minorHAnsi"/>
          <w:sz w:val="22"/>
          <w:szCs w:val="22"/>
          <w:lang w:val="es-ES_tradnl"/>
        </w:rPr>
      </w:pPr>
      <w:r w:rsidRPr="00AB2931">
        <w:rPr>
          <w:rFonts w:asciiTheme="minorHAnsi" w:eastAsia="Calibri" w:hAnsiTheme="minorHAnsi" w:cstheme="minorHAnsi"/>
          <w:sz w:val="22"/>
          <w:szCs w:val="22"/>
          <w:lang w:val="es-ES_tradnl"/>
        </w:rPr>
        <w:t xml:space="preserve">En dicha comunicación la Entidad Contratante, indicará el monto que se generará a su cargo por concepto de pago de la cláusula penal consagrada en el contrato, de acuerdo con lo tasado por la Supervisión. </w:t>
      </w:r>
    </w:p>
    <w:p w14:paraId="5D7EE0DF" w14:textId="77777777" w:rsidR="00605DA8" w:rsidRPr="00AB2931" w:rsidRDefault="00605DA8" w:rsidP="005350FE">
      <w:pPr>
        <w:ind w:right="-1"/>
        <w:contextualSpacing/>
        <w:jc w:val="both"/>
        <w:rPr>
          <w:rFonts w:asciiTheme="minorHAnsi" w:eastAsia="Calibri" w:hAnsiTheme="minorHAnsi" w:cstheme="minorHAnsi"/>
          <w:sz w:val="22"/>
          <w:szCs w:val="22"/>
          <w:lang w:val="es-ES_tradnl"/>
        </w:rPr>
      </w:pPr>
    </w:p>
    <w:p w14:paraId="6785A72C" w14:textId="364F42E9" w:rsidR="00605DA8" w:rsidRPr="00AB2931" w:rsidRDefault="00605DA8" w:rsidP="005350FE">
      <w:pPr>
        <w:ind w:right="-1"/>
        <w:jc w:val="both"/>
        <w:rPr>
          <w:rFonts w:asciiTheme="minorHAnsi" w:eastAsia="Calibri" w:hAnsiTheme="minorHAnsi" w:cstheme="minorHAnsi"/>
          <w:sz w:val="22"/>
          <w:szCs w:val="22"/>
          <w:lang w:val="es-ES_tradnl"/>
        </w:rPr>
      </w:pPr>
      <w:r w:rsidRPr="00AB2931">
        <w:rPr>
          <w:rFonts w:asciiTheme="minorHAnsi" w:eastAsia="Calibri" w:hAnsiTheme="minorHAnsi" w:cstheme="minorHAnsi"/>
          <w:b/>
          <w:bCs/>
          <w:sz w:val="22"/>
          <w:szCs w:val="22"/>
          <w:lang w:val="es-ES_tradnl"/>
        </w:rPr>
        <w:t xml:space="preserve">PARÁGRAFO </w:t>
      </w:r>
      <w:r w:rsidR="00C33F88">
        <w:rPr>
          <w:rFonts w:asciiTheme="minorHAnsi" w:eastAsia="Calibri" w:hAnsiTheme="minorHAnsi" w:cstheme="minorHAnsi"/>
          <w:b/>
          <w:bCs/>
          <w:sz w:val="22"/>
          <w:szCs w:val="22"/>
          <w:lang w:val="es-ES_tradnl"/>
        </w:rPr>
        <w:t>SEGUNDO</w:t>
      </w:r>
      <w:r w:rsidRPr="00AB2931">
        <w:rPr>
          <w:rFonts w:asciiTheme="minorHAnsi" w:eastAsia="Calibri" w:hAnsiTheme="minorHAnsi" w:cstheme="minorHAnsi"/>
          <w:b/>
          <w:bCs/>
          <w:sz w:val="22"/>
          <w:szCs w:val="22"/>
          <w:lang w:val="es-ES_tradnl"/>
        </w:rPr>
        <w:t xml:space="preserve">: </w:t>
      </w:r>
      <w:r w:rsidRPr="00AB2931">
        <w:rPr>
          <w:rFonts w:asciiTheme="minorHAnsi" w:eastAsia="Calibri" w:hAnsiTheme="minorHAnsi" w:cstheme="minorHAnsi"/>
          <w:sz w:val="22"/>
          <w:szCs w:val="22"/>
          <w:lang w:val="es-ES_tradnl"/>
        </w:rPr>
        <w:t>El cobro de la cláusula penal no imposibilita a la Entidad para la aplicación y cobro de las demás sanciones contractuales a que haya lugar (por ejemplo, la afectación de las pólizas de seguro del Contrato) y que se encuentren vinculadas en el respectivo Contrato, como tampoco el ejercicio de las acciones previstas en las leyes aplicables a la materia, es decir, no son excluyentes.</w:t>
      </w:r>
    </w:p>
    <w:bookmarkEnd w:id="4"/>
    <w:p w14:paraId="122EF197" w14:textId="77777777" w:rsidR="00B40A73" w:rsidRPr="00AB2931" w:rsidRDefault="00B40A73" w:rsidP="005350FE">
      <w:pPr>
        <w:spacing w:after="60"/>
        <w:ind w:right="-1"/>
        <w:jc w:val="both"/>
        <w:rPr>
          <w:rFonts w:asciiTheme="minorHAnsi" w:hAnsiTheme="minorHAnsi" w:cstheme="minorHAnsi"/>
          <w:sz w:val="22"/>
          <w:szCs w:val="22"/>
        </w:rPr>
      </w:pPr>
    </w:p>
    <w:p w14:paraId="4E6D877F" w14:textId="3A30A29E" w:rsidR="00457012" w:rsidRPr="00AB2931" w:rsidRDefault="00457012"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t>FUENTE DE LOS RECURSOS</w:t>
      </w:r>
      <w:r w:rsidR="00724215" w:rsidRPr="00AB2931">
        <w:rPr>
          <w:rFonts w:asciiTheme="minorHAnsi" w:hAnsiTheme="minorHAnsi" w:cstheme="minorHAnsi"/>
          <w:b/>
          <w:bCs/>
          <w:szCs w:val="22"/>
        </w:rPr>
        <w:t>.</w:t>
      </w:r>
    </w:p>
    <w:p w14:paraId="2E7FFEC0" w14:textId="77777777" w:rsidR="00457012" w:rsidRPr="00AB2931" w:rsidRDefault="00457012" w:rsidP="005350FE">
      <w:pPr>
        <w:ind w:right="-1"/>
        <w:rPr>
          <w:rFonts w:asciiTheme="minorHAnsi" w:hAnsiTheme="minorHAnsi" w:cstheme="minorHAnsi"/>
          <w:sz w:val="22"/>
          <w:szCs w:val="22"/>
        </w:rPr>
      </w:pPr>
    </w:p>
    <w:p w14:paraId="7F5CC90A" w14:textId="628A08B9" w:rsidR="00457012" w:rsidRPr="00AB2931" w:rsidRDefault="008B5AE1" w:rsidP="005350FE">
      <w:pPr>
        <w:ind w:right="-1"/>
        <w:jc w:val="both"/>
        <w:rPr>
          <w:rFonts w:asciiTheme="minorHAnsi" w:hAnsiTheme="minorHAnsi" w:cstheme="minorHAnsi"/>
          <w:sz w:val="22"/>
          <w:szCs w:val="22"/>
        </w:rPr>
      </w:pPr>
      <w:r w:rsidRPr="00AB2931">
        <w:rPr>
          <w:rFonts w:asciiTheme="minorHAnsi" w:hAnsiTheme="minorHAnsi" w:cstheme="minorHAnsi"/>
          <w:sz w:val="22"/>
          <w:szCs w:val="22"/>
        </w:rPr>
        <w:t>La fuente para el pago del presente contrato corresponde a aquellos recursos aportados por el Fideicomitente</w:t>
      </w:r>
      <w:r w:rsidR="00724215" w:rsidRPr="00AB2931">
        <w:rPr>
          <w:rFonts w:asciiTheme="minorHAnsi" w:hAnsiTheme="minorHAnsi" w:cstheme="minorHAnsi"/>
          <w:sz w:val="22"/>
          <w:szCs w:val="22"/>
        </w:rPr>
        <w:t>,</w:t>
      </w:r>
      <w:r w:rsidRPr="00AB2931">
        <w:rPr>
          <w:rFonts w:asciiTheme="minorHAnsi" w:hAnsiTheme="minorHAnsi" w:cstheme="minorHAnsi"/>
          <w:sz w:val="22"/>
          <w:szCs w:val="22"/>
        </w:rPr>
        <w:t xml:space="preserve"> dirigidos al pago de los impuestos de renta y complementarios, los cuales </w:t>
      </w:r>
      <w:r w:rsidR="00724215" w:rsidRPr="00AB2931">
        <w:rPr>
          <w:rFonts w:asciiTheme="minorHAnsi" w:hAnsiTheme="minorHAnsi" w:cstheme="minorHAnsi"/>
          <w:sz w:val="22"/>
          <w:szCs w:val="22"/>
        </w:rPr>
        <w:t>provienen</w:t>
      </w:r>
      <w:r w:rsidRPr="00AB2931">
        <w:rPr>
          <w:rFonts w:asciiTheme="minorHAnsi" w:hAnsiTheme="minorHAnsi" w:cstheme="minorHAnsi"/>
          <w:sz w:val="22"/>
          <w:szCs w:val="22"/>
        </w:rPr>
        <w:t xml:space="preserve"> del </w:t>
      </w:r>
      <w:r w:rsidR="00F22E7D" w:rsidRPr="00566B12">
        <w:rPr>
          <w:rFonts w:asciiTheme="minorHAnsi" w:hAnsiTheme="minorHAnsi" w:cstheme="minorHAnsi"/>
          <w:b/>
          <w:sz w:val="22"/>
          <w:szCs w:val="22"/>
        </w:rPr>
        <w:t xml:space="preserve">PATRIMONIO AUTÓNOMO </w:t>
      </w:r>
      <w:r w:rsidR="00C33F88">
        <w:rPr>
          <w:rFonts w:asciiTheme="minorHAnsi" w:hAnsiTheme="minorHAnsi" w:cstheme="minorHAnsi"/>
          <w:b/>
          <w:sz w:val="22"/>
          <w:szCs w:val="22"/>
        </w:rPr>
        <w:t>_______________</w:t>
      </w:r>
      <w:r w:rsidR="00724215" w:rsidRPr="00566B12">
        <w:rPr>
          <w:rFonts w:asciiTheme="minorHAnsi" w:hAnsiTheme="minorHAnsi" w:cstheme="minorHAnsi"/>
          <w:b/>
          <w:sz w:val="22"/>
          <w:szCs w:val="22"/>
        </w:rPr>
        <w:t>.</w:t>
      </w:r>
    </w:p>
    <w:p w14:paraId="610CE81B" w14:textId="77777777" w:rsidR="0039058F" w:rsidRPr="00AB2931" w:rsidRDefault="0039058F" w:rsidP="005350FE">
      <w:pPr>
        <w:ind w:right="-1"/>
        <w:jc w:val="both"/>
        <w:rPr>
          <w:rFonts w:asciiTheme="minorHAnsi" w:hAnsiTheme="minorHAnsi" w:cstheme="minorHAnsi"/>
          <w:sz w:val="22"/>
          <w:szCs w:val="22"/>
        </w:rPr>
      </w:pPr>
    </w:p>
    <w:p w14:paraId="2DF6D62B" w14:textId="2BC0969E"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t>EXIMENTES DE RESPONSABILIDAD.</w:t>
      </w:r>
    </w:p>
    <w:p w14:paraId="7182FED1" w14:textId="77777777" w:rsidR="000C7019" w:rsidRPr="00AB2931" w:rsidRDefault="000C7019" w:rsidP="005350FE">
      <w:pPr>
        <w:ind w:right="-1"/>
        <w:jc w:val="both"/>
        <w:rPr>
          <w:rFonts w:asciiTheme="minorHAnsi" w:hAnsiTheme="minorHAnsi" w:cstheme="minorHAnsi"/>
          <w:sz w:val="22"/>
          <w:szCs w:val="22"/>
        </w:rPr>
      </w:pPr>
    </w:p>
    <w:p w14:paraId="5DC9799E" w14:textId="77777777" w:rsidR="002156E7" w:rsidRPr="00AB2931" w:rsidRDefault="000C7019" w:rsidP="005350FE">
      <w:pPr>
        <w:autoSpaceDE w:val="0"/>
        <w:autoSpaceDN w:val="0"/>
        <w:ind w:right="-1"/>
        <w:jc w:val="both"/>
        <w:rPr>
          <w:rFonts w:asciiTheme="minorHAnsi" w:hAnsiTheme="minorHAnsi" w:cstheme="minorHAnsi"/>
          <w:sz w:val="22"/>
          <w:szCs w:val="22"/>
        </w:rPr>
      </w:pPr>
      <w:r w:rsidRPr="00AB2931">
        <w:rPr>
          <w:rFonts w:asciiTheme="minorHAnsi" w:hAnsiTheme="minorHAnsi" w:cstheme="minorHAnsi"/>
          <w:sz w:val="22"/>
          <w:szCs w:val="22"/>
        </w:rPr>
        <w:t>Ninguna de las Partes tendrá responsabilidad alguna por el incumplimiento de las obligaciones que asume, cuando tal incumplimiento, total o parcial, se produzca por hechos o circunstancias que, de acuerdo con la ley, sean eximentes de responsabilidad.</w:t>
      </w:r>
      <w:r w:rsidR="002156E7" w:rsidRPr="00AB2931">
        <w:rPr>
          <w:rFonts w:asciiTheme="minorHAnsi" w:hAnsiTheme="minorHAnsi" w:cstheme="minorHAnsi"/>
          <w:sz w:val="22"/>
          <w:szCs w:val="22"/>
        </w:rPr>
        <w:t xml:space="preserve"> </w:t>
      </w:r>
    </w:p>
    <w:p w14:paraId="101FF157" w14:textId="77777777" w:rsidR="002156E7" w:rsidRPr="00AB2931" w:rsidRDefault="002156E7" w:rsidP="005350FE">
      <w:pPr>
        <w:autoSpaceDE w:val="0"/>
        <w:autoSpaceDN w:val="0"/>
        <w:ind w:right="-1"/>
        <w:jc w:val="both"/>
        <w:rPr>
          <w:rFonts w:asciiTheme="minorHAnsi" w:hAnsiTheme="minorHAnsi" w:cstheme="minorHAnsi"/>
          <w:sz w:val="22"/>
          <w:szCs w:val="22"/>
        </w:rPr>
      </w:pPr>
    </w:p>
    <w:p w14:paraId="6D0E1E1C" w14:textId="7CBBDCD7" w:rsidR="000C7019" w:rsidRPr="00AB2931" w:rsidRDefault="000C7019" w:rsidP="005350FE">
      <w:pPr>
        <w:autoSpaceDE w:val="0"/>
        <w:autoSpaceDN w:val="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Los hechos o circunstancias </w:t>
      </w:r>
      <w:r w:rsidR="00F94378" w:rsidRPr="00AB2931">
        <w:rPr>
          <w:rFonts w:asciiTheme="minorHAnsi" w:hAnsiTheme="minorHAnsi" w:cstheme="minorHAnsi"/>
          <w:sz w:val="22"/>
          <w:szCs w:val="22"/>
        </w:rPr>
        <w:t>que,</w:t>
      </w:r>
      <w:r w:rsidRPr="00AB2931">
        <w:rPr>
          <w:rFonts w:asciiTheme="minorHAnsi" w:hAnsiTheme="minorHAnsi" w:cstheme="minorHAnsi"/>
          <w:sz w:val="22"/>
          <w:szCs w:val="22"/>
        </w:rPr>
        <w:t xml:space="preserve"> de acuerdo con la ley, sean eximentes de responsabilidad y hagan imposible el cumplimiento de la obligación, darán lugar a la suspensión total o parcial de las obligaciones emanadas del Contrato, de lo cual se dejará constancia en el Acta respectiva, en tanto se surta el siguiente procedimiento:</w:t>
      </w:r>
    </w:p>
    <w:p w14:paraId="77814791" w14:textId="77777777" w:rsidR="00D95A58" w:rsidRPr="00AB2931" w:rsidRDefault="00D95A58" w:rsidP="005350FE">
      <w:pPr>
        <w:autoSpaceDE w:val="0"/>
        <w:autoSpaceDN w:val="0"/>
        <w:ind w:right="-1"/>
        <w:jc w:val="both"/>
        <w:rPr>
          <w:rFonts w:asciiTheme="minorHAnsi" w:hAnsiTheme="minorHAnsi" w:cstheme="minorHAnsi"/>
          <w:sz w:val="22"/>
          <w:szCs w:val="22"/>
        </w:rPr>
      </w:pPr>
    </w:p>
    <w:p w14:paraId="6A19429B" w14:textId="77777777" w:rsidR="000C7019" w:rsidRPr="00AB2931" w:rsidRDefault="000C7019" w:rsidP="00070879">
      <w:pPr>
        <w:numPr>
          <w:ilvl w:val="3"/>
          <w:numId w:val="13"/>
        </w:numPr>
        <w:ind w:left="426" w:right="-1" w:hanging="426"/>
        <w:jc w:val="both"/>
        <w:rPr>
          <w:rFonts w:asciiTheme="minorHAnsi" w:hAnsiTheme="minorHAnsi" w:cstheme="minorHAnsi"/>
          <w:sz w:val="22"/>
          <w:szCs w:val="22"/>
        </w:rPr>
      </w:pPr>
      <w:r w:rsidRPr="00AB2931">
        <w:rPr>
          <w:rFonts w:asciiTheme="minorHAnsi" w:hAnsiTheme="minorHAnsi" w:cstheme="minorHAnsi"/>
          <w:sz w:val="22"/>
          <w:szCs w:val="22"/>
        </w:rPr>
        <w:t xml:space="preserve">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dentro de las 72 horas siguientes a la ocurrencia de hechos o circunstancias que de acuerdo con la ley sean eximentes de responsabilidad, que impidan la ejecución total o parcial del Contrato, comunicará a la Interventoría del Contrato y al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por escrito sobre tal situación, informándole, como mínimo, sobre:</w:t>
      </w:r>
    </w:p>
    <w:p w14:paraId="661D1EB4" w14:textId="77777777" w:rsidR="000C7019" w:rsidRPr="00AB2931" w:rsidRDefault="000C7019" w:rsidP="005350FE">
      <w:pPr>
        <w:ind w:left="426" w:right="-1"/>
        <w:jc w:val="both"/>
        <w:rPr>
          <w:rFonts w:asciiTheme="minorHAnsi" w:hAnsiTheme="minorHAnsi" w:cstheme="minorHAnsi"/>
          <w:sz w:val="22"/>
          <w:szCs w:val="22"/>
        </w:rPr>
      </w:pPr>
    </w:p>
    <w:p w14:paraId="062FDCE6" w14:textId="77777777" w:rsidR="000C7019" w:rsidRPr="00AB2931" w:rsidRDefault="000C7019" w:rsidP="00070879">
      <w:pPr>
        <w:numPr>
          <w:ilvl w:val="0"/>
          <w:numId w:val="14"/>
        </w:numPr>
        <w:ind w:left="709" w:right="-1" w:hanging="283"/>
        <w:jc w:val="both"/>
        <w:rPr>
          <w:rFonts w:asciiTheme="minorHAnsi" w:hAnsiTheme="minorHAnsi" w:cstheme="minorHAnsi"/>
          <w:sz w:val="22"/>
          <w:szCs w:val="22"/>
        </w:rPr>
      </w:pPr>
      <w:r w:rsidRPr="00AB2931">
        <w:rPr>
          <w:rFonts w:asciiTheme="minorHAnsi" w:hAnsiTheme="minorHAnsi" w:cstheme="minorHAnsi"/>
          <w:sz w:val="22"/>
          <w:szCs w:val="22"/>
        </w:rPr>
        <w:t xml:space="preserve">La ocurrencia del hecho y por qué es constitutivo de exoneración de responsabilidad; </w:t>
      </w:r>
    </w:p>
    <w:p w14:paraId="753A208B" w14:textId="77777777" w:rsidR="000C7019" w:rsidRPr="00AB2931" w:rsidRDefault="000C7019" w:rsidP="00070879">
      <w:pPr>
        <w:numPr>
          <w:ilvl w:val="0"/>
          <w:numId w:val="14"/>
        </w:numPr>
        <w:ind w:left="709" w:right="-1" w:hanging="283"/>
        <w:jc w:val="both"/>
        <w:rPr>
          <w:rFonts w:asciiTheme="minorHAnsi" w:hAnsiTheme="minorHAnsi" w:cstheme="minorHAnsi"/>
          <w:sz w:val="22"/>
          <w:szCs w:val="22"/>
        </w:rPr>
      </w:pPr>
      <w:r w:rsidRPr="00AB2931">
        <w:rPr>
          <w:rFonts w:asciiTheme="minorHAnsi" w:hAnsiTheme="minorHAnsi" w:cstheme="minorHAnsi"/>
          <w:sz w:val="22"/>
          <w:szCs w:val="22"/>
        </w:rPr>
        <w:lastRenderedPageBreak/>
        <w:t xml:space="preserve">Las pruebas a que haya lugar para demostrar la existencia del supuesto hecho configurativo de exoneración de responsabilidad. </w:t>
      </w:r>
    </w:p>
    <w:p w14:paraId="51FF6F27" w14:textId="77777777" w:rsidR="000C7019" w:rsidRPr="00AB2931" w:rsidRDefault="000C7019" w:rsidP="00070879">
      <w:pPr>
        <w:numPr>
          <w:ilvl w:val="0"/>
          <w:numId w:val="14"/>
        </w:numPr>
        <w:ind w:left="709" w:right="-1" w:hanging="283"/>
        <w:jc w:val="both"/>
        <w:rPr>
          <w:rFonts w:asciiTheme="minorHAnsi" w:hAnsiTheme="minorHAnsi" w:cstheme="minorHAnsi"/>
          <w:sz w:val="22"/>
          <w:szCs w:val="22"/>
        </w:rPr>
      </w:pPr>
      <w:r w:rsidRPr="00AB2931">
        <w:rPr>
          <w:rFonts w:asciiTheme="minorHAnsi" w:hAnsiTheme="minorHAnsi" w:cstheme="minorHAnsi"/>
          <w:sz w:val="22"/>
          <w:szCs w:val="22"/>
        </w:rPr>
        <w:t xml:space="preserve">Cuáles obligaciones impide ejecutar, con una sucinta explicación del por qué (nexo causal entre el hecho y la obstaculización para ejecutar la obligación). </w:t>
      </w:r>
    </w:p>
    <w:p w14:paraId="4F581258" w14:textId="074F37DC" w:rsidR="000C7019" w:rsidRPr="00AB2931" w:rsidRDefault="000C7019" w:rsidP="00070879">
      <w:pPr>
        <w:numPr>
          <w:ilvl w:val="0"/>
          <w:numId w:val="14"/>
        </w:numPr>
        <w:ind w:left="709" w:right="-1" w:hanging="283"/>
        <w:jc w:val="both"/>
        <w:rPr>
          <w:rFonts w:asciiTheme="minorHAnsi" w:hAnsiTheme="minorHAnsi" w:cstheme="minorHAnsi"/>
          <w:sz w:val="22"/>
          <w:szCs w:val="22"/>
        </w:rPr>
      </w:pPr>
      <w:r w:rsidRPr="00AB2931">
        <w:rPr>
          <w:rFonts w:asciiTheme="minorHAnsi" w:hAnsiTheme="minorHAnsi" w:cstheme="minorHAnsi"/>
          <w:sz w:val="22"/>
          <w:szCs w:val="22"/>
        </w:rPr>
        <w:t xml:space="preserve">El plazo en el que estima </w:t>
      </w:r>
      <w:r w:rsidR="00B92CAB" w:rsidRPr="00AB2931">
        <w:rPr>
          <w:rFonts w:asciiTheme="minorHAnsi" w:hAnsiTheme="minorHAnsi" w:cstheme="minorHAnsi"/>
          <w:sz w:val="22"/>
          <w:szCs w:val="22"/>
        </w:rPr>
        <w:t>desaparecerá</w:t>
      </w:r>
      <w:r w:rsidRPr="00AB2931">
        <w:rPr>
          <w:rFonts w:asciiTheme="minorHAnsi" w:hAnsiTheme="minorHAnsi" w:cstheme="minorHAnsi"/>
          <w:sz w:val="22"/>
          <w:szCs w:val="22"/>
        </w:rPr>
        <w:t xml:space="preserve"> las circunstancias constitutivas de exoneración de responsabilidad, o en el que logrará superarlas.</w:t>
      </w:r>
    </w:p>
    <w:p w14:paraId="00C49862" w14:textId="77777777" w:rsidR="000C7019" w:rsidRPr="00AB2931" w:rsidRDefault="000C7019" w:rsidP="00070879">
      <w:pPr>
        <w:numPr>
          <w:ilvl w:val="0"/>
          <w:numId w:val="14"/>
        </w:numPr>
        <w:ind w:left="709" w:right="-1" w:hanging="283"/>
        <w:jc w:val="both"/>
        <w:rPr>
          <w:rFonts w:asciiTheme="minorHAnsi" w:hAnsiTheme="minorHAnsi" w:cstheme="minorHAnsi"/>
          <w:sz w:val="22"/>
          <w:szCs w:val="22"/>
        </w:rPr>
      </w:pPr>
      <w:r w:rsidRPr="00AB2931">
        <w:rPr>
          <w:rFonts w:asciiTheme="minorHAnsi" w:hAnsiTheme="minorHAnsi" w:cstheme="minorHAnsi"/>
          <w:sz w:val="22"/>
          <w:szCs w:val="22"/>
        </w:rPr>
        <w:t>Si a ello hay lugar, las medidas que empleará para evitar que los efectos de estos hechos se extiendan o agraven.</w:t>
      </w:r>
    </w:p>
    <w:p w14:paraId="111695FC" w14:textId="37AB552E" w:rsidR="000C7019" w:rsidRPr="00AB2931" w:rsidRDefault="000C7019" w:rsidP="00070879">
      <w:pPr>
        <w:numPr>
          <w:ilvl w:val="3"/>
          <w:numId w:val="13"/>
        </w:numPr>
        <w:ind w:left="426" w:right="-1" w:hanging="426"/>
        <w:jc w:val="both"/>
        <w:rPr>
          <w:rFonts w:asciiTheme="minorHAnsi" w:hAnsiTheme="minorHAnsi" w:cstheme="minorHAnsi"/>
          <w:sz w:val="22"/>
          <w:szCs w:val="22"/>
        </w:rPr>
      </w:pPr>
      <w:r w:rsidRPr="00AB2931">
        <w:rPr>
          <w:rFonts w:asciiTheme="minorHAnsi" w:hAnsiTheme="minorHAnsi" w:cstheme="minorHAnsi"/>
          <w:sz w:val="22"/>
          <w:szCs w:val="22"/>
        </w:rPr>
        <w:t xml:space="preserve">Dentro de las 72 horas siguientes a la radicación de la comunicación a que se refiere el numeral anterior, el </w:t>
      </w:r>
      <w:r w:rsidRPr="00AB2931">
        <w:rPr>
          <w:rFonts w:asciiTheme="minorHAnsi" w:hAnsiTheme="minorHAnsi" w:cstheme="minorHAnsi"/>
          <w:b/>
          <w:bCs/>
          <w:sz w:val="22"/>
          <w:szCs w:val="22"/>
        </w:rPr>
        <w:t xml:space="preserve">CONTRATANTE, </w:t>
      </w:r>
      <w:r w:rsidRPr="00AB2931">
        <w:rPr>
          <w:rFonts w:asciiTheme="minorHAnsi" w:hAnsiTheme="minorHAnsi" w:cstheme="minorHAnsi"/>
          <w:sz w:val="22"/>
          <w:szCs w:val="22"/>
        </w:rPr>
        <w:t xml:space="preserve">previa instrucción de la Interventoría, se pronunciará en relación con la misma, procediendo si fuera </w:t>
      </w:r>
      <w:r w:rsidR="002B54AA" w:rsidRPr="00AB2931">
        <w:rPr>
          <w:rFonts w:asciiTheme="minorHAnsi" w:hAnsiTheme="minorHAnsi" w:cstheme="minorHAnsi"/>
          <w:sz w:val="22"/>
          <w:szCs w:val="22"/>
        </w:rPr>
        <w:t>el caso para suscribir</w:t>
      </w:r>
      <w:r w:rsidRPr="00AB2931">
        <w:rPr>
          <w:rFonts w:asciiTheme="minorHAnsi" w:hAnsiTheme="minorHAnsi" w:cstheme="minorHAnsi"/>
          <w:sz w:val="22"/>
          <w:szCs w:val="22"/>
        </w:rPr>
        <w:t xml:space="preserve"> con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el acta de suspensión del Contrato en la que se indicará:</w:t>
      </w:r>
    </w:p>
    <w:p w14:paraId="2A84A8BC" w14:textId="77777777" w:rsidR="000C7019" w:rsidRPr="00AB2931" w:rsidRDefault="000C7019" w:rsidP="005350FE">
      <w:pPr>
        <w:ind w:left="426" w:right="-1"/>
        <w:jc w:val="both"/>
        <w:rPr>
          <w:rFonts w:asciiTheme="minorHAnsi" w:hAnsiTheme="minorHAnsi" w:cstheme="minorHAnsi"/>
          <w:sz w:val="22"/>
          <w:szCs w:val="22"/>
        </w:rPr>
      </w:pPr>
    </w:p>
    <w:p w14:paraId="3E49FE84" w14:textId="77777777" w:rsidR="000C7019" w:rsidRPr="00AB2931" w:rsidRDefault="000C7019" w:rsidP="00070879">
      <w:pPr>
        <w:numPr>
          <w:ilvl w:val="0"/>
          <w:numId w:val="15"/>
        </w:numPr>
        <w:ind w:left="993" w:right="-1" w:hanging="283"/>
        <w:jc w:val="both"/>
        <w:rPr>
          <w:rFonts w:asciiTheme="minorHAnsi" w:hAnsiTheme="minorHAnsi" w:cstheme="minorHAnsi"/>
          <w:sz w:val="22"/>
          <w:szCs w:val="22"/>
        </w:rPr>
      </w:pPr>
      <w:r w:rsidRPr="00AB2931">
        <w:rPr>
          <w:rFonts w:asciiTheme="minorHAnsi" w:hAnsiTheme="minorHAnsi" w:cstheme="minorHAnsi"/>
          <w:sz w:val="22"/>
          <w:szCs w:val="22"/>
        </w:rPr>
        <w:t xml:space="preserve">La ocurrencia de los hechos </w:t>
      </w:r>
    </w:p>
    <w:p w14:paraId="37B5D15A" w14:textId="77777777" w:rsidR="000C7019" w:rsidRPr="00AB2931" w:rsidRDefault="000C7019" w:rsidP="00070879">
      <w:pPr>
        <w:numPr>
          <w:ilvl w:val="0"/>
          <w:numId w:val="15"/>
        </w:numPr>
        <w:ind w:left="993" w:right="-1" w:hanging="283"/>
        <w:jc w:val="both"/>
        <w:rPr>
          <w:rFonts w:asciiTheme="minorHAnsi" w:hAnsiTheme="minorHAnsi" w:cstheme="minorHAnsi"/>
          <w:sz w:val="22"/>
          <w:szCs w:val="22"/>
        </w:rPr>
      </w:pPr>
      <w:r w:rsidRPr="00AB2931">
        <w:rPr>
          <w:rFonts w:asciiTheme="minorHAnsi" w:hAnsiTheme="minorHAnsi" w:cstheme="minorHAnsi"/>
          <w:sz w:val="22"/>
          <w:szCs w:val="22"/>
        </w:rPr>
        <w:t>Las obligaciones del Contrato cuya ejecución se suspende</w:t>
      </w:r>
    </w:p>
    <w:p w14:paraId="552D3F1D" w14:textId="77777777" w:rsidR="000C7019" w:rsidRPr="00AB2931" w:rsidRDefault="000C7019" w:rsidP="00070879">
      <w:pPr>
        <w:numPr>
          <w:ilvl w:val="0"/>
          <w:numId w:val="15"/>
        </w:numPr>
        <w:ind w:left="993" w:right="-1" w:hanging="283"/>
        <w:jc w:val="both"/>
        <w:rPr>
          <w:rFonts w:asciiTheme="minorHAnsi" w:hAnsiTheme="minorHAnsi" w:cstheme="minorHAnsi"/>
          <w:sz w:val="22"/>
          <w:szCs w:val="22"/>
        </w:rPr>
      </w:pPr>
      <w:r w:rsidRPr="00AB2931">
        <w:rPr>
          <w:rFonts w:asciiTheme="minorHAnsi" w:hAnsiTheme="minorHAnsi" w:cstheme="minorHAnsi"/>
          <w:sz w:val="22"/>
          <w:szCs w:val="22"/>
        </w:rPr>
        <w:t>El plazo estimado de la suspensión de la ejecución de dichas obligaciones, cuyo vencimiento dará lugar a reanudar las actividades, salvo que no hayan desaparecido las circunstancias que dieron lugar a la misma</w:t>
      </w:r>
    </w:p>
    <w:p w14:paraId="43DB1812" w14:textId="77777777" w:rsidR="000C7019" w:rsidRPr="00AB2931" w:rsidRDefault="000C7019" w:rsidP="00070879">
      <w:pPr>
        <w:numPr>
          <w:ilvl w:val="0"/>
          <w:numId w:val="15"/>
        </w:numPr>
        <w:ind w:left="993" w:right="-1" w:hanging="283"/>
        <w:jc w:val="both"/>
        <w:rPr>
          <w:rFonts w:asciiTheme="minorHAnsi" w:hAnsiTheme="minorHAnsi" w:cstheme="minorHAnsi"/>
          <w:sz w:val="22"/>
          <w:szCs w:val="22"/>
        </w:rPr>
      </w:pPr>
      <w:r w:rsidRPr="00AB2931">
        <w:rPr>
          <w:rFonts w:asciiTheme="minorHAnsi" w:hAnsiTheme="minorHAnsi" w:cstheme="minorHAnsi"/>
          <w:sz w:val="22"/>
          <w:szCs w:val="22"/>
        </w:rPr>
        <w:t>El ajuste de las garantías y seguros del Contrato</w:t>
      </w:r>
    </w:p>
    <w:p w14:paraId="473750E4" w14:textId="53CE4C52" w:rsidR="000C7019" w:rsidRDefault="000C7019" w:rsidP="005350FE">
      <w:pPr>
        <w:spacing w:after="60"/>
        <w:ind w:left="360" w:right="-1"/>
        <w:jc w:val="both"/>
        <w:rPr>
          <w:rFonts w:asciiTheme="minorHAnsi" w:hAnsiTheme="minorHAnsi" w:cstheme="minorHAnsi"/>
          <w:sz w:val="22"/>
          <w:szCs w:val="22"/>
        </w:rPr>
      </w:pPr>
    </w:p>
    <w:p w14:paraId="35181197" w14:textId="77777777" w:rsidR="008A76C0" w:rsidRPr="00615211" w:rsidRDefault="008A76C0" w:rsidP="005350FE">
      <w:pPr>
        <w:ind w:right="-1"/>
        <w:jc w:val="both"/>
        <w:rPr>
          <w:rFonts w:asciiTheme="minorHAnsi" w:hAnsiTheme="minorHAnsi" w:cstheme="minorHAnsi"/>
          <w:sz w:val="22"/>
          <w:szCs w:val="22"/>
        </w:rPr>
      </w:pPr>
      <w:r w:rsidRPr="00615211">
        <w:rPr>
          <w:rFonts w:asciiTheme="minorHAnsi" w:hAnsiTheme="minorHAnsi" w:cstheme="minorHAnsi"/>
          <w:b/>
          <w:bCs/>
          <w:sz w:val="22"/>
          <w:szCs w:val="22"/>
        </w:rPr>
        <w:t>PARÁGRAFO PRIMERO</w:t>
      </w:r>
      <w:r w:rsidRPr="00615211">
        <w:rPr>
          <w:rFonts w:asciiTheme="minorHAnsi" w:hAnsiTheme="minorHAnsi" w:cstheme="minorHAnsi"/>
          <w:sz w:val="22"/>
          <w:szCs w:val="22"/>
        </w:rPr>
        <w:t>: Teniendo en cuenta los eximentes de responsabilidad, los cuales no son atribuibles a ninguna de las partes, durante el periodo por el cual esté suspendido total o parcialmente el contrato, el INTERVENTOR no tendrá derecho a percibir, ni exigir al CONTRATANTE, pago alguno o indemnización por ningún concepto.</w:t>
      </w:r>
    </w:p>
    <w:p w14:paraId="2C52D68F" w14:textId="77777777" w:rsidR="008A76C0" w:rsidRPr="00AB2931" w:rsidRDefault="008A76C0" w:rsidP="005350FE">
      <w:pPr>
        <w:spacing w:after="60"/>
        <w:ind w:left="360" w:right="-1"/>
        <w:jc w:val="both"/>
        <w:rPr>
          <w:rFonts w:asciiTheme="minorHAnsi" w:hAnsiTheme="minorHAnsi" w:cstheme="minorHAnsi"/>
          <w:sz w:val="22"/>
          <w:szCs w:val="22"/>
        </w:rPr>
      </w:pPr>
    </w:p>
    <w:p w14:paraId="4F049784" w14:textId="05080A7C" w:rsidR="009A0059" w:rsidRPr="00AB2931" w:rsidRDefault="000C7019"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t>SUBCONTRATACIÓN</w:t>
      </w:r>
    </w:p>
    <w:p w14:paraId="2086D804" w14:textId="77777777" w:rsidR="006B6E6A" w:rsidRPr="00AB2931" w:rsidRDefault="006B6E6A" w:rsidP="005350FE">
      <w:pPr>
        <w:rPr>
          <w:rFonts w:asciiTheme="minorHAnsi" w:hAnsiTheme="minorHAnsi" w:cstheme="minorHAnsi"/>
          <w:sz w:val="22"/>
          <w:szCs w:val="22"/>
        </w:rPr>
      </w:pPr>
    </w:p>
    <w:p w14:paraId="7E357200" w14:textId="77777777" w:rsidR="009A0059" w:rsidRPr="00AB2931" w:rsidRDefault="009A0059" w:rsidP="005350FE">
      <w:pPr>
        <w:jc w:val="both"/>
        <w:rPr>
          <w:rFonts w:asciiTheme="minorHAnsi" w:hAnsiTheme="minorHAnsi" w:cstheme="minorHAnsi"/>
          <w:sz w:val="22"/>
          <w:szCs w:val="22"/>
        </w:rPr>
      </w:pPr>
      <w:r w:rsidRPr="00AB2931">
        <w:rPr>
          <w:rFonts w:asciiTheme="minorHAnsi" w:hAnsiTheme="minorHAnsi" w:cstheme="minorHAnsi"/>
          <w:sz w:val="22"/>
          <w:szCs w:val="22"/>
        </w:rPr>
        <w:t xml:space="preserve">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podrá subcontratar la ejecución de ciertos trabajos que deban ser realizados con mayor eficacia, rapidez o economía por personal especializado.</w:t>
      </w:r>
    </w:p>
    <w:p w14:paraId="63635C0A" w14:textId="77777777" w:rsidR="009A0059" w:rsidRPr="00AB2931" w:rsidRDefault="009A0059" w:rsidP="005350FE">
      <w:pPr>
        <w:jc w:val="both"/>
        <w:rPr>
          <w:rFonts w:asciiTheme="minorHAnsi" w:hAnsiTheme="minorHAnsi" w:cstheme="minorHAnsi"/>
          <w:sz w:val="22"/>
          <w:szCs w:val="22"/>
        </w:rPr>
      </w:pPr>
    </w:p>
    <w:p w14:paraId="75CED727" w14:textId="63F6F483" w:rsidR="009A0059" w:rsidRDefault="009A0059" w:rsidP="005350FE">
      <w:pPr>
        <w:jc w:val="both"/>
        <w:rPr>
          <w:rFonts w:asciiTheme="minorHAnsi" w:hAnsiTheme="minorHAnsi" w:cstheme="minorHAnsi"/>
          <w:sz w:val="22"/>
          <w:szCs w:val="22"/>
        </w:rPr>
      </w:pPr>
      <w:r w:rsidRPr="00AB2931">
        <w:rPr>
          <w:rFonts w:asciiTheme="minorHAnsi" w:hAnsiTheme="minorHAnsi" w:cstheme="minorHAnsi"/>
          <w:sz w:val="22"/>
          <w:szCs w:val="22"/>
        </w:rPr>
        <w:t xml:space="preserve">Para el efecto deberá solicitar al </w:t>
      </w:r>
      <w:r w:rsidRPr="00AB2931">
        <w:rPr>
          <w:rFonts w:asciiTheme="minorHAnsi" w:hAnsiTheme="minorHAnsi" w:cstheme="minorHAnsi"/>
          <w:b/>
          <w:sz w:val="22"/>
          <w:szCs w:val="22"/>
        </w:rPr>
        <w:t>SUPERVISOR</w:t>
      </w:r>
      <w:r w:rsidRPr="00AB2931">
        <w:rPr>
          <w:rFonts w:asciiTheme="minorHAnsi" w:hAnsiTheme="minorHAnsi" w:cstheme="minorHAnsi"/>
          <w:sz w:val="22"/>
          <w:szCs w:val="22"/>
        </w:rPr>
        <w:t xml:space="preserve"> autorización previa, expresa y por escrito, antes de celebrar los respectivos Contratos.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tampoco podrá modificar la autorización otorgada. La subcontratación no autorizada no será oponible para ningún efecto al</w:t>
      </w:r>
      <w:r w:rsidRPr="00AB2931">
        <w:rPr>
          <w:rFonts w:asciiTheme="minorHAnsi" w:hAnsiTheme="minorHAnsi" w:cstheme="minorHAnsi"/>
          <w:b/>
          <w:bCs/>
          <w:sz w:val="22"/>
          <w:szCs w:val="22"/>
        </w:rPr>
        <w:t xml:space="preserve"> CONTRATANTE</w:t>
      </w:r>
      <w:r w:rsidRPr="00AB2931">
        <w:rPr>
          <w:rFonts w:asciiTheme="minorHAnsi" w:hAnsiTheme="minorHAnsi" w:cstheme="minorHAnsi"/>
          <w:sz w:val="22"/>
          <w:szCs w:val="22"/>
        </w:rPr>
        <w:t xml:space="preserve">, ni por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ni por el Subcontratista. La autorización para subcontratar, en ningún caso exonera de responsabilidad al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y tampoco genera ningún vínculo de carácter contractual o laboral con 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w:t>
      </w:r>
    </w:p>
    <w:p w14:paraId="140F2FD7" w14:textId="77777777" w:rsidR="0010487D" w:rsidRPr="00AB2931" w:rsidRDefault="0010487D" w:rsidP="005350FE">
      <w:pPr>
        <w:jc w:val="both"/>
        <w:rPr>
          <w:rFonts w:asciiTheme="minorHAnsi" w:hAnsiTheme="minorHAnsi" w:cstheme="minorHAnsi"/>
          <w:sz w:val="22"/>
          <w:szCs w:val="22"/>
        </w:rPr>
      </w:pPr>
    </w:p>
    <w:p w14:paraId="7CE9F059" w14:textId="3EFA83E0" w:rsidR="009A0059" w:rsidRPr="00AB2931" w:rsidRDefault="009A0059" w:rsidP="005350FE">
      <w:pPr>
        <w:jc w:val="both"/>
        <w:rPr>
          <w:rFonts w:asciiTheme="minorHAnsi" w:hAnsiTheme="minorHAnsi" w:cstheme="minorHAnsi"/>
          <w:sz w:val="22"/>
          <w:szCs w:val="22"/>
        </w:rPr>
      </w:pPr>
      <w:r w:rsidRPr="00AB2931">
        <w:rPr>
          <w:rFonts w:asciiTheme="minorHAnsi" w:hAnsiTheme="minorHAnsi" w:cstheme="minorHAnsi"/>
          <w:sz w:val="22"/>
          <w:szCs w:val="22"/>
        </w:rPr>
        <w:t xml:space="preserve">En los casos de autorización, el </w:t>
      </w:r>
      <w:r w:rsidRPr="00AB2931">
        <w:rPr>
          <w:rFonts w:asciiTheme="minorHAnsi" w:hAnsiTheme="minorHAnsi" w:cstheme="minorHAnsi"/>
          <w:b/>
          <w:bCs/>
          <w:sz w:val="22"/>
          <w:szCs w:val="22"/>
        </w:rPr>
        <w:t xml:space="preserve">CONTRATISTA </w:t>
      </w:r>
      <w:r w:rsidRPr="00AB2931">
        <w:rPr>
          <w:rFonts w:asciiTheme="minorHAnsi" w:hAnsiTheme="minorHAnsi" w:cstheme="minorHAnsi"/>
          <w:sz w:val="22"/>
          <w:szCs w:val="22"/>
        </w:rPr>
        <w:t xml:space="preserve">deberá terminar el subcontrato si en el curso del trabajo e </w:t>
      </w:r>
      <w:r w:rsidRPr="00AB2931">
        <w:rPr>
          <w:rFonts w:asciiTheme="minorHAnsi" w:hAnsiTheme="minorHAnsi" w:cstheme="minorHAnsi"/>
          <w:b/>
          <w:sz w:val="22"/>
          <w:szCs w:val="22"/>
        </w:rPr>
        <w:t>SUPERVISOR</w:t>
      </w:r>
      <w:r w:rsidRPr="00AB2931">
        <w:rPr>
          <w:rFonts w:asciiTheme="minorHAnsi" w:hAnsiTheme="minorHAnsi" w:cstheme="minorHAnsi"/>
          <w:sz w:val="22"/>
          <w:szCs w:val="22"/>
        </w:rPr>
        <w:t xml:space="preserve">, y/o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identifica (n) que la ejecución de las actividades no satisface lo estipulado en el Contrato. En tal caso (s)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deberá adelantar todas las acciones necesarias para continuar con los trabajos y asegurar el cumplimiento del plazo del Contrato.</w:t>
      </w:r>
    </w:p>
    <w:p w14:paraId="3F6E3F53" w14:textId="77777777" w:rsidR="00E971EC" w:rsidRPr="00AB2931" w:rsidRDefault="00E971EC" w:rsidP="005350FE">
      <w:pPr>
        <w:ind w:right="-1"/>
        <w:jc w:val="both"/>
        <w:rPr>
          <w:rFonts w:asciiTheme="minorHAnsi" w:hAnsiTheme="minorHAnsi" w:cstheme="minorHAnsi"/>
          <w:sz w:val="22"/>
          <w:szCs w:val="22"/>
        </w:rPr>
      </w:pPr>
    </w:p>
    <w:p w14:paraId="659031DC" w14:textId="5734005C" w:rsidR="00E971EC" w:rsidRPr="00AB2931" w:rsidRDefault="00E971EC"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lastRenderedPageBreak/>
        <w:t xml:space="preserve">CESIÓN </w:t>
      </w:r>
    </w:p>
    <w:p w14:paraId="00FEA477" w14:textId="77777777" w:rsidR="00E971EC" w:rsidRPr="00AB2931" w:rsidRDefault="00E971EC" w:rsidP="005350FE">
      <w:pPr>
        <w:ind w:right="-1"/>
        <w:rPr>
          <w:rFonts w:asciiTheme="minorHAnsi" w:hAnsiTheme="minorHAnsi" w:cstheme="minorHAnsi"/>
          <w:sz w:val="22"/>
          <w:szCs w:val="22"/>
        </w:rPr>
      </w:pPr>
    </w:p>
    <w:p w14:paraId="4DBC227A" w14:textId="77777777" w:rsidR="005252F3" w:rsidRPr="00AB2931" w:rsidRDefault="005252F3" w:rsidP="005350FE">
      <w:pPr>
        <w:ind w:right="-1"/>
        <w:rPr>
          <w:rFonts w:asciiTheme="minorHAnsi" w:hAnsiTheme="minorHAnsi" w:cstheme="minorHAnsi"/>
          <w:sz w:val="22"/>
          <w:szCs w:val="22"/>
        </w:rPr>
      </w:pPr>
      <w:r w:rsidRPr="00AB2931">
        <w:rPr>
          <w:rFonts w:asciiTheme="minorHAnsi" w:hAnsiTheme="minorHAnsi" w:cstheme="minorHAnsi"/>
          <w:sz w:val="22"/>
          <w:szCs w:val="22"/>
        </w:rPr>
        <w:t xml:space="preserve">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no podrá:</w:t>
      </w:r>
    </w:p>
    <w:p w14:paraId="45838ED1" w14:textId="77777777" w:rsidR="005252F3" w:rsidRPr="00AB2931" w:rsidRDefault="005252F3" w:rsidP="005350FE">
      <w:pPr>
        <w:ind w:right="-1"/>
        <w:rPr>
          <w:rFonts w:asciiTheme="minorHAnsi" w:hAnsiTheme="minorHAnsi" w:cstheme="minorHAnsi"/>
          <w:sz w:val="22"/>
          <w:szCs w:val="22"/>
        </w:rPr>
      </w:pPr>
    </w:p>
    <w:p w14:paraId="630AC25D" w14:textId="77777777" w:rsidR="005252F3" w:rsidRPr="00AB2931" w:rsidRDefault="005252F3" w:rsidP="00070879">
      <w:pPr>
        <w:numPr>
          <w:ilvl w:val="0"/>
          <w:numId w:val="17"/>
        </w:numPr>
        <w:ind w:left="540" w:right="-1" w:hanging="540"/>
        <w:jc w:val="both"/>
        <w:rPr>
          <w:rFonts w:asciiTheme="minorHAnsi" w:hAnsiTheme="minorHAnsi" w:cstheme="minorHAnsi"/>
          <w:sz w:val="22"/>
          <w:szCs w:val="22"/>
        </w:rPr>
      </w:pPr>
      <w:r w:rsidRPr="00AB2931">
        <w:rPr>
          <w:rFonts w:asciiTheme="minorHAnsi" w:hAnsiTheme="minorHAnsi" w:cstheme="minorHAnsi"/>
          <w:sz w:val="22"/>
          <w:szCs w:val="22"/>
        </w:rPr>
        <w:t xml:space="preserve">Ceder total o parcialmente el Contrato a persona alguna sin previa autorización expresa y escrita del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w:t>
      </w:r>
    </w:p>
    <w:p w14:paraId="2ECF4CD7" w14:textId="77777777" w:rsidR="005252F3" w:rsidRPr="00AB2931" w:rsidRDefault="005252F3" w:rsidP="00070879">
      <w:pPr>
        <w:numPr>
          <w:ilvl w:val="0"/>
          <w:numId w:val="17"/>
        </w:numPr>
        <w:ind w:left="540" w:right="-1" w:hanging="540"/>
        <w:jc w:val="both"/>
        <w:rPr>
          <w:rFonts w:asciiTheme="minorHAnsi" w:hAnsiTheme="minorHAnsi" w:cstheme="minorHAnsi"/>
          <w:sz w:val="22"/>
          <w:szCs w:val="22"/>
        </w:rPr>
      </w:pPr>
      <w:r w:rsidRPr="00AB2931">
        <w:rPr>
          <w:rFonts w:asciiTheme="minorHAnsi" w:hAnsiTheme="minorHAnsi" w:cstheme="minorHAnsi"/>
          <w:sz w:val="22"/>
          <w:szCs w:val="22"/>
        </w:rPr>
        <w:t xml:space="preserve">En caso de que surja dicha cesión, el Cesionario deberá contener iguales o mejores condiciones de las que fue objeto de evaluación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Inicial</w:t>
      </w:r>
      <w:r w:rsidRPr="00AB2931">
        <w:rPr>
          <w:rFonts w:asciiTheme="minorHAnsi" w:hAnsiTheme="minorHAnsi" w:cstheme="minorHAnsi"/>
          <w:b/>
          <w:bCs/>
          <w:sz w:val="22"/>
          <w:szCs w:val="22"/>
        </w:rPr>
        <w:t xml:space="preserve"> </w:t>
      </w:r>
      <w:r w:rsidRPr="00AB2931">
        <w:rPr>
          <w:rFonts w:asciiTheme="minorHAnsi" w:hAnsiTheme="minorHAnsi" w:cstheme="minorHAnsi"/>
          <w:sz w:val="22"/>
          <w:szCs w:val="22"/>
        </w:rPr>
        <w:t>(cedente).</w:t>
      </w:r>
    </w:p>
    <w:p w14:paraId="61C3B2E3" w14:textId="77777777" w:rsidR="005252F3" w:rsidRPr="00AB2931" w:rsidRDefault="005252F3" w:rsidP="00070879">
      <w:pPr>
        <w:numPr>
          <w:ilvl w:val="0"/>
          <w:numId w:val="17"/>
        </w:numPr>
        <w:ind w:left="540" w:right="-1" w:hanging="540"/>
        <w:jc w:val="both"/>
        <w:rPr>
          <w:rFonts w:asciiTheme="minorHAnsi" w:hAnsiTheme="minorHAnsi" w:cstheme="minorHAnsi"/>
          <w:sz w:val="22"/>
          <w:szCs w:val="22"/>
        </w:rPr>
      </w:pPr>
      <w:r w:rsidRPr="00AB2931">
        <w:rPr>
          <w:rFonts w:asciiTheme="minorHAnsi" w:hAnsiTheme="minorHAnsi" w:cstheme="minorHAnsi"/>
          <w:sz w:val="22"/>
          <w:szCs w:val="22"/>
        </w:rPr>
        <w:t xml:space="preserve">Salvo en lo que respecta a las facturas, ceder sin la previa y expresa autorización de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los derechos económicos derivados de este Contrato. La cesión no afectará, limitará ni eliminará los derechos y facultades de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conforme al Contrato.</w:t>
      </w:r>
    </w:p>
    <w:p w14:paraId="2BB2A60D" w14:textId="77777777" w:rsidR="005252F3" w:rsidRPr="00AB2931" w:rsidRDefault="005252F3" w:rsidP="005350FE">
      <w:pPr>
        <w:ind w:left="540" w:right="-1"/>
        <w:jc w:val="both"/>
        <w:rPr>
          <w:rFonts w:asciiTheme="minorHAnsi" w:hAnsiTheme="minorHAnsi" w:cstheme="minorHAnsi"/>
          <w:sz w:val="22"/>
          <w:szCs w:val="22"/>
        </w:rPr>
      </w:pPr>
    </w:p>
    <w:p w14:paraId="0325B365" w14:textId="7EF754D9" w:rsidR="00E54751" w:rsidRPr="00AB2931" w:rsidRDefault="005252F3" w:rsidP="005350FE">
      <w:pPr>
        <w:pStyle w:val="Textocomentario"/>
        <w:ind w:right="-1"/>
        <w:rPr>
          <w:rFonts w:asciiTheme="minorHAnsi" w:hAnsiTheme="minorHAnsi" w:cstheme="minorHAnsi"/>
          <w:sz w:val="22"/>
          <w:szCs w:val="22"/>
        </w:rPr>
      </w:pPr>
      <w:r w:rsidRPr="00AB2931">
        <w:rPr>
          <w:rFonts w:asciiTheme="minorHAnsi" w:hAnsiTheme="minorHAnsi" w:cstheme="minorHAnsi"/>
          <w:sz w:val="22"/>
          <w:szCs w:val="22"/>
        </w:rPr>
        <w:t>Para llevar a cabo la cesión de Contrato, se surtirá el siguiente procedimiento:</w:t>
      </w:r>
    </w:p>
    <w:p w14:paraId="585FECC0" w14:textId="77777777" w:rsidR="00E54751" w:rsidRPr="00AB2931" w:rsidRDefault="00E54751" w:rsidP="00070879">
      <w:pPr>
        <w:numPr>
          <w:ilvl w:val="0"/>
          <w:numId w:val="29"/>
        </w:numPr>
        <w:spacing w:after="120"/>
        <w:ind w:left="567" w:right="-1" w:hanging="425"/>
        <w:jc w:val="both"/>
        <w:rPr>
          <w:rFonts w:asciiTheme="minorHAnsi" w:hAnsiTheme="minorHAnsi" w:cstheme="minorHAnsi"/>
          <w:sz w:val="22"/>
          <w:szCs w:val="22"/>
          <w:lang w:val="es-ES_tradnl"/>
        </w:rPr>
      </w:pPr>
      <w:r w:rsidRPr="00AB2931">
        <w:rPr>
          <w:rFonts w:asciiTheme="minorHAnsi" w:hAnsiTheme="minorHAnsi" w:cstheme="minorHAnsi"/>
          <w:sz w:val="22"/>
          <w:szCs w:val="22"/>
          <w:lang w:val="es-ES_tradnl"/>
        </w:rPr>
        <w:t xml:space="preserve">El </w:t>
      </w:r>
      <w:r w:rsidRPr="00AB2931">
        <w:rPr>
          <w:rFonts w:asciiTheme="minorHAnsi" w:hAnsiTheme="minorHAnsi" w:cstheme="minorHAnsi"/>
          <w:b/>
          <w:bCs/>
          <w:sz w:val="22"/>
          <w:szCs w:val="22"/>
          <w:lang w:val="es-ES_tradnl"/>
        </w:rPr>
        <w:t>CONTRATISTA</w:t>
      </w:r>
      <w:r w:rsidRPr="00AB2931">
        <w:rPr>
          <w:rFonts w:asciiTheme="minorHAnsi" w:hAnsiTheme="minorHAnsi" w:cstheme="minorHAnsi"/>
          <w:sz w:val="22"/>
          <w:szCs w:val="22"/>
          <w:lang w:val="es-ES_tradnl"/>
        </w:rPr>
        <w:t xml:space="preserve"> podrá por razones técnicas, jurídicas o financieras debidamente sustentadas manifestar su voluntad de ceder el contrato para lo cual, deberá enviar a la Entidad Contratante comunicación en la cual exprese los motivos que sustentan su solicitud.</w:t>
      </w:r>
    </w:p>
    <w:p w14:paraId="730A7165" w14:textId="77777777" w:rsidR="00E54751" w:rsidRPr="00AB2931" w:rsidRDefault="00E54751" w:rsidP="00070879">
      <w:pPr>
        <w:numPr>
          <w:ilvl w:val="0"/>
          <w:numId w:val="29"/>
        </w:numPr>
        <w:spacing w:after="120"/>
        <w:ind w:left="567" w:right="-1" w:hanging="425"/>
        <w:jc w:val="both"/>
        <w:rPr>
          <w:rFonts w:asciiTheme="minorHAnsi" w:hAnsiTheme="minorHAnsi" w:cstheme="minorHAnsi"/>
          <w:sz w:val="22"/>
          <w:szCs w:val="22"/>
          <w:lang w:val="es-ES_tradnl"/>
        </w:rPr>
      </w:pPr>
      <w:r w:rsidRPr="00AB2931">
        <w:rPr>
          <w:rFonts w:asciiTheme="minorHAnsi" w:hAnsiTheme="minorHAnsi" w:cstheme="minorHAnsi"/>
          <w:b/>
          <w:bCs/>
          <w:sz w:val="22"/>
          <w:szCs w:val="22"/>
          <w:lang w:val="es-ES_tradnl"/>
        </w:rPr>
        <w:t>FIDUPREVISORA S.A.</w:t>
      </w:r>
      <w:r w:rsidRPr="00AB2931">
        <w:rPr>
          <w:rFonts w:asciiTheme="minorHAnsi" w:hAnsiTheme="minorHAnsi" w:cstheme="minorHAnsi"/>
          <w:sz w:val="22"/>
          <w:szCs w:val="22"/>
          <w:lang w:val="es-ES_tradnl"/>
        </w:rPr>
        <w:t xml:space="preserve"> dará traslado de la comunicación recibida al Fideicomitente, al Supervisor y/o interventor del contrato, y a la Entidad Nacional Competente.</w:t>
      </w:r>
    </w:p>
    <w:p w14:paraId="72AD12E5" w14:textId="77777777" w:rsidR="00E54751" w:rsidRPr="00AB2931" w:rsidRDefault="00E54751" w:rsidP="00070879">
      <w:pPr>
        <w:numPr>
          <w:ilvl w:val="0"/>
          <w:numId w:val="29"/>
        </w:numPr>
        <w:spacing w:after="120"/>
        <w:ind w:left="567" w:right="-1" w:hanging="425"/>
        <w:jc w:val="both"/>
        <w:rPr>
          <w:rFonts w:asciiTheme="minorHAnsi" w:hAnsiTheme="minorHAnsi" w:cstheme="minorHAnsi"/>
          <w:sz w:val="22"/>
          <w:szCs w:val="22"/>
          <w:lang w:val="es-ES_tradnl"/>
        </w:rPr>
      </w:pPr>
      <w:r w:rsidRPr="00AB2931">
        <w:rPr>
          <w:rFonts w:asciiTheme="minorHAnsi" w:hAnsiTheme="minorHAnsi" w:cstheme="minorHAnsi"/>
          <w:sz w:val="22"/>
          <w:szCs w:val="22"/>
          <w:lang w:val="es-ES_tradnl"/>
        </w:rPr>
        <w:t xml:space="preserve">Se deberá contar con el visto bueno del </w:t>
      </w:r>
      <w:r w:rsidRPr="00AB2931">
        <w:rPr>
          <w:rFonts w:asciiTheme="minorHAnsi" w:hAnsiTheme="minorHAnsi" w:cstheme="minorHAnsi"/>
          <w:b/>
          <w:bCs/>
          <w:sz w:val="22"/>
          <w:szCs w:val="22"/>
          <w:lang w:val="es-ES_tradnl"/>
        </w:rPr>
        <w:t>FIDEICOMITENTE</w:t>
      </w:r>
      <w:r w:rsidRPr="00AB2931">
        <w:rPr>
          <w:rFonts w:asciiTheme="minorHAnsi" w:hAnsiTheme="minorHAnsi" w:cstheme="minorHAnsi"/>
          <w:sz w:val="22"/>
          <w:szCs w:val="22"/>
          <w:lang w:val="es-ES_tradnl"/>
        </w:rPr>
        <w:t xml:space="preserve">, el </w:t>
      </w:r>
      <w:r w:rsidRPr="00AB2931">
        <w:rPr>
          <w:rFonts w:asciiTheme="minorHAnsi" w:hAnsiTheme="minorHAnsi" w:cstheme="minorHAnsi"/>
          <w:b/>
          <w:bCs/>
          <w:sz w:val="22"/>
          <w:szCs w:val="22"/>
          <w:lang w:val="es-ES_tradnl"/>
        </w:rPr>
        <w:t xml:space="preserve">SUPERVISOR </w:t>
      </w:r>
      <w:r w:rsidRPr="00AB2931">
        <w:rPr>
          <w:rFonts w:asciiTheme="minorHAnsi" w:hAnsiTheme="minorHAnsi" w:cstheme="minorHAnsi"/>
          <w:sz w:val="22"/>
          <w:szCs w:val="22"/>
          <w:lang w:val="es-ES_tradnl"/>
        </w:rPr>
        <w:t>y/o Interventor del Contrato y la no objeción por parte de la Entidad Nacional Competente, lo cual deberá constar por escrito, para poder proceder con el trámite.</w:t>
      </w:r>
    </w:p>
    <w:p w14:paraId="74BAC7E9" w14:textId="77777777" w:rsidR="00E54751" w:rsidRPr="00AB2931" w:rsidRDefault="00E54751" w:rsidP="00070879">
      <w:pPr>
        <w:numPr>
          <w:ilvl w:val="0"/>
          <w:numId w:val="29"/>
        </w:numPr>
        <w:spacing w:after="120"/>
        <w:ind w:left="567" w:right="-1" w:hanging="425"/>
        <w:jc w:val="both"/>
        <w:rPr>
          <w:rFonts w:asciiTheme="minorHAnsi" w:hAnsiTheme="minorHAnsi" w:cstheme="minorHAnsi"/>
          <w:sz w:val="22"/>
          <w:szCs w:val="22"/>
          <w:lang w:val="es-ES_tradnl"/>
        </w:rPr>
      </w:pPr>
      <w:r w:rsidRPr="00AB2931">
        <w:rPr>
          <w:rFonts w:asciiTheme="minorHAnsi" w:hAnsiTheme="minorHAnsi" w:cstheme="minorHAnsi"/>
          <w:sz w:val="22"/>
          <w:szCs w:val="22"/>
          <w:lang w:val="es-ES_tradnl"/>
        </w:rPr>
        <w:t>Se propondrán como mínimo dos posibles contratistas cesionarios.</w:t>
      </w:r>
    </w:p>
    <w:p w14:paraId="3C942510" w14:textId="77777777" w:rsidR="00E54751" w:rsidRPr="00AB2931" w:rsidRDefault="00E54751" w:rsidP="00070879">
      <w:pPr>
        <w:numPr>
          <w:ilvl w:val="0"/>
          <w:numId w:val="29"/>
        </w:numPr>
        <w:spacing w:after="120"/>
        <w:ind w:left="567" w:right="-1" w:hanging="425"/>
        <w:jc w:val="both"/>
        <w:rPr>
          <w:rFonts w:asciiTheme="minorHAnsi" w:hAnsiTheme="minorHAnsi" w:cstheme="minorHAnsi"/>
          <w:sz w:val="22"/>
          <w:szCs w:val="22"/>
          <w:lang w:val="es-ES_tradnl"/>
        </w:rPr>
      </w:pPr>
      <w:r w:rsidRPr="00AB2931">
        <w:rPr>
          <w:rFonts w:asciiTheme="minorHAnsi" w:hAnsiTheme="minorHAnsi" w:cstheme="minorHAnsi"/>
          <w:sz w:val="22"/>
          <w:szCs w:val="22"/>
          <w:lang w:val="es-ES_tradnl"/>
        </w:rPr>
        <w:t>La Entidad Contratante invitará formalmente a los mencionados candidatos a presentar la oferta. La Entidad Contratante hará la evaluación respectiva basada en los mismos términos que sustentaron la contratación del contratista cedente y procederá con la debida recomendación. El Contratista cesionario seleccionado deberá cumplir con las mismas o mejores condiciones que el contratista cedente.</w:t>
      </w:r>
    </w:p>
    <w:p w14:paraId="1A5EB48D" w14:textId="77777777" w:rsidR="00E54751" w:rsidRPr="00AB2931" w:rsidRDefault="00E54751" w:rsidP="00070879">
      <w:pPr>
        <w:numPr>
          <w:ilvl w:val="0"/>
          <w:numId w:val="29"/>
        </w:numPr>
        <w:spacing w:after="120"/>
        <w:ind w:left="567" w:right="-1" w:hanging="425"/>
        <w:jc w:val="both"/>
        <w:rPr>
          <w:rFonts w:asciiTheme="minorHAnsi" w:hAnsiTheme="minorHAnsi" w:cstheme="minorHAnsi"/>
          <w:sz w:val="22"/>
          <w:szCs w:val="22"/>
          <w:lang w:val="es-ES_tradnl"/>
        </w:rPr>
      </w:pPr>
      <w:r w:rsidRPr="00AB2931">
        <w:rPr>
          <w:rFonts w:asciiTheme="minorHAnsi" w:hAnsiTheme="minorHAnsi" w:cstheme="minorHAnsi"/>
          <w:sz w:val="22"/>
          <w:szCs w:val="22"/>
          <w:lang w:val="es-ES_tradnl"/>
        </w:rPr>
        <w:t>El Fideicomitente instruirá a la Entidad Contratante la elaboración del documento de cesión del Contrato. En esta instrucción se deberá indicar el contratista al cual se le va a ceder el contrato de acuerdo con la recomendación del Comité Evaluador y el valor de la contratación.</w:t>
      </w:r>
    </w:p>
    <w:p w14:paraId="3E41419E" w14:textId="77777777" w:rsidR="00E54751" w:rsidRPr="00AB2931" w:rsidRDefault="00E54751" w:rsidP="00070879">
      <w:pPr>
        <w:numPr>
          <w:ilvl w:val="0"/>
          <w:numId w:val="29"/>
        </w:numPr>
        <w:spacing w:after="120"/>
        <w:ind w:left="567" w:right="-1" w:hanging="425"/>
        <w:jc w:val="both"/>
        <w:rPr>
          <w:rFonts w:asciiTheme="minorHAnsi" w:hAnsiTheme="minorHAnsi" w:cstheme="minorHAnsi"/>
          <w:sz w:val="22"/>
          <w:szCs w:val="22"/>
          <w:lang w:val="es-ES_tradnl"/>
        </w:rPr>
      </w:pPr>
      <w:r w:rsidRPr="00AB2931">
        <w:rPr>
          <w:rFonts w:asciiTheme="minorHAnsi" w:hAnsiTheme="minorHAnsi" w:cstheme="minorHAnsi"/>
          <w:sz w:val="22"/>
          <w:szCs w:val="22"/>
          <w:lang w:val="es-ES_tradnl"/>
        </w:rPr>
        <w:t>Se procederá con la suscripción del contrato de cesión, previa expedición del trámite de expedición del certificado SARLAFT del contratista cesionario, indicado en el en numeral 2.2.1. de este documento.</w:t>
      </w:r>
    </w:p>
    <w:p w14:paraId="687F0D4F" w14:textId="77777777" w:rsidR="00E54751" w:rsidRPr="00AB2931" w:rsidRDefault="00E54751" w:rsidP="00070879">
      <w:pPr>
        <w:numPr>
          <w:ilvl w:val="0"/>
          <w:numId w:val="29"/>
        </w:numPr>
        <w:spacing w:after="120"/>
        <w:ind w:left="567" w:right="-1" w:hanging="425"/>
        <w:jc w:val="both"/>
        <w:rPr>
          <w:rFonts w:asciiTheme="minorHAnsi" w:hAnsiTheme="minorHAnsi" w:cstheme="minorHAnsi"/>
          <w:sz w:val="22"/>
          <w:szCs w:val="22"/>
          <w:lang w:val="es-ES_tradnl"/>
        </w:rPr>
      </w:pPr>
      <w:r w:rsidRPr="00AB2931">
        <w:rPr>
          <w:rFonts w:asciiTheme="minorHAnsi" w:hAnsiTheme="minorHAnsi" w:cstheme="minorHAnsi"/>
          <w:sz w:val="22"/>
          <w:szCs w:val="22"/>
          <w:lang w:val="es-ES_tradnl"/>
        </w:rPr>
        <w:t>El contratista cedente, debe remitir al contratista cesionario toda la información de la ejecución del contrato, informes, estado de ejecución, y de todas las actividades y gestiones realizadas.</w:t>
      </w:r>
    </w:p>
    <w:p w14:paraId="75154434" w14:textId="69CCC28C" w:rsidR="00F94378" w:rsidRPr="00C63A74" w:rsidRDefault="00E54751" w:rsidP="00070879">
      <w:pPr>
        <w:numPr>
          <w:ilvl w:val="0"/>
          <w:numId w:val="29"/>
        </w:numPr>
        <w:spacing w:after="120"/>
        <w:ind w:left="567" w:right="-1" w:hanging="425"/>
        <w:jc w:val="both"/>
        <w:rPr>
          <w:rFonts w:asciiTheme="minorHAnsi" w:hAnsiTheme="minorHAnsi" w:cstheme="minorHAnsi"/>
          <w:sz w:val="22"/>
          <w:szCs w:val="22"/>
        </w:rPr>
      </w:pPr>
      <w:r w:rsidRPr="00AB2931">
        <w:rPr>
          <w:rFonts w:asciiTheme="minorHAnsi" w:hAnsiTheme="minorHAnsi" w:cstheme="minorHAnsi"/>
          <w:sz w:val="22"/>
          <w:szCs w:val="22"/>
          <w:lang w:val="es-ES_tradnl"/>
        </w:rPr>
        <w:t xml:space="preserve">En el caso de que el Contrato tenga requisitos previos para el inicio de ejecución, es decir, personal mínimo requerido, garantías o el cumplimiento de alguna obligación, se deberá realizar </w:t>
      </w:r>
      <w:r w:rsidRPr="00AB2931">
        <w:rPr>
          <w:rFonts w:asciiTheme="minorHAnsi" w:hAnsiTheme="minorHAnsi" w:cstheme="minorHAnsi"/>
          <w:sz w:val="22"/>
          <w:szCs w:val="22"/>
          <w:lang w:val="es-ES_tradnl"/>
        </w:rPr>
        <w:lastRenderedPageBreak/>
        <w:t>la solicitud al contratista cesionario para que cumpla con estos requisitos antes de la firma del Acta de Inicio de la cesión.</w:t>
      </w:r>
    </w:p>
    <w:p w14:paraId="79906C43" w14:textId="77777777" w:rsidR="00185D46" w:rsidRPr="00AB2931" w:rsidRDefault="00185D46" w:rsidP="00070879">
      <w:pPr>
        <w:pStyle w:val="Ttulo4"/>
        <w:numPr>
          <w:ilvl w:val="0"/>
          <w:numId w:val="20"/>
        </w:numPr>
        <w:tabs>
          <w:tab w:val="left" w:pos="708"/>
        </w:tabs>
        <w:spacing w:before="0"/>
        <w:ind w:right="-1"/>
        <w:jc w:val="center"/>
        <w:rPr>
          <w:rFonts w:asciiTheme="minorHAnsi" w:hAnsiTheme="minorHAnsi" w:cstheme="minorHAnsi"/>
          <w:b/>
          <w:szCs w:val="22"/>
        </w:rPr>
      </w:pPr>
      <w:r w:rsidRPr="00AB2931">
        <w:rPr>
          <w:rFonts w:asciiTheme="minorHAnsi" w:hAnsiTheme="minorHAnsi" w:cstheme="minorHAnsi"/>
          <w:b/>
          <w:bCs/>
          <w:szCs w:val="22"/>
        </w:rPr>
        <w:t>FUERZA</w:t>
      </w:r>
      <w:r w:rsidRPr="00AB2931">
        <w:rPr>
          <w:rFonts w:asciiTheme="minorHAnsi" w:hAnsiTheme="minorHAnsi" w:cstheme="minorHAnsi"/>
          <w:b/>
          <w:szCs w:val="22"/>
        </w:rPr>
        <w:t xml:space="preserve"> MAYOR O CASO FORTUITO</w:t>
      </w:r>
    </w:p>
    <w:p w14:paraId="0F63D16F" w14:textId="6162F62F" w:rsidR="00796AC7" w:rsidRPr="00AB2931" w:rsidRDefault="00796AC7" w:rsidP="005350FE">
      <w:pPr>
        <w:ind w:right="-1"/>
        <w:jc w:val="both"/>
        <w:rPr>
          <w:rFonts w:asciiTheme="minorHAnsi" w:hAnsiTheme="minorHAnsi" w:cstheme="minorHAnsi"/>
          <w:sz w:val="22"/>
          <w:szCs w:val="22"/>
        </w:rPr>
      </w:pPr>
    </w:p>
    <w:p w14:paraId="06AA324D" w14:textId="4A586DBE" w:rsidR="00796AC7" w:rsidRPr="00AB2931" w:rsidRDefault="00796AC7" w:rsidP="005350FE">
      <w:p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El </w:t>
      </w:r>
      <w:r w:rsidRPr="00AB2931">
        <w:rPr>
          <w:rFonts w:asciiTheme="minorHAnsi" w:hAnsiTheme="minorHAnsi" w:cstheme="minorHAnsi"/>
          <w:b/>
          <w:sz w:val="22"/>
          <w:szCs w:val="22"/>
        </w:rPr>
        <w:t>CONTRATANTE</w:t>
      </w:r>
      <w:r w:rsidRPr="00AB2931">
        <w:rPr>
          <w:rFonts w:asciiTheme="minorHAnsi" w:hAnsiTheme="minorHAnsi" w:cstheme="minorHAnsi"/>
          <w:sz w:val="22"/>
          <w:szCs w:val="22"/>
        </w:rPr>
        <w:t xml:space="preserve"> y el </w:t>
      </w:r>
      <w:r w:rsidRPr="00AB2931">
        <w:rPr>
          <w:rFonts w:asciiTheme="minorHAnsi" w:hAnsiTheme="minorHAnsi" w:cstheme="minorHAnsi"/>
          <w:b/>
          <w:sz w:val="22"/>
          <w:szCs w:val="22"/>
        </w:rPr>
        <w:t>CONTRATISTA</w:t>
      </w:r>
      <w:r w:rsidRPr="00AB2931">
        <w:rPr>
          <w:rFonts w:asciiTheme="minorHAnsi" w:hAnsiTheme="minorHAnsi" w:cstheme="minorHAnsi"/>
          <w:sz w:val="22"/>
          <w:szCs w:val="22"/>
        </w:rPr>
        <w:t xml:space="preserve"> no serán considerados negligentes por obligaciones que surjan por circunstancias de orden público, actos subversivos, actos malintencionados, de terceros, fuego, epidemias, cuarentena, entre otros, y quedaran exentos de toda responsabilidad por cualquier daño o demora en la ejecución del contrato como resultado de causas constitutivas de fuerza mayor o caso fortuito, debidamente comprobadas y siempre y cuando cumplan los requisitos para ser considerados, irresistible e imprevisibles, pero no tendrán derecho al reconocimiento de indemnización alguna. Dentro de las setenta y dos (72) horas siguientes al momento en que el </w:t>
      </w:r>
      <w:r w:rsidRPr="00AB2931">
        <w:rPr>
          <w:rFonts w:asciiTheme="minorHAnsi" w:hAnsiTheme="minorHAnsi" w:cstheme="minorHAnsi"/>
          <w:b/>
          <w:sz w:val="22"/>
          <w:szCs w:val="22"/>
        </w:rPr>
        <w:t>CONTRATANTE</w:t>
      </w:r>
      <w:r w:rsidRPr="00AB2931">
        <w:rPr>
          <w:rFonts w:asciiTheme="minorHAnsi" w:hAnsiTheme="minorHAnsi" w:cstheme="minorHAnsi"/>
          <w:sz w:val="22"/>
          <w:szCs w:val="22"/>
        </w:rPr>
        <w:t xml:space="preserve"> o el </w:t>
      </w:r>
      <w:r w:rsidRPr="00AB2931">
        <w:rPr>
          <w:rFonts w:asciiTheme="minorHAnsi" w:hAnsiTheme="minorHAnsi" w:cstheme="minorHAnsi"/>
          <w:b/>
          <w:sz w:val="22"/>
          <w:szCs w:val="22"/>
        </w:rPr>
        <w:t>CONTRATISTA</w:t>
      </w:r>
      <w:r w:rsidRPr="00AB2931">
        <w:rPr>
          <w:rFonts w:asciiTheme="minorHAnsi" w:hAnsiTheme="minorHAnsi" w:cstheme="minorHAnsi"/>
          <w:sz w:val="22"/>
          <w:szCs w:val="22"/>
        </w:rPr>
        <w:t xml:space="preserve"> se vean obligados a suspender la ejecución del contrato debido a la ocurrencia de un hecho constitutivo de fuerza mayor o caso fortuito, deberán comunicar este hecho a la otra parte, señalando las causas que obligan a la suspensión.</w:t>
      </w:r>
    </w:p>
    <w:p w14:paraId="7F60CD1C" w14:textId="77777777" w:rsidR="00A91AEF" w:rsidRPr="00AB2931" w:rsidRDefault="00A91AEF" w:rsidP="005350FE">
      <w:pPr>
        <w:ind w:right="-1"/>
        <w:rPr>
          <w:rFonts w:asciiTheme="minorHAnsi" w:hAnsiTheme="minorHAnsi" w:cstheme="minorHAnsi"/>
          <w:sz w:val="22"/>
          <w:szCs w:val="22"/>
        </w:rPr>
      </w:pPr>
    </w:p>
    <w:p w14:paraId="3FA99EC9" w14:textId="77777777" w:rsidR="00A91AEF" w:rsidRPr="00AB2931" w:rsidRDefault="00A91AEF" w:rsidP="005350FE">
      <w:pPr>
        <w:ind w:right="-1"/>
        <w:jc w:val="both"/>
        <w:rPr>
          <w:rFonts w:asciiTheme="minorHAnsi" w:hAnsiTheme="minorHAnsi" w:cstheme="minorHAnsi"/>
          <w:sz w:val="22"/>
          <w:szCs w:val="22"/>
        </w:rPr>
      </w:pPr>
      <w:r w:rsidRPr="00AB2931">
        <w:rPr>
          <w:rFonts w:asciiTheme="minorHAnsi" w:hAnsiTheme="minorHAnsi" w:cstheme="minorHAnsi"/>
          <w:b/>
          <w:bCs/>
          <w:sz w:val="22"/>
          <w:szCs w:val="22"/>
        </w:rPr>
        <w:t xml:space="preserve">PARÁGRAFO: </w:t>
      </w:r>
      <w:r w:rsidRPr="00AB2931">
        <w:rPr>
          <w:rFonts w:asciiTheme="minorHAnsi" w:hAnsiTheme="minorHAnsi" w:cstheme="minorHAnsi"/>
          <w:sz w:val="22"/>
          <w:szCs w:val="22"/>
        </w:rPr>
        <w:t>Las Partes expresamente declaran que la suscripción y ejecución del Contrato se efectúa habiéndose declarado la Pandemia Covid-19 por la Organización Mundial de la Salud, por lo tanto, los efectos de esta son conocidos a la fecha de suscripción del Contrato, y no serán considerados como un evento de Fuerza mayor o caso fortuito para las Partes.</w:t>
      </w:r>
    </w:p>
    <w:p w14:paraId="693D6959" w14:textId="77777777" w:rsidR="00A91AEF" w:rsidRPr="00AB2931" w:rsidRDefault="00A91AEF" w:rsidP="005350FE">
      <w:pPr>
        <w:ind w:right="-1"/>
        <w:jc w:val="both"/>
        <w:rPr>
          <w:rFonts w:asciiTheme="minorHAnsi" w:hAnsiTheme="minorHAnsi" w:cstheme="minorHAnsi"/>
          <w:b/>
          <w:bCs/>
          <w:sz w:val="22"/>
          <w:szCs w:val="22"/>
        </w:rPr>
      </w:pPr>
    </w:p>
    <w:p w14:paraId="42D1350B" w14:textId="3ADA734C" w:rsidR="000537D5" w:rsidRPr="00AB2931" w:rsidRDefault="00A91AEF" w:rsidP="005350FE">
      <w:pPr>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En relación con los hechos que ocurran con posterioridad a la firma del contrato, aún asociados a la Pandemia y que tengan el carácter de impredecibles e irresistibles, serán verificados por las Partes, como causal de suspensión al ser comprobada como Causa Extraña. Esta misma situación aplicará para aquellos eventos ocurridos con anterioridad a la firma del Contrato, pero que las Partes logren comprobar: (i) Que tuvieron conocimiento de los hechos con posterioridad a su suscripción, y (ii) cumple con las características y los elementos para ser considerado como Causa Extraña. </w:t>
      </w:r>
    </w:p>
    <w:p w14:paraId="27132AA0" w14:textId="2BA1F7BA" w:rsidR="0032414B" w:rsidRPr="00AB2931" w:rsidRDefault="00A91AEF" w:rsidP="005350FE">
      <w:pPr>
        <w:pStyle w:val="Prrafodelista"/>
        <w:suppressAutoHyphens/>
        <w:autoSpaceDN w:val="0"/>
        <w:spacing w:after="0" w:line="240" w:lineRule="auto"/>
        <w:ind w:left="0" w:right="-1"/>
        <w:contextualSpacing w:val="0"/>
        <w:jc w:val="both"/>
        <w:textAlignment w:val="baseline"/>
        <w:outlineLvl w:val="0"/>
        <w:rPr>
          <w:rFonts w:asciiTheme="minorHAnsi" w:hAnsiTheme="minorHAnsi" w:cstheme="minorHAnsi"/>
        </w:rPr>
      </w:pPr>
      <w:r w:rsidRPr="00AB2931">
        <w:rPr>
          <w:rFonts w:asciiTheme="minorHAnsi" w:hAnsiTheme="minorHAnsi" w:cstheme="minorHAnsi"/>
        </w:rPr>
        <w:t>Durante la vigencia de la suspensión, el Contratista deberá tomar las acciones pertinentes para que el impacto causado por la suspensión, tanto en tiempos como en costos, sea el menor posible.</w:t>
      </w:r>
    </w:p>
    <w:p w14:paraId="1370E476" w14:textId="77777777" w:rsidR="00165D79" w:rsidRPr="00AB2931" w:rsidRDefault="00165D79" w:rsidP="005350FE">
      <w:pPr>
        <w:pStyle w:val="Prrafodelista"/>
        <w:suppressAutoHyphens/>
        <w:autoSpaceDN w:val="0"/>
        <w:spacing w:after="0" w:line="240" w:lineRule="auto"/>
        <w:ind w:left="0" w:right="-1"/>
        <w:contextualSpacing w:val="0"/>
        <w:jc w:val="both"/>
        <w:textAlignment w:val="baseline"/>
        <w:outlineLvl w:val="0"/>
        <w:rPr>
          <w:rFonts w:asciiTheme="minorHAnsi" w:hAnsiTheme="minorHAnsi" w:cstheme="minorHAnsi"/>
        </w:rPr>
      </w:pPr>
    </w:p>
    <w:p w14:paraId="0C8AEE3B" w14:textId="77777777" w:rsidR="00185D46" w:rsidRPr="00AB2931" w:rsidRDefault="00185D46" w:rsidP="00070879">
      <w:pPr>
        <w:pStyle w:val="Ttulo4"/>
        <w:numPr>
          <w:ilvl w:val="0"/>
          <w:numId w:val="20"/>
        </w:numPr>
        <w:tabs>
          <w:tab w:val="left" w:pos="708"/>
        </w:tabs>
        <w:spacing w:before="0"/>
        <w:ind w:right="-1"/>
        <w:jc w:val="center"/>
        <w:rPr>
          <w:rFonts w:asciiTheme="minorHAnsi" w:hAnsiTheme="minorHAnsi" w:cstheme="minorHAnsi"/>
          <w:szCs w:val="22"/>
        </w:rPr>
      </w:pPr>
      <w:r w:rsidRPr="00AB2931">
        <w:rPr>
          <w:rFonts w:asciiTheme="minorHAnsi" w:hAnsiTheme="minorHAnsi" w:cstheme="minorHAnsi"/>
          <w:b/>
          <w:bCs/>
          <w:szCs w:val="22"/>
        </w:rPr>
        <w:t>SUSPENSIÓN</w:t>
      </w:r>
      <w:r w:rsidRPr="00AB2931">
        <w:rPr>
          <w:rFonts w:asciiTheme="minorHAnsi" w:hAnsiTheme="minorHAnsi" w:cstheme="minorHAnsi"/>
          <w:b/>
          <w:szCs w:val="22"/>
        </w:rPr>
        <w:t xml:space="preserve"> TEMPORAL DEL CONTRATO.</w:t>
      </w:r>
      <w:r w:rsidRPr="00AB2931">
        <w:rPr>
          <w:rFonts w:asciiTheme="minorHAnsi" w:hAnsiTheme="minorHAnsi" w:cstheme="minorHAnsi"/>
          <w:szCs w:val="22"/>
        </w:rPr>
        <w:t xml:space="preserve">  </w:t>
      </w:r>
    </w:p>
    <w:p w14:paraId="48E208DA" w14:textId="77777777" w:rsidR="00185D46" w:rsidRPr="00AB2931" w:rsidRDefault="00185D46" w:rsidP="005350FE">
      <w:pPr>
        <w:ind w:right="-1"/>
        <w:rPr>
          <w:rFonts w:asciiTheme="minorHAnsi" w:hAnsiTheme="minorHAnsi" w:cstheme="minorHAnsi"/>
          <w:sz w:val="22"/>
          <w:szCs w:val="22"/>
        </w:rPr>
      </w:pPr>
    </w:p>
    <w:p w14:paraId="3B1CAA5B" w14:textId="77777777" w:rsidR="00F21906" w:rsidRPr="00AB2931" w:rsidRDefault="00F21906" w:rsidP="005350FE">
      <w:pPr>
        <w:autoSpaceDE w:val="0"/>
        <w:autoSpaceDN w:val="0"/>
        <w:adjustRightInd w:val="0"/>
        <w:ind w:right="-1"/>
        <w:jc w:val="both"/>
        <w:rPr>
          <w:rFonts w:asciiTheme="minorHAnsi" w:eastAsia="Calibri" w:hAnsiTheme="minorHAnsi" w:cstheme="minorHAnsi"/>
          <w:sz w:val="22"/>
          <w:szCs w:val="22"/>
          <w:lang w:eastAsia="en-US"/>
        </w:rPr>
      </w:pPr>
      <w:r w:rsidRPr="00AB2931">
        <w:rPr>
          <w:rFonts w:asciiTheme="minorHAnsi" w:eastAsia="Calibri" w:hAnsiTheme="minorHAnsi" w:cstheme="minorHAnsi"/>
          <w:b/>
          <w:bCs/>
          <w:sz w:val="22"/>
          <w:szCs w:val="22"/>
          <w:u w:val="single"/>
          <w:lang w:eastAsia="en-US"/>
        </w:rPr>
        <w:t>Suspensión por mutuo acuerdo:</w:t>
      </w:r>
      <w:r w:rsidRPr="00AB2931">
        <w:rPr>
          <w:rFonts w:asciiTheme="minorHAnsi" w:eastAsia="Calibri" w:hAnsiTheme="minorHAnsi" w:cstheme="minorHAnsi"/>
          <w:sz w:val="22"/>
          <w:szCs w:val="22"/>
          <w:lang w:eastAsia="en-US"/>
        </w:rPr>
        <w:t xml:space="preserve"> En cualquier momento durante la vigencia del Contrato, las Partes podrán acordar una suspensión parcial o total de la ejecución del mismo. De este acuerdo se dejará constancia en un acta suscrita por ambas Partes, indicando como mínimo el motivo de la suspensión, su duración, así como las demás condiciones acordadas para el efecto.</w:t>
      </w:r>
    </w:p>
    <w:p w14:paraId="55C03023" w14:textId="77777777" w:rsidR="00F21906" w:rsidRPr="00AB2931" w:rsidRDefault="00F21906" w:rsidP="005350FE">
      <w:pPr>
        <w:autoSpaceDE w:val="0"/>
        <w:autoSpaceDN w:val="0"/>
        <w:adjustRightInd w:val="0"/>
        <w:ind w:right="-1"/>
        <w:jc w:val="both"/>
        <w:rPr>
          <w:rFonts w:asciiTheme="minorHAnsi" w:eastAsia="Calibri" w:hAnsiTheme="minorHAnsi" w:cstheme="minorHAnsi"/>
          <w:sz w:val="22"/>
          <w:szCs w:val="22"/>
          <w:lang w:eastAsia="en-US"/>
        </w:rPr>
      </w:pPr>
    </w:p>
    <w:p w14:paraId="490388B4" w14:textId="77777777" w:rsidR="00F21906" w:rsidRPr="00AB2931" w:rsidRDefault="00F21906" w:rsidP="005350FE">
      <w:pPr>
        <w:autoSpaceDE w:val="0"/>
        <w:autoSpaceDN w:val="0"/>
        <w:adjustRightInd w:val="0"/>
        <w:ind w:right="-1"/>
        <w:jc w:val="both"/>
        <w:rPr>
          <w:rFonts w:asciiTheme="minorHAnsi" w:eastAsia="Calibri" w:hAnsiTheme="minorHAnsi" w:cstheme="minorHAnsi"/>
          <w:sz w:val="22"/>
          <w:szCs w:val="22"/>
          <w:lang w:eastAsia="en-US"/>
        </w:rPr>
      </w:pPr>
      <w:r w:rsidRPr="00AB2931">
        <w:rPr>
          <w:rFonts w:asciiTheme="minorHAnsi" w:eastAsia="Calibri" w:hAnsiTheme="minorHAnsi" w:cstheme="minorHAnsi"/>
          <w:b/>
          <w:bCs/>
          <w:sz w:val="22"/>
          <w:szCs w:val="22"/>
          <w:u w:val="single"/>
          <w:lang w:eastAsia="en-US"/>
        </w:rPr>
        <w:t>Suspensión por parte del Contratante:</w:t>
      </w:r>
      <w:r w:rsidRPr="00AB2931">
        <w:rPr>
          <w:rFonts w:asciiTheme="minorHAnsi" w:eastAsia="Calibri" w:hAnsiTheme="minorHAnsi" w:cstheme="minorHAnsi"/>
          <w:sz w:val="22"/>
          <w:szCs w:val="22"/>
          <w:lang w:eastAsia="en-US"/>
        </w:rPr>
        <w:t xml:space="preserve"> El Contratante tendrá derecho, a su juicio, de ordenar la suspensión total o parcial de los Servicios objeto del Contrato mediante notificación escrita dirigida al Contratista, en la cual se precisará la fecha en que debe hacerse efectiva la suspensión, obligándose el Contratista a suspender la ejecución de los Servicios determinados por el Contratante siguiendo sus instrucciones. En el caso de orden de suspensión parcial o total del Contrato, el Contratista tendrá </w:t>
      </w:r>
      <w:r w:rsidRPr="00AB2931">
        <w:rPr>
          <w:rFonts w:asciiTheme="minorHAnsi" w:eastAsia="Calibri" w:hAnsiTheme="minorHAnsi" w:cstheme="minorHAnsi"/>
          <w:sz w:val="22"/>
          <w:szCs w:val="22"/>
          <w:lang w:eastAsia="en-US"/>
        </w:rPr>
        <w:lastRenderedPageBreak/>
        <w:t xml:space="preserve">únicamente derecho al pago de los Servicios efectivamente prestados hasta el momento de la suspensión. En consecuencia, las Partes acuerdan que no habrá lugar al reconocimiento o pago de lucro cesante y de ningún tipo de sanción, penalización, ni al pago de indemnización de ninguna naturaleza a favor del Contratista. </w:t>
      </w:r>
    </w:p>
    <w:p w14:paraId="27A04100" w14:textId="77777777" w:rsidR="00F21906" w:rsidRPr="00AB2931" w:rsidRDefault="00F21906" w:rsidP="005350FE">
      <w:pPr>
        <w:autoSpaceDE w:val="0"/>
        <w:autoSpaceDN w:val="0"/>
        <w:adjustRightInd w:val="0"/>
        <w:ind w:right="-1"/>
        <w:jc w:val="both"/>
        <w:rPr>
          <w:rFonts w:asciiTheme="minorHAnsi" w:eastAsia="Calibri" w:hAnsiTheme="minorHAnsi" w:cstheme="minorHAnsi"/>
          <w:sz w:val="22"/>
          <w:szCs w:val="22"/>
          <w:lang w:eastAsia="en-US"/>
        </w:rPr>
      </w:pPr>
    </w:p>
    <w:p w14:paraId="49EA6E26" w14:textId="77777777" w:rsidR="00F21906" w:rsidRPr="00AB2931" w:rsidRDefault="00F21906" w:rsidP="005350FE">
      <w:pPr>
        <w:autoSpaceDE w:val="0"/>
        <w:autoSpaceDN w:val="0"/>
        <w:adjustRightInd w:val="0"/>
        <w:ind w:right="-1"/>
        <w:jc w:val="both"/>
        <w:rPr>
          <w:rFonts w:asciiTheme="minorHAnsi" w:eastAsia="Calibri" w:hAnsiTheme="minorHAnsi" w:cstheme="minorHAnsi"/>
          <w:sz w:val="22"/>
          <w:szCs w:val="22"/>
          <w:lang w:eastAsia="en-US"/>
        </w:rPr>
      </w:pPr>
      <w:r w:rsidRPr="00AB2931">
        <w:rPr>
          <w:rFonts w:asciiTheme="minorHAnsi" w:eastAsia="Calibri" w:hAnsiTheme="minorHAnsi" w:cstheme="minorHAnsi"/>
          <w:sz w:val="22"/>
          <w:szCs w:val="22"/>
          <w:lang w:eastAsia="en-US"/>
        </w:rPr>
        <w:t>Si el Contratista razonablemente considera que deben continuarse o terminarse ciertas actividades relativas a los Servicios suspendidos deberá obtener para el efecto, la aprobación previa y escrita del Contratante, sin dicha autorización no tendrá derecho a ningún pago por la ejecución de dichas actividades con posterioridad a la fecha efectiva de suspensión fijada por el Contratante.</w:t>
      </w:r>
    </w:p>
    <w:p w14:paraId="419076C8" w14:textId="77777777" w:rsidR="00F21906" w:rsidRPr="00AB2931" w:rsidRDefault="00F21906" w:rsidP="005350FE">
      <w:pPr>
        <w:autoSpaceDE w:val="0"/>
        <w:autoSpaceDN w:val="0"/>
        <w:adjustRightInd w:val="0"/>
        <w:ind w:right="-1"/>
        <w:jc w:val="both"/>
        <w:rPr>
          <w:rFonts w:asciiTheme="minorHAnsi" w:eastAsia="Calibri" w:hAnsiTheme="minorHAnsi" w:cstheme="minorHAnsi"/>
          <w:sz w:val="22"/>
          <w:szCs w:val="22"/>
          <w:lang w:eastAsia="en-US"/>
        </w:rPr>
      </w:pPr>
    </w:p>
    <w:p w14:paraId="5E299B5D" w14:textId="77777777" w:rsidR="00F21906" w:rsidRPr="00AB2931" w:rsidRDefault="00F21906" w:rsidP="005350FE">
      <w:pPr>
        <w:pStyle w:val="Prrafodelista"/>
        <w:suppressAutoHyphens/>
        <w:autoSpaceDN w:val="0"/>
        <w:spacing w:after="200" w:line="240" w:lineRule="auto"/>
        <w:ind w:left="0" w:right="-1"/>
        <w:contextualSpacing w:val="0"/>
        <w:jc w:val="both"/>
        <w:textAlignment w:val="baseline"/>
        <w:outlineLvl w:val="0"/>
        <w:rPr>
          <w:rFonts w:asciiTheme="minorHAnsi" w:hAnsiTheme="minorHAnsi" w:cstheme="minorHAnsi"/>
        </w:rPr>
      </w:pPr>
      <w:r w:rsidRPr="00AB2931">
        <w:rPr>
          <w:rFonts w:asciiTheme="minorHAnsi" w:hAnsiTheme="minorHAnsi" w:cstheme="minorHAnsi"/>
          <w:b/>
          <w:bCs/>
          <w:u w:val="single"/>
        </w:rPr>
        <w:t>Circunstancias de fuerza mayor o caso fortuito:</w:t>
      </w:r>
      <w:r w:rsidRPr="00AB2931">
        <w:rPr>
          <w:rFonts w:asciiTheme="minorHAnsi" w:hAnsiTheme="minorHAnsi" w:cstheme="minorHAnsi"/>
        </w:rPr>
        <w:t xml:space="preserve"> En el evento en que el Contratista evidencie que se ha presentado un evento de fuerza mayor o caso fortuito, y se cumpla con el procedimiento establecido en el presente Contrato. </w:t>
      </w:r>
    </w:p>
    <w:p w14:paraId="7D3A2E46" w14:textId="77777777" w:rsidR="00F21906" w:rsidRPr="00AB2931" w:rsidRDefault="00F21906" w:rsidP="005350FE">
      <w:pPr>
        <w:autoSpaceDE w:val="0"/>
        <w:autoSpaceDN w:val="0"/>
        <w:adjustRightInd w:val="0"/>
        <w:ind w:right="-1"/>
        <w:jc w:val="both"/>
        <w:rPr>
          <w:rFonts w:asciiTheme="minorHAnsi" w:eastAsia="Calibri" w:hAnsiTheme="minorHAnsi" w:cstheme="minorHAnsi"/>
          <w:sz w:val="22"/>
          <w:szCs w:val="22"/>
          <w:lang w:eastAsia="en-US"/>
        </w:rPr>
      </w:pPr>
      <w:r w:rsidRPr="00AB2931">
        <w:rPr>
          <w:rFonts w:asciiTheme="minorHAnsi" w:eastAsia="Calibri" w:hAnsiTheme="minorHAnsi" w:cstheme="minorHAnsi"/>
          <w:b/>
          <w:bCs/>
          <w:sz w:val="22"/>
          <w:szCs w:val="22"/>
          <w:u w:val="single"/>
          <w:lang w:eastAsia="en-US"/>
        </w:rPr>
        <w:t>Reanudación:</w:t>
      </w:r>
      <w:r w:rsidRPr="00AB2931">
        <w:rPr>
          <w:rFonts w:asciiTheme="minorHAnsi" w:eastAsia="Calibri" w:hAnsiTheme="minorHAnsi" w:cstheme="minorHAnsi"/>
          <w:sz w:val="22"/>
          <w:szCs w:val="22"/>
          <w:lang w:eastAsia="en-US"/>
        </w:rPr>
        <w:t xml:space="preserve"> Una vez superado el evento de suspensión, cuando el Contratante solicite la reanudación del Contrato, el Contratista deberá continuar su ejecución conforme a lo pactado en el mismo. Al reanudar el Contrato, las Partes formalizarán la prórroga de la vigencia del Contrato por el tiempo en que este estuvo suspendido y el Contratista deberá prorrogar las pólizas proporcionalmente.</w:t>
      </w:r>
    </w:p>
    <w:p w14:paraId="3C0E3E6C" w14:textId="77777777" w:rsidR="00F21906" w:rsidRPr="00AB2931" w:rsidRDefault="00F21906" w:rsidP="005350FE">
      <w:pPr>
        <w:autoSpaceDE w:val="0"/>
        <w:autoSpaceDN w:val="0"/>
        <w:adjustRightInd w:val="0"/>
        <w:ind w:right="-1"/>
        <w:jc w:val="both"/>
        <w:rPr>
          <w:rFonts w:asciiTheme="minorHAnsi" w:eastAsia="Calibri" w:hAnsiTheme="minorHAnsi" w:cstheme="minorHAnsi"/>
          <w:sz w:val="22"/>
          <w:szCs w:val="22"/>
          <w:lang w:eastAsia="en-US"/>
        </w:rPr>
      </w:pPr>
    </w:p>
    <w:p w14:paraId="097D8CFB" w14:textId="7BBD9DF7" w:rsidR="00F21906" w:rsidRPr="00AB2931" w:rsidRDefault="002156E7" w:rsidP="005350FE">
      <w:pPr>
        <w:autoSpaceDE w:val="0"/>
        <w:autoSpaceDN w:val="0"/>
        <w:adjustRightInd w:val="0"/>
        <w:ind w:right="-1"/>
        <w:jc w:val="both"/>
        <w:rPr>
          <w:rFonts w:asciiTheme="minorHAnsi" w:eastAsia="Calibri" w:hAnsiTheme="minorHAnsi" w:cstheme="minorHAnsi"/>
          <w:sz w:val="22"/>
          <w:szCs w:val="22"/>
          <w:lang w:eastAsia="en-US"/>
        </w:rPr>
      </w:pPr>
      <w:r w:rsidRPr="00AB2931">
        <w:rPr>
          <w:rFonts w:asciiTheme="minorHAnsi" w:eastAsia="Calibri" w:hAnsiTheme="minorHAnsi" w:cstheme="minorHAnsi"/>
          <w:b/>
          <w:bCs/>
          <w:sz w:val="22"/>
          <w:szCs w:val="22"/>
          <w:lang w:eastAsia="en-US"/>
        </w:rPr>
        <w:t>PARÁGRAFO:</w:t>
      </w:r>
      <w:r w:rsidR="00F21906" w:rsidRPr="00AB2931">
        <w:rPr>
          <w:rFonts w:asciiTheme="minorHAnsi" w:eastAsia="Calibri" w:hAnsiTheme="minorHAnsi" w:cstheme="minorHAnsi"/>
          <w:sz w:val="22"/>
          <w:szCs w:val="22"/>
          <w:lang w:eastAsia="en-US"/>
        </w:rPr>
        <w:t xml:space="preserve"> Durante la vigencia de la suspensión, el Contratista deberá tomar las acciones pertinentes para que el impacto causado por la suspensión, tanto en tiempos como en costos, sea el menor posible.</w:t>
      </w:r>
    </w:p>
    <w:p w14:paraId="7C288BEC" w14:textId="77777777" w:rsidR="00185D46" w:rsidRPr="00AB2931" w:rsidRDefault="00185D46" w:rsidP="005350FE">
      <w:pPr>
        <w:ind w:right="-1"/>
        <w:jc w:val="both"/>
        <w:rPr>
          <w:rFonts w:asciiTheme="minorHAnsi" w:hAnsiTheme="minorHAnsi" w:cstheme="minorHAnsi"/>
          <w:sz w:val="22"/>
          <w:szCs w:val="22"/>
        </w:rPr>
      </w:pPr>
    </w:p>
    <w:p w14:paraId="1940029C" w14:textId="3A3E4721" w:rsidR="00E971EC" w:rsidRPr="00AB2931" w:rsidRDefault="00E971EC" w:rsidP="00070879">
      <w:pPr>
        <w:pStyle w:val="Ttulo4"/>
        <w:numPr>
          <w:ilvl w:val="0"/>
          <w:numId w:val="20"/>
        </w:numPr>
        <w:tabs>
          <w:tab w:val="left" w:pos="708"/>
        </w:tabs>
        <w:spacing w:before="0"/>
        <w:ind w:right="-1"/>
        <w:jc w:val="center"/>
        <w:rPr>
          <w:rFonts w:asciiTheme="minorHAnsi" w:hAnsiTheme="minorHAnsi" w:cstheme="minorHAnsi"/>
          <w:szCs w:val="22"/>
        </w:rPr>
      </w:pPr>
      <w:r w:rsidRPr="00AB2931">
        <w:rPr>
          <w:rFonts w:asciiTheme="minorHAnsi" w:hAnsiTheme="minorHAnsi" w:cstheme="minorHAnsi"/>
          <w:b/>
          <w:bCs/>
          <w:szCs w:val="22"/>
        </w:rPr>
        <w:t>TERMINACIÓN DEL CONTRATO</w:t>
      </w:r>
    </w:p>
    <w:p w14:paraId="47B0DEEE" w14:textId="77777777" w:rsidR="00E971EC" w:rsidRPr="00AB2931" w:rsidRDefault="00E971EC" w:rsidP="005350FE">
      <w:pPr>
        <w:ind w:right="-1"/>
        <w:jc w:val="center"/>
        <w:rPr>
          <w:rFonts w:asciiTheme="minorHAnsi" w:hAnsiTheme="minorHAnsi" w:cstheme="minorHAnsi"/>
          <w:sz w:val="22"/>
          <w:szCs w:val="22"/>
        </w:rPr>
      </w:pPr>
    </w:p>
    <w:p w14:paraId="67653C81" w14:textId="77777777" w:rsidR="00E971EC" w:rsidRPr="00AB2931" w:rsidRDefault="00E971EC" w:rsidP="005350FE">
      <w:p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El presente Contrato podrá darse por terminado en cualquiera de los siguientes eventos: </w:t>
      </w:r>
    </w:p>
    <w:p w14:paraId="31CF1E38" w14:textId="77777777" w:rsidR="00E971EC" w:rsidRPr="00AB2931" w:rsidRDefault="00E971EC" w:rsidP="005350FE">
      <w:pPr>
        <w:ind w:right="-1"/>
        <w:jc w:val="both"/>
        <w:rPr>
          <w:rFonts w:asciiTheme="minorHAnsi" w:hAnsiTheme="minorHAnsi" w:cstheme="minorHAnsi"/>
          <w:sz w:val="22"/>
          <w:szCs w:val="22"/>
        </w:rPr>
      </w:pPr>
    </w:p>
    <w:p w14:paraId="71C71FC2" w14:textId="77777777" w:rsidR="00E971EC" w:rsidRPr="00AB2931" w:rsidRDefault="00E971EC" w:rsidP="00070879">
      <w:pPr>
        <w:numPr>
          <w:ilvl w:val="3"/>
          <w:numId w:val="16"/>
        </w:numPr>
        <w:ind w:left="709" w:right="-1" w:hanging="425"/>
        <w:jc w:val="both"/>
        <w:rPr>
          <w:rFonts w:asciiTheme="minorHAnsi" w:hAnsiTheme="minorHAnsi" w:cstheme="minorHAnsi"/>
          <w:sz w:val="22"/>
          <w:szCs w:val="22"/>
        </w:rPr>
      </w:pPr>
      <w:r w:rsidRPr="00AB2931">
        <w:rPr>
          <w:rFonts w:asciiTheme="minorHAnsi" w:hAnsiTheme="minorHAnsi" w:cstheme="minorHAnsi"/>
          <w:sz w:val="22"/>
          <w:szCs w:val="22"/>
        </w:rPr>
        <w:t>Por mutuo acuerdo entre las partes.</w:t>
      </w:r>
    </w:p>
    <w:p w14:paraId="0DB25EAA" w14:textId="77777777" w:rsidR="00CC58AF" w:rsidRPr="00AB2931" w:rsidRDefault="00E971EC" w:rsidP="00070879">
      <w:pPr>
        <w:numPr>
          <w:ilvl w:val="3"/>
          <w:numId w:val="16"/>
        </w:numPr>
        <w:ind w:left="709" w:right="-1" w:hanging="425"/>
        <w:jc w:val="both"/>
        <w:rPr>
          <w:rFonts w:asciiTheme="minorHAnsi" w:hAnsiTheme="minorHAnsi" w:cstheme="minorHAnsi"/>
          <w:sz w:val="22"/>
          <w:szCs w:val="22"/>
        </w:rPr>
      </w:pPr>
      <w:r w:rsidRPr="00AB2931">
        <w:rPr>
          <w:rFonts w:asciiTheme="minorHAnsi" w:hAnsiTheme="minorHAnsi" w:cstheme="minorHAnsi"/>
          <w:sz w:val="22"/>
          <w:szCs w:val="22"/>
        </w:rPr>
        <w:t>Por cumplimiento del plazo pactado, si este no fuere prorrogado previamente.</w:t>
      </w:r>
    </w:p>
    <w:p w14:paraId="1483D933" w14:textId="55F1F18E" w:rsidR="0006730A" w:rsidRPr="00AB2931" w:rsidRDefault="00E971EC" w:rsidP="00070879">
      <w:pPr>
        <w:numPr>
          <w:ilvl w:val="3"/>
          <w:numId w:val="16"/>
        </w:numPr>
        <w:ind w:left="709" w:right="-1" w:hanging="425"/>
        <w:jc w:val="both"/>
        <w:rPr>
          <w:rFonts w:asciiTheme="minorHAnsi" w:hAnsiTheme="minorHAnsi" w:cstheme="minorHAnsi"/>
          <w:sz w:val="22"/>
          <w:szCs w:val="22"/>
        </w:rPr>
      </w:pPr>
      <w:r w:rsidRPr="00AB2931">
        <w:rPr>
          <w:rFonts w:asciiTheme="minorHAnsi" w:hAnsiTheme="minorHAnsi" w:cstheme="minorHAnsi"/>
          <w:sz w:val="22"/>
          <w:szCs w:val="22"/>
        </w:rPr>
        <w:t>P</w:t>
      </w:r>
      <w:r w:rsidR="00665CFC" w:rsidRPr="00AB2931">
        <w:rPr>
          <w:rFonts w:asciiTheme="minorHAnsi" w:hAnsiTheme="minorHAnsi" w:cstheme="minorHAnsi"/>
          <w:sz w:val="22"/>
          <w:szCs w:val="22"/>
        </w:rPr>
        <w:t>or lo dispuesto en la C</w:t>
      </w:r>
      <w:r w:rsidRPr="00AB2931">
        <w:rPr>
          <w:rFonts w:asciiTheme="minorHAnsi" w:hAnsiTheme="minorHAnsi" w:cstheme="minorHAnsi"/>
          <w:sz w:val="22"/>
          <w:szCs w:val="22"/>
        </w:rPr>
        <w:t xml:space="preserve">láusula - Terminación Anticipada del Contrato. </w:t>
      </w:r>
    </w:p>
    <w:p w14:paraId="503E30E8" w14:textId="77777777" w:rsidR="0006730A" w:rsidRPr="00AB2931" w:rsidRDefault="0006730A" w:rsidP="005350FE">
      <w:pPr>
        <w:ind w:right="-1"/>
        <w:jc w:val="both"/>
        <w:rPr>
          <w:rFonts w:asciiTheme="minorHAnsi" w:hAnsiTheme="minorHAnsi" w:cstheme="minorHAnsi"/>
          <w:sz w:val="22"/>
          <w:szCs w:val="22"/>
        </w:rPr>
      </w:pPr>
    </w:p>
    <w:p w14:paraId="1C19FF76" w14:textId="08CEDAD8"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b/>
          <w:bCs/>
          <w:szCs w:val="22"/>
          <w:lang w:val="es-MX"/>
        </w:rPr>
      </w:pPr>
      <w:r w:rsidRPr="00AB2931">
        <w:rPr>
          <w:rFonts w:asciiTheme="minorHAnsi" w:hAnsiTheme="minorHAnsi" w:cstheme="minorHAnsi"/>
          <w:b/>
          <w:bCs/>
          <w:szCs w:val="22"/>
          <w:lang w:val="es-MX"/>
        </w:rPr>
        <w:t>TERMINACIÓN ANTICIPADA</w:t>
      </w:r>
    </w:p>
    <w:p w14:paraId="473139C9" w14:textId="77777777" w:rsidR="0039058F" w:rsidRPr="00AB2931" w:rsidRDefault="0039058F" w:rsidP="005350FE">
      <w:pPr>
        <w:ind w:right="-1"/>
        <w:rPr>
          <w:rFonts w:asciiTheme="minorHAnsi" w:hAnsiTheme="minorHAnsi" w:cstheme="minorHAnsi"/>
          <w:sz w:val="22"/>
          <w:szCs w:val="22"/>
          <w:lang w:val="es-MX"/>
        </w:rPr>
      </w:pPr>
    </w:p>
    <w:p w14:paraId="1B487AC3" w14:textId="77777777" w:rsidR="005252F3" w:rsidRPr="00AB2931" w:rsidRDefault="005252F3" w:rsidP="005350FE">
      <w:pPr>
        <w:adjustRightInd w:val="0"/>
        <w:jc w:val="both"/>
        <w:rPr>
          <w:rFonts w:asciiTheme="minorHAnsi" w:hAnsiTheme="minorHAnsi" w:cstheme="minorHAnsi"/>
          <w:sz w:val="22"/>
          <w:szCs w:val="22"/>
        </w:rPr>
      </w:pPr>
      <w:r w:rsidRPr="00AB2931">
        <w:rPr>
          <w:rFonts w:asciiTheme="minorHAnsi" w:hAnsiTheme="minorHAnsi" w:cstheme="minorHAnsi"/>
          <w:sz w:val="22"/>
          <w:szCs w:val="22"/>
        </w:rPr>
        <w:t xml:space="preserve">En desarrollo del principio de la autonomía de la voluntad privada ejercida mediante la celebración de este </w:t>
      </w:r>
      <w:r w:rsidRPr="00AB2931">
        <w:rPr>
          <w:rFonts w:asciiTheme="minorHAnsi" w:hAnsiTheme="minorHAnsi" w:cstheme="minorHAnsi"/>
          <w:b/>
          <w:sz w:val="22"/>
          <w:szCs w:val="22"/>
        </w:rPr>
        <w:t>Contrato</w:t>
      </w:r>
      <w:r w:rsidRPr="00AB2931">
        <w:rPr>
          <w:rFonts w:asciiTheme="minorHAnsi" w:hAnsiTheme="minorHAnsi" w:cstheme="minorHAnsi"/>
          <w:sz w:val="22"/>
          <w:szCs w:val="22"/>
        </w:rPr>
        <w:t xml:space="preserve">, el </w:t>
      </w:r>
      <w:r w:rsidRPr="00AB2931">
        <w:rPr>
          <w:rFonts w:asciiTheme="minorHAnsi" w:hAnsiTheme="minorHAnsi" w:cstheme="minorHAnsi"/>
          <w:b/>
          <w:sz w:val="22"/>
          <w:szCs w:val="22"/>
        </w:rPr>
        <w:t>CONTRATISTA</w:t>
      </w:r>
      <w:r w:rsidRPr="00AB2931">
        <w:rPr>
          <w:rFonts w:asciiTheme="minorHAnsi" w:hAnsiTheme="minorHAnsi" w:cstheme="minorHAnsi"/>
          <w:sz w:val="22"/>
          <w:szCs w:val="22"/>
        </w:rPr>
        <w:t xml:space="preserve"> se sujeta, acepta y autoriza al </w:t>
      </w:r>
      <w:r w:rsidRPr="00AB2931">
        <w:rPr>
          <w:rFonts w:asciiTheme="minorHAnsi" w:hAnsiTheme="minorHAnsi" w:cstheme="minorHAnsi"/>
          <w:b/>
          <w:sz w:val="22"/>
          <w:szCs w:val="22"/>
        </w:rPr>
        <w:t xml:space="preserve">CONTRATANTE </w:t>
      </w:r>
      <w:r w:rsidRPr="00AB2931">
        <w:rPr>
          <w:rFonts w:asciiTheme="minorHAnsi" w:hAnsiTheme="minorHAnsi" w:cstheme="minorHAnsi"/>
          <w:sz w:val="22"/>
          <w:szCs w:val="22"/>
        </w:rPr>
        <w:t xml:space="preserve">a terminar anticipadamente el </w:t>
      </w:r>
      <w:r w:rsidRPr="00AB2931">
        <w:rPr>
          <w:rFonts w:asciiTheme="minorHAnsi" w:hAnsiTheme="minorHAnsi" w:cstheme="minorHAnsi"/>
          <w:b/>
          <w:sz w:val="22"/>
          <w:szCs w:val="22"/>
        </w:rPr>
        <w:t>Contrato</w:t>
      </w:r>
      <w:r w:rsidRPr="00AB2931">
        <w:rPr>
          <w:rFonts w:asciiTheme="minorHAnsi" w:hAnsiTheme="minorHAnsi" w:cstheme="minorHAnsi"/>
          <w:sz w:val="22"/>
          <w:szCs w:val="22"/>
        </w:rPr>
        <w:t xml:space="preserve"> con los efectos propios de una condición resolutoria expresa:</w:t>
      </w:r>
    </w:p>
    <w:p w14:paraId="469A5D56" w14:textId="77777777" w:rsidR="005252F3" w:rsidRPr="00AB2931" w:rsidRDefault="005252F3" w:rsidP="005350FE">
      <w:pPr>
        <w:adjustRightInd w:val="0"/>
        <w:jc w:val="both"/>
        <w:rPr>
          <w:rFonts w:asciiTheme="minorHAnsi" w:hAnsiTheme="minorHAnsi" w:cstheme="minorHAnsi"/>
          <w:sz w:val="22"/>
          <w:szCs w:val="22"/>
        </w:rPr>
      </w:pPr>
    </w:p>
    <w:p w14:paraId="2AFB858F" w14:textId="77777777" w:rsidR="005252F3" w:rsidRPr="00AB2931" w:rsidRDefault="005252F3" w:rsidP="00070879">
      <w:pPr>
        <w:pStyle w:val="Prrafodelista"/>
        <w:widowControl w:val="0"/>
        <w:numPr>
          <w:ilvl w:val="1"/>
          <w:numId w:val="26"/>
        </w:numPr>
        <w:autoSpaceDE w:val="0"/>
        <w:autoSpaceDN w:val="0"/>
        <w:spacing w:after="0" w:line="240" w:lineRule="auto"/>
        <w:ind w:left="851"/>
        <w:contextualSpacing w:val="0"/>
        <w:jc w:val="both"/>
        <w:rPr>
          <w:rFonts w:asciiTheme="minorHAnsi" w:hAnsiTheme="minorHAnsi" w:cstheme="minorHAnsi"/>
        </w:rPr>
      </w:pPr>
      <w:r w:rsidRPr="00AB2931">
        <w:rPr>
          <w:rFonts w:asciiTheme="minorHAnsi" w:hAnsiTheme="minorHAnsi" w:cstheme="minorHAnsi"/>
        </w:rPr>
        <w:t xml:space="preserve">Por incumplimiento sucesivo del </w:t>
      </w:r>
      <w:r w:rsidRPr="00AB2931">
        <w:rPr>
          <w:rFonts w:asciiTheme="minorHAnsi" w:hAnsiTheme="minorHAnsi" w:cstheme="minorHAnsi"/>
          <w:b/>
          <w:bCs/>
        </w:rPr>
        <w:t>CONTRATISTA</w:t>
      </w:r>
      <w:r w:rsidRPr="00AB2931">
        <w:rPr>
          <w:rFonts w:asciiTheme="minorHAnsi" w:hAnsiTheme="minorHAnsi" w:cstheme="minorHAnsi"/>
        </w:rPr>
        <w:t>, en la ejecución de cualquiera de las obligaciones a su cargo.</w:t>
      </w:r>
    </w:p>
    <w:p w14:paraId="0E3F8636" w14:textId="77777777" w:rsidR="005252F3" w:rsidRPr="00AB2931" w:rsidRDefault="005252F3" w:rsidP="00070879">
      <w:pPr>
        <w:pStyle w:val="Prrafodelista"/>
        <w:widowControl w:val="0"/>
        <w:numPr>
          <w:ilvl w:val="1"/>
          <w:numId w:val="26"/>
        </w:numPr>
        <w:autoSpaceDE w:val="0"/>
        <w:autoSpaceDN w:val="0"/>
        <w:spacing w:after="0" w:line="240" w:lineRule="auto"/>
        <w:ind w:left="851"/>
        <w:contextualSpacing w:val="0"/>
        <w:jc w:val="both"/>
        <w:rPr>
          <w:rFonts w:asciiTheme="minorHAnsi" w:hAnsiTheme="minorHAnsi" w:cstheme="minorHAnsi"/>
        </w:rPr>
      </w:pPr>
      <w:r w:rsidRPr="00AB2931">
        <w:rPr>
          <w:rFonts w:asciiTheme="minorHAnsi" w:hAnsiTheme="minorHAnsi" w:cstheme="minorHAnsi"/>
        </w:rPr>
        <w:t>Por mutuo acuerdo de las partes.</w:t>
      </w:r>
    </w:p>
    <w:p w14:paraId="360C6F21" w14:textId="77777777" w:rsidR="005252F3" w:rsidRPr="00AB2931" w:rsidRDefault="005252F3" w:rsidP="00070879">
      <w:pPr>
        <w:pStyle w:val="Prrafodelista"/>
        <w:widowControl w:val="0"/>
        <w:numPr>
          <w:ilvl w:val="1"/>
          <w:numId w:val="26"/>
        </w:numPr>
        <w:autoSpaceDE w:val="0"/>
        <w:autoSpaceDN w:val="0"/>
        <w:spacing w:after="0" w:line="240" w:lineRule="auto"/>
        <w:ind w:left="851"/>
        <w:contextualSpacing w:val="0"/>
        <w:jc w:val="both"/>
        <w:rPr>
          <w:rFonts w:asciiTheme="minorHAnsi" w:hAnsiTheme="minorHAnsi" w:cstheme="minorHAnsi"/>
        </w:rPr>
      </w:pPr>
      <w:r w:rsidRPr="00AB2931">
        <w:rPr>
          <w:rFonts w:asciiTheme="minorHAnsi" w:hAnsiTheme="minorHAnsi" w:cstheme="minorHAnsi"/>
        </w:rPr>
        <w:t>Cuando la situación de orden público lo imponga.</w:t>
      </w:r>
    </w:p>
    <w:p w14:paraId="16101098" w14:textId="77777777" w:rsidR="005252F3" w:rsidRPr="00AB2931" w:rsidRDefault="005252F3" w:rsidP="00070879">
      <w:pPr>
        <w:pStyle w:val="Prrafodelista"/>
        <w:widowControl w:val="0"/>
        <w:numPr>
          <w:ilvl w:val="1"/>
          <w:numId w:val="26"/>
        </w:numPr>
        <w:autoSpaceDE w:val="0"/>
        <w:autoSpaceDN w:val="0"/>
        <w:spacing w:after="0" w:line="240" w:lineRule="auto"/>
        <w:ind w:left="851"/>
        <w:contextualSpacing w:val="0"/>
        <w:jc w:val="both"/>
        <w:rPr>
          <w:rFonts w:asciiTheme="minorHAnsi" w:hAnsiTheme="minorHAnsi" w:cstheme="minorHAnsi"/>
        </w:rPr>
      </w:pPr>
      <w:r w:rsidRPr="00AB2931">
        <w:rPr>
          <w:rFonts w:asciiTheme="minorHAnsi" w:hAnsiTheme="minorHAnsi" w:cstheme="minorHAnsi"/>
        </w:rPr>
        <w:lastRenderedPageBreak/>
        <w:t xml:space="preserve">Cuando el </w:t>
      </w:r>
      <w:r w:rsidRPr="00AB2931">
        <w:rPr>
          <w:rFonts w:asciiTheme="minorHAnsi" w:hAnsiTheme="minorHAnsi" w:cstheme="minorHAnsi"/>
          <w:b/>
          <w:bCs/>
        </w:rPr>
        <w:t>Contrato</w:t>
      </w:r>
      <w:r w:rsidRPr="00AB2931">
        <w:rPr>
          <w:rFonts w:asciiTheme="minorHAnsi" w:hAnsiTheme="minorHAnsi" w:cstheme="minorHAnsi"/>
        </w:rPr>
        <w:t xml:space="preserve"> se haya celebrado contra expresa prohibición constitucional o legal.</w:t>
      </w:r>
    </w:p>
    <w:p w14:paraId="01595543" w14:textId="77777777" w:rsidR="005252F3" w:rsidRPr="00AB2931" w:rsidRDefault="005252F3" w:rsidP="00070879">
      <w:pPr>
        <w:pStyle w:val="Prrafodelista"/>
        <w:widowControl w:val="0"/>
        <w:numPr>
          <w:ilvl w:val="1"/>
          <w:numId w:val="26"/>
        </w:numPr>
        <w:autoSpaceDE w:val="0"/>
        <w:autoSpaceDN w:val="0"/>
        <w:spacing w:after="0" w:line="240" w:lineRule="auto"/>
        <w:ind w:left="851"/>
        <w:contextualSpacing w:val="0"/>
        <w:jc w:val="both"/>
        <w:rPr>
          <w:rFonts w:asciiTheme="minorHAnsi" w:hAnsiTheme="minorHAnsi" w:cstheme="minorHAnsi"/>
        </w:rPr>
      </w:pPr>
      <w:r w:rsidRPr="00AB2931">
        <w:rPr>
          <w:rFonts w:asciiTheme="minorHAnsi" w:hAnsiTheme="minorHAnsi" w:cstheme="minorHAnsi"/>
        </w:rPr>
        <w:t xml:space="preserve">Por falta de cumplimiento total o parcial de las obligaciones por parte del </w:t>
      </w:r>
      <w:r w:rsidRPr="00AB2931">
        <w:rPr>
          <w:rFonts w:asciiTheme="minorHAnsi" w:hAnsiTheme="minorHAnsi" w:cstheme="minorHAnsi"/>
          <w:b/>
          <w:bCs/>
        </w:rPr>
        <w:t>CONTRATISTA</w:t>
      </w:r>
      <w:r w:rsidRPr="00AB2931">
        <w:rPr>
          <w:rFonts w:asciiTheme="minorHAnsi" w:hAnsiTheme="minorHAnsi" w:cstheme="minorHAnsi"/>
        </w:rPr>
        <w:t xml:space="preserve"> contraídas con sus empleados, subcontratistas y/o proveedores que impidan el desarrollo o ejercicio de los derechos, obligaciones y cargas establecidas en este </w:t>
      </w:r>
      <w:r w:rsidRPr="00AB2931">
        <w:rPr>
          <w:rFonts w:asciiTheme="minorHAnsi" w:hAnsiTheme="minorHAnsi" w:cstheme="minorHAnsi"/>
          <w:b/>
          <w:bCs/>
        </w:rPr>
        <w:t>Contrato</w:t>
      </w:r>
      <w:r w:rsidRPr="00AB2931">
        <w:rPr>
          <w:rFonts w:asciiTheme="minorHAnsi" w:hAnsiTheme="minorHAnsi" w:cstheme="minorHAnsi"/>
        </w:rPr>
        <w:t xml:space="preserve">. </w:t>
      </w:r>
    </w:p>
    <w:p w14:paraId="5B28AE1A" w14:textId="77777777" w:rsidR="005252F3" w:rsidRPr="00AB2931" w:rsidRDefault="005252F3" w:rsidP="00070879">
      <w:pPr>
        <w:pStyle w:val="Prrafodelista"/>
        <w:widowControl w:val="0"/>
        <w:numPr>
          <w:ilvl w:val="1"/>
          <w:numId w:val="26"/>
        </w:numPr>
        <w:autoSpaceDE w:val="0"/>
        <w:autoSpaceDN w:val="0"/>
        <w:spacing w:after="0" w:line="240" w:lineRule="auto"/>
        <w:ind w:left="851"/>
        <w:contextualSpacing w:val="0"/>
        <w:jc w:val="both"/>
        <w:rPr>
          <w:rFonts w:asciiTheme="minorHAnsi" w:hAnsiTheme="minorHAnsi" w:cstheme="minorHAnsi"/>
        </w:rPr>
      </w:pPr>
      <w:r w:rsidRPr="00AB2931">
        <w:rPr>
          <w:rFonts w:asciiTheme="minorHAnsi" w:hAnsiTheme="minorHAnsi" w:cstheme="minorHAnsi"/>
        </w:rPr>
        <w:t xml:space="preserve">Por la extinción del Patrimonio Autónomo de creación legal mencionado en el encabezamiento del presente </w:t>
      </w:r>
      <w:r w:rsidRPr="00AB2931">
        <w:rPr>
          <w:rFonts w:asciiTheme="minorHAnsi" w:hAnsiTheme="minorHAnsi" w:cstheme="minorHAnsi"/>
          <w:b/>
          <w:bCs/>
        </w:rPr>
        <w:t>Contrato</w:t>
      </w:r>
      <w:r w:rsidRPr="00AB2931">
        <w:rPr>
          <w:rFonts w:asciiTheme="minorHAnsi" w:hAnsiTheme="minorHAnsi" w:cstheme="minorHAnsi"/>
        </w:rPr>
        <w:t xml:space="preserve"> de Prestación de Servicios </w:t>
      </w:r>
    </w:p>
    <w:p w14:paraId="42ABEF37" w14:textId="77777777" w:rsidR="005252F3" w:rsidRPr="00AB2931" w:rsidRDefault="005252F3" w:rsidP="00070879">
      <w:pPr>
        <w:pStyle w:val="Prrafodelista"/>
        <w:widowControl w:val="0"/>
        <w:numPr>
          <w:ilvl w:val="1"/>
          <w:numId w:val="26"/>
        </w:numPr>
        <w:autoSpaceDE w:val="0"/>
        <w:autoSpaceDN w:val="0"/>
        <w:spacing w:after="0" w:line="240" w:lineRule="auto"/>
        <w:ind w:left="851"/>
        <w:contextualSpacing w:val="0"/>
        <w:jc w:val="both"/>
        <w:rPr>
          <w:rFonts w:asciiTheme="minorHAnsi" w:hAnsiTheme="minorHAnsi" w:cstheme="minorHAnsi"/>
        </w:rPr>
      </w:pPr>
      <w:r w:rsidRPr="00AB2931">
        <w:rPr>
          <w:rFonts w:asciiTheme="minorHAnsi" w:hAnsiTheme="minorHAnsi" w:cstheme="minorHAnsi"/>
        </w:rPr>
        <w:t xml:space="preserve">Por la no prestación del servicio, su ejecución tardía, defectuosa o en forma diferente a la acordada en el </w:t>
      </w:r>
      <w:r w:rsidRPr="00AB2931">
        <w:rPr>
          <w:rFonts w:asciiTheme="minorHAnsi" w:hAnsiTheme="minorHAnsi" w:cstheme="minorHAnsi"/>
          <w:b/>
          <w:bCs/>
        </w:rPr>
        <w:t>contrato</w:t>
      </w:r>
      <w:r w:rsidRPr="00AB2931">
        <w:rPr>
          <w:rFonts w:asciiTheme="minorHAnsi" w:hAnsiTheme="minorHAnsi" w:cstheme="minorHAnsi"/>
        </w:rPr>
        <w:t>.</w:t>
      </w:r>
    </w:p>
    <w:p w14:paraId="5904F921" w14:textId="77777777" w:rsidR="005252F3" w:rsidRPr="00AB2931" w:rsidRDefault="005252F3" w:rsidP="00070879">
      <w:pPr>
        <w:pStyle w:val="Prrafodelista"/>
        <w:widowControl w:val="0"/>
        <w:numPr>
          <w:ilvl w:val="1"/>
          <w:numId w:val="26"/>
        </w:numPr>
        <w:autoSpaceDE w:val="0"/>
        <w:autoSpaceDN w:val="0"/>
        <w:spacing w:after="0" w:line="240" w:lineRule="auto"/>
        <w:ind w:left="851"/>
        <w:contextualSpacing w:val="0"/>
        <w:jc w:val="both"/>
        <w:rPr>
          <w:rFonts w:asciiTheme="minorHAnsi" w:hAnsiTheme="minorHAnsi" w:cstheme="minorHAnsi"/>
        </w:rPr>
      </w:pPr>
      <w:r w:rsidRPr="00AB2931">
        <w:rPr>
          <w:rFonts w:asciiTheme="minorHAnsi" w:hAnsiTheme="minorHAnsi" w:cstheme="minorHAnsi"/>
        </w:rPr>
        <w:t>Por fuerza mayor o caso fortuito.</w:t>
      </w:r>
    </w:p>
    <w:p w14:paraId="2ED65343" w14:textId="77777777" w:rsidR="005252F3" w:rsidRPr="00AB2931" w:rsidRDefault="005252F3" w:rsidP="00070879">
      <w:pPr>
        <w:pStyle w:val="Prrafodelista"/>
        <w:widowControl w:val="0"/>
        <w:numPr>
          <w:ilvl w:val="1"/>
          <w:numId w:val="26"/>
        </w:numPr>
        <w:autoSpaceDE w:val="0"/>
        <w:autoSpaceDN w:val="0"/>
        <w:spacing w:after="0" w:line="240" w:lineRule="auto"/>
        <w:ind w:left="851"/>
        <w:contextualSpacing w:val="0"/>
        <w:jc w:val="both"/>
        <w:rPr>
          <w:rFonts w:asciiTheme="minorHAnsi" w:hAnsiTheme="minorHAnsi" w:cstheme="minorHAnsi"/>
        </w:rPr>
      </w:pPr>
      <w:r w:rsidRPr="00AB2931">
        <w:rPr>
          <w:rFonts w:asciiTheme="minorHAnsi" w:hAnsiTheme="minorHAnsi" w:cstheme="minorHAnsi"/>
        </w:rPr>
        <w:t>Por cumplimiento del objeto contractual.</w:t>
      </w:r>
    </w:p>
    <w:p w14:paraId="6F44F6DF" w14:textId="77777777" w:rsidR="005252F3" w:rsidRPr="00AB2931" w:rsidRDefault="005252F3" w:rsidP="00070879">
      <w:pPr>
        <w:pStyle w:val="Prrafodelista"/>
        <w:widowControl w:val="0"/>
        <w:numPr>
          <w:ilvl w:val="1"/>
          <w:numId w:val="26"/>
        </w:numPr>
        <w:autoSpaceDE w:val="0"/>
        <w:autoSpaceDN w:val="0"/>
        <w:spacing w:after="0" w:line="240" w:lineRule="auto"/>
        <w:ind w:left="851"/>
        <w:contextualSpacing w:val="0"/>
        <w:jc w:val="both"/>
        <w:rPr>
          <w:rFonts w:asciiTheme="minorHAnsi" w:hAnsiTheme="minorHAnsi" w:cstheme="minorHAnsi"/>
        </w:rPr>
      </w:pPr>
      <w:r w:rsidRPr="00AB2931">
        <w:rPr>
          <w:rFonts w:asciiTheme="minorHAnsi" w:hAnsiTheme="minorHAnsi" w:cstheme="minorHAnsi"/>
        </w:rPr>
        <w:t xml:space="preserve">Por muerte del </w:t>
      </w:r>
      <w:r w:rsidRPr="00AB2931">
        <w:rPr>
          <w:rFonts w:asciiTheme="minorHAnsi" w:hAnsiTheme="minorHAnsi" w:cstheme="minorHAnsi"/>
          <w:b/>
          <w:bCs/>
        </w:rPr>
        <w:t>CONTRATISTA</w:t>
      </w:r>
      <w:r w:rsidRPr="00AB2931">
        <w:rPr>
          <w:rFonts w:asciiTheme="minorHAnsi" w:hAnsiTheme="minorHAnsi" w:cstheme="minorHAnsi"/>
        </w:rPr>
        <w:t xml:space="preserve">, si es personal natural, o por disolución de la persona jurídica del </w:t>
      </w:r>
      <w:r w:rsidRPr="00AB2931">
        <w:rPr>
          <w:rFonts w:asciiTheme="minorHAnsi" w:hAnsiTheme="minorHAnsi" w:cstheme="minorHAnsi"/>
          <w:b/>
          <w:bCs/>
        </w:rPr>
        <w:t>CONTRATISTA</w:t>
      </w:r>
      <w:r w:rsidRPr="00AB2931">
        <w:rPr>
          <w:rFonts w:asciiTheme="minorHAnsi" w:hAnsiTheme="minorHAnsi" w:cstheme="minorHAnsi"/>
        </w:rPr>
        <w:t xml:space="preserve">. </w:t>
      </w:r>
    </w:p>
    <w:p w14:paraId="43BFB86E" w14:textId="77777777" w:rsidR="005252F3" w:rsidRPr="00AB2931" w:rsidRDefault="005252F3" w:rsidP="00070879">
      <w:pPr>
        <w:pStyle w:val="Prrafodelista"/>
        <w:widowControl w:val="0"/>
        <w:numPr>
          <w:ilvl w:val="1"/>
          <w:numId w:val="26"/>
        </w:numPr>
        <w:autoSpaceDE w:val="0"/>
        <w:autoSpaceDN w:val="0"/>
        <w:spacing w:after="0" w:line="240" w:lineRule="auto"/>
        <w:ind w:left="851"/>
        <w:contextualSpacing w:val="0"/>
        <w:jc w:val="both"/>
        <w:rPr>
          <w:rFonts w:asciiTheme="minorHAnsi" w:hAnsiTheme="minorHAnsi" w:cstheme="minorHAnsi"/>
        </w:rPr>
      </w:pPr>
      <w:r w:rsidRPr="00AB2931">
        <w:rPr>
          <w:rFonts w:asciiTheme="minorHAnsi" w:hAnsiTheme="minorHAnsi" w:cstheme="minorHAnsi"/>
        </w:rPr>
        <w:t xml:space="preserve">Por incumplimiento del pago de hasta el 50% del impuesto de renta y complementarios vinculado al </w:t>
      </w:r>
      <w:r w:rsidRPr="00AB2931">
        <w:rPr>
          <w:rFonts w:asciiTheme="minorHAnsi" w:hAnsiTheme="minorHAnsi" w:cstheme="minorHAnsi"/>
          <w:b/>
          <w:bCs/>
        </w:rPr>
        <w:t>CONTRIBUYENTE</w:t>
      </w:r>
      <w:r w:rsidRPr="00AB2931">
        <w:rPr>
          <w:rFonts w:asciiTheme="minorHAnsi" w:hAnsiTheme="minorHAnsi" w:cstheme="minorHAnsi"/>
        </w:rPr>
        <w:t xml:space="preserve"> en el mecanismo de obras por impuestos </w:t>
      </w:r>
    </w:p>
    <w:p w14:paraId="2D1331B3" w14:textId="77777777" w:rsidR="005252F3" w:rsidRPr="00AB2931" w:rsidRDefault="005252F3" w:rsidP="00070879">
      <w:pPr>
        <w:pStyle w:val="Prrafodelista"/>
        <w:widowControl w:val="0"/>
        <w:numPr>
          <w:ilvl w:val="1"/>
          <w:numId w:val="26"/>
        </w:numPr>
        <w:autoSpaceDE w:val="0"/>
        <w:autoSpaceDN w:val="0"/>
        <w:spacing w:after="0" w:line="240" w:lineRule="auto"/>
        <w:ind w:left="851"/>
        <w:contextualSpacing w:val="0"/>
        <w:jc w:val="both"/>
        <w:rPr>
          <w:rFonts w:asciiTheme="minorHAnsi" w:hAnsiTheme="minorHAnsi" w:cstheme="minorHAnsi"/>
        </w:rPr>
      </w:pPr>
      <w:r w:rsidRPr="00AB2931">
        <w:rPr>
          <w:rFonts w:asciiTheme="minorHAnsi" w:hAnsiTheme="minorHAnsi" w:cstheme="minorHAnsi"/>
        </w:rPr>
        <w:t xml:space="preserve">Por el desistimiento del proyecto por parte del </w:t>
      </w:r>
      <w:r w:rsidRPr="00AB2931">
        <w:rPr>
          <w:rFonts w:asciiTheme="minorHAnsi" w:hAnsiTheme="minorHAnsi" w:cstheme="minorHAnsi"/>
          <w:b/>
          <w:bCs/>
        </w:rPr>
        <w:t>CONTRIBUYENTE</w:t>
      </w:r>
      <w:r w:rsidRPr="00AB2931">
        <w:rPr>
          <w:rFonts w:asciiTheme="minorHAnsi" w:hAnsiTheme="minorHAnsi" w:cstheme="minorHAnsi"/>
        </w:rPr>
        <w:t xml:space="preserve"> antes del inicio de la ejecución contractual, previa aprobación de la Entidad Nacional Competente.</w:t>
      </w:r>
    </w:p>
    <w:p w14:paraId="54665C6B" w14:textId="77777777" w:rsidR="005252F3" w:rsidRPr="00AB2931" w:rsidRDefault="005252F3" w:rsidP="00070879">
      <w:pPr>
        <w:pStyle w:val="Prrafodelista"/>
        <w:widowControl w:val="0"/>
        <w:numPr>
          <w:ilvl w:val="1"/>
          <w:numId w:val="26"/>
        </w:numPr>
        <w:autoSpaceDE w:val="0"/>
        <w:autoSpaceDN w:val="0"/>
        <w:spacing w:after="0" w:line="240" w:lineRule="auto"/>
        <w:ind w:left="851"/>
        <w:contextualSpacing w:val="0"/>
        <w:jc w:val="both"/>
        <w:rPr>
          <w:rFonts w:asciiTheme="minorHAnsi" w:hAnsiTheme="minorHAnsi" w:cstheme="minorHAnsi"/>
        </w:rPr>
      </w:pPr>
      <w:r w:rsidRPr="00AB2931">
        <w:rPr>
          <w:rFonts w:asciiTheme="minorHAnsi" w:hAnsiTheme="minorHAnsi" w:cstheme="minorHAnsi"/>
        </w:rPr>
        <w:t xml:space="preserve">Cuando </w:t>
      </w:r>
      <w:r w:rsidRPr="00AB2931">
        <w:rPr>
          <w:rFonts w:asciiTheme="minorHAnsi" w:hAnsiTheme="minorHAnsi" w:cstheme="minorHAnsi"/>
          <w:b/>
          <w:bCs/>
        </w:rPr>
        <w:t>se d</w:t>
      </w:r>
      <w:r w:rsidRPr="00AB2931">
        <w:rPr>
          <w:rFonts w:asciiTheme="minorHAnsi" w:hAnsiTheme="minorHAnsi" w:cstheme="minorHAnsi"/>
        </w:rPr>
        <w:t xml:space="preserve">escubra que el proponente y/o contratista mintió, omitió u ocultó a </w:t>
      </w:r>
      <w:r w:rsidRPr="00AB2931">
        <w:rPr>
          <w:rFonts w:asciiTheme="minorHAnsi" w:hAnsiTheme="minorHAnsi" w:cstheme="minorHAnsi"/>
          <w:b/>
          <w:bCs/>
        </w:rPr>
        <w:t>Fiduprevisora S.A</w:t>
      </w:r>
      <w:r w:rsidRPr="00AB2931">
        <w:rPr>
          <w:rFonts w:asciiTheme="minorHAnsi" w:hAnsiTheme="minorHAnsi" w:cstheme="minorHAnsi"/>
        </w:rPr>
        <w:t>. información necesaria para sustentar la celebración del contrato, para lo cual se surtirá el siguiente procedimiento:</w:t>
      </w:r>
    </w:p>
    <w:p w14:paraId="75F45E24" w14:textId="77777777" w:rsidR="005252F3" w:rsidRPr="00AB2931" w:rsidRDefault="005252F3" w:rsidP="00070879">
      <w:pPr>
        <w:numPr>
          <w:ilvl w:val="1"/>
          <w:numId w:val="27"/>
        </w:numPr>
        <w:spacing w:before="100" w:beforeAutospacing="1" w:after="100" w:afterAutospacing="1"/>
        <w:jc w:val="both"/>
        <w:rPr>
          <w:rFonts w:asciiTheme="minorHAnsi" w:hAnsiTheme="minorHAnsi" w:cstheme="minorHAnsi"/>
          <w:sz w:val="22"/>
          <w:szCs w:val="22"/>
          <w:lang w:val="es-ES_tradnl" w:eastAsia="es-MX"/>
        </w:rPr>
      </w:pPr>
      <w:r w:rsidRPr="00AB2931">
        <w:rPr>
          <w:rFonts w:asciiTheme="minorHAnsi" w:hAnsiTheme="minorHAnsi" w:cstheme="minorHAnsi"/>
          <w:sz w:val="22"/>
          <w:szCs w:val="22"/>
          <w:lang w:val="es-ES_tradnl" w:eastAsia="es-MX"/>
        </w:rPr>
        <w:t xml:space="preserve">Se notificará al </w:t>
      </w:r>
      <w:r w:rsidRPr="00AB2931">
        <w:rPr>
          <w:rFonts w:asciiTheme="minorHAnsi" w:hAnsiTheme="minorHAnsi" w:cstheme="minorHAnsi"/>
          <w:b/>
          <w:bCs/>
          <w:sz w:val="22"/>
          <w:szCs w:val="22"/>
          <w:lang w:val="es-ES_tradnl" w:eastAsia="es-MX"/>
        </w:rPr>
        <w:t>CONTRATISTA</w:t>
      </w:r>
      <w:r w:rsidRPr="00AB2931">
        <w:rPr>
          <w:rFonts w:asciiTheme="minorHAnsi" w:hAnsiTheme="minorHAnsi" w:cstheme="minorHAnsi"/>
          <w:sz w:val="22"/>
          <w:szCs w:val="22"/>
          <w:lang w:val="es-ES_tradnl" w:eastAsia="es-MX"/>
        </w:rPr>
        <w:t xml:space="preserve"> de la situación descubierta por parte del </w:t>
      </w:r>
      <w:r w:rsidRPr="00AB2931">
        <w:rPr>
          <w:rFonts w:asciiTheme="minorHAnsi" w:hAnsiTheme="minorHAnsi" w:cstheme="minorHAnsi"/>
          <w:b/>
          <w:bCs/>
          <w:sz w:val="22"/>
          <w:szCs w:val="22"/>
          <w:lang w:val="es-ES_tradnl" w:eastAsia="es-MX"/>
        </w:rPr>
        <w:t>CONTRATANTE</w:t>
      </w:r>
      <w:r w:rsidRPr="00AB2931">
        <w:rPr>
          <w:rFonts w:asciiTheme="minorHAnsi" w:hAnsiTheme="minorHAnsi" w:cstheme="minorHAnsi"/>
          <w:sz w:val="22"/>
          <w:szCs w:val="22"/>
          <w:lang w:val="es-ES_tradnl" w:eastAsia="es-MX"/>
        </w:rPr>
        <w:t xml:space="preserve"> y se otorgará un plazo de tres (3) días hábiles para que presente los descargos que considere pertinentes para el ejercicio de su derecho de réplica y contradicción. </w:t>
      </w:r>
    </w:p>
    <w:p w14:paraId="3ACC9326" w14:textId="77777777" w:rsidR="005252F3" w:rsidRPr="00AB2931" w:rsidRDefault="005252F3" w:rsidP="00070879">
      <w:pPr>
        <w:numPr>
          <w:ilvl w:val="1"/>
          <w:numId w:val="27"/>
        </w:numPr>
        <w:spacing w:before="100" w:beforeAutospacing="1" w:after="100" w:afterAutospacing="1"/>
        <w:jc w:val="both"/>
        <w:rPr>
          <w:rFonts w:asciiTheme="minorHAnsi" w:hAnsiTheme="minorHAnsi" w:cstheme="minorHAnsi"/>
          <w:sz w:val="22"/>
          <w:szCs w:val="22"/>
          <w:lang w:val="es-ES_tradnl" w:eastAsia="es-MX"/>
        </w:rPr>
      </w:pPr>
      <w:r w:rsidRPr="00AB2931">
        <w:rPr>
          <w:rFonts w:asciiTheme="minorHAnsi" w:hAnsiTheme="minorHAnsi" w:cstheme="minorHAnsi"/>
          <w:sz w:val="22"/>
          <w:szCs w:val="22"/>
          <w:lang w:val="es-ES_tradnl" w:eastAsia="es-MX"/>
        </w:rPr>
        <w:t xml:space="preserve">De la respuesta del </w:t>
      </w:r>
      <w:r w:rsidRPr="00AB2931">
        <w:rPr>
          <w:rFonts w:asciiTheme="minorHAnsi" w:hAnsiTheme="minorHAnsi" w:cstheme="minorHAnsi"/>
          <w:b/>
          <w:bCs/>
          <w:sz w:val="22"/>
          <w:szCs w:val="22"/>
          <w:lang w:val="es-ES_tradnl" w:eastAsia="es-MX"/>
        </w:rPr>
        <w:t>CONTRATISTA</w:t>
      </w:r>
      <w:r w:rsidRPr="00AB2931">
        <w:rPr>
          <w:rFonts w:asciiTheme="minorHAnsi" w:hAnsiTheme="minorHAnsi" w:cstheme="minorHAnsi"/>
          <w:sz w:val="22"/>
          <w:szCs w:val="22"/>
          <w:lang w:val="es-ES_tradnl" w:eastAsia="es-MX"/>
        </w:rPr>
        <w:t xml:space="preserve"> se analizarán los argumentos por este presentado y se aceptarán o rechazarán sus argumentos, esto depende del análisis que realice el área jurídica para tal fin. </w:t>
      </w:r>
    </w:p>
    <w:p w14:paraId="5535ED3F" w14:textId="77777777" w:rsidR="005252F3" w:rsidRPr="00AB2931" w:rsidRDefault="005252F3" w:rsidP="00070879">
      <w:pPr>
        <w:numPr>
          <w:ilvl w:val="1"/>
          <w:numId w:val="27"/>
        </w:numPr>
        <w:spacing w:before="100" w:beforeAutospacing="1" w:after="100" w:afterAutospacing="1"/>
        <w:jc w:val="both"/>
        <w:rPr>
          <w:rFonts w:asciiTheme="minorHAnsi" w:hAnsiTheme="minorHAnsi" w:cstheme="minorHAnsi"/>
          <w:sz w:val="22"/>
          <w:szCs w:val="22"/>
          <w:lang w:val="es-ES_tradnl" w:eastAsia="es-MX"/>
        </w:rPr>
      </w:pPr>
      <w:r w:rsidRPr="00AB2931">
        <w:rPr>
          <w:rFonts w:asciiTheme="minorHAnsi" w:hAnsiTheme="minorHAnsi" w:cstheme="minorHAnsi"/>
          <w:sz w:val="22"/>
          <w:szCs w:val="22"/>
          <w:lang w:val="es-ES_tradnl" w:eastAsia="es-MX"/>
        </w:rPr>
        <w:t>En caso de aceptarlos se continuará con la ejecución contractual.</w:t>
      </w:r>
    </w:p>
    <w:p w14:paraId="10DB7EEE" w14:textId="77777777" w:rsidR="005252F3" w:rsidRPr="00BF4025" w:rsidRDefault="005252F3" w:rsidP="00070879">
      <w:pPr>
        <w:numPr>
          <w:ilvl w:val="1"/>
          <w:numId w:val="27"/>
        </w:numPr>
        <w:spacing w:before="100" w:beforeAutospacing="1" w:after="100" w:afterAutospacing="1"/>
        <w:jc w:val="both"/>
        <w:rPr>
          <w:rFonts w:asciiTheme="minorHAnsi" w:hAnsiTheme="minorHAnsi" w:cstheme="minorHAnsi"/>
          <w:sz w:val="22"/>
          <w:szCs w:val="22"/>
          <w:lang w:val="es-ES_tradnl" w:eastAsia="es-MX"/>
        </w:rPr>
      </w:pPr>
      <w:r w:rsidRPr="00B41E70">
        <w:rPr>
          <w:rFonts w:asciiTheme="minorHAnsi" w:hAnsiTheme="minorHAnsi" w:cstheme="minorHAnsi"/>
          <w:sz w:val="22"/>
          <w:szCs w:val="22"/>
          <w:lang w:val="es-ES_tradnl" w:eastAsia="es-MX"/>
        </w:rPr>
        <w:t xml:space="preserve">En caso de no aceptarlos, se intentará terminación bilateral, mediante notificación electrónica y envío formal del documento de terminación para revisión y suscripción por parte del </w:t>
      </w:r>
      <w:r w:rsidRPr="00B41E70">
        <w:rPr>
          <w:rFonts w:asciiTheme="minorHAnsi" w:hAnsiTheme="minorHAnsi" w:cstheme="minorHAnsi"/>
          <w:b/>
          <w:bCs/>
          <w:sz w:val="22"/>
          <w:szCs w:val="22"/>
          <w:lang w:val="es-ES_tradnl" w:eastAsia="es-MX"/>
        </w:rPr>
        <w:t>CONTRATISTA</w:t>
      </w:r>
      <w:r w:rsidRPr="00B63331">
        <w:rPr>
          <w:rFonts w:asciiTheme="minorHAnsi" w:hAnsiTheme="minorHAnsi" w:cstheme="minorHAnsi"/>
          <w:sz w:val="22"/>
          <w:szCs w:val="22"/>
          <w:lang w:val="es-ES_tradnl" w:eastAsia="es-MX"/>
        </w:rPr>
        <w:t>. Se le otorgará un término de tres (3) días hábiles para la suscripción del documento.</w:t>
      </w:r>
    </w:p>
    <w:p w14:paraId="4FA1194C" w14:textId="77777777" w:rsidR="005252F3" w:rsidRPr="00AB2931" w:rsidRDefault="005252F3" w:rsidP="005350FE">
      <w:pPr>
        <w:jc w:val="both"/>
        <w:rPr>
          <w:rFonts w:asciiTheme="minorHAnsi" w:hAnsiTheme="minorHAnsi" w:cstheme="minorHAnsi"/>
          <w:sz w:val="22"/>
          <w:szCs w:val="22"/>
          <w:lang w:val="es-ES_tradnl" w:eastAsia="es-MX"/>
        </w:rPr>
      </w:pPr>
      <w:r w:rsidRPr="00AB2931">
        <w:rPr>
          <w:rFonts w:asciiTheme="minorHAnsi" w:hAnsiTheme="minorHAnsi" w:cstheme="minorHAnsi"/>
          <w:sz w:val="22"/>
          <w:szCs w:val="22"/>
          <w:lang w:val="es-ES_tradnl" w:eastAsia="es-MX"/>
        </w:rPr>
        <w:t xml:space="preserve">En caso de no ser posible la suscripción del Acta de Terminación Bilateral, se le informará por escrito al </w:t>
      </w:r>
      <w:r w:rsidRPr="00AB2931">
        <w:rPr>
          <w:rFonts w:asciiTheme="minorHAnsi" w:hAnsiTheme="minorHAnsi" w:cstheme="minorHAnsi"/>
          <w:b/>
          <w:bCs/>
          <w:sz w:val="22"/>
          <w:szCs w:val="22"/>
          <w:lang w:val="es-ES_tradnl" w:eastAsia="es-MX"/>
        </w:rPr>
        <w:t>CONTRATISTA</w:t>
      </w:r>
      <w:r w:rsidRPr="00AB2931">
        <w:rPr>
          <w:rFonts w:asciiTheme="minorHAnsi" w:hAnsiTheme="minorHAnsi" w:cstheme="minorHAnsi"/>
          <w:sz w:val="22"/>
          <w:szCs w:val="22"/>
          <w:lang w:val="es-ES_tradnl" w:eastAsia="es-MX"/>
        </w:rPr>
        <w:t xml:space="preserve"> que se procederá con la suscripción del Acta de Terminación Unilateral, la cual estará suscrita por el representante de </w:t>
      </w:r>
      <w:r w:rsidRPr="00AB2931">
        <w:rPr>
          <w:rFonts w:asciiTheme="minorHAnsi" w:hAnsiTheme="minorHAnsi" w:cstheme="minorHAnsi"/>
          <w:b/>
          <w:bCs/>
          <w:sz w:val="22"/>
          <w:szCs w:val="22"/>
          <w:lang w:val="es-ES_tradnl" w:eastAsia="es-MX"/>
        </w:rPr>
        <w:t xml:space="preserve">Fiduprevisora S.A. </w:t>
      </w:r>
      <w:r w:rsidRPr="00AB2931">
        <w:rPr>
          <w:rFonts w:asciiTheme="minorHAnsi" w:hAnsiTheme="minorHAnsi" w:cstheme="minorHAnsi"/>
          <w:sz w:val="22"/>
          <w:szCs w:val="22"/>
          <w:lang w:val="es-ES_tradnl" w:eastAsia="es-MX"/>
        </w:rPr>
        <w:t xml:space="preserve">y el representante del </w:t>
      </w:r>
      <w:r w:rsidRPr="00AB2931">
        <w:rPr>
          <w:rFonts w:asciiTheme="minorHAnsi" w:hAnsiTheme="minorHAnsi" w:cstheme="minorHAnsi"/>
          <w:b/>
          <w:bCs/>
          <w:sz w:val="22"/>
          <w:szCs w:val="22"/>
          <w:lang w:val="es-ES_tradnl" w:eastAsia="es-MX"/>
        </w:rPr>
        <w:t>FIDEICOMITENTE</w:t>
      </w:r>
      <w:r w:rsidRPr="00AB2931">
        <w:rPr>
          <w:rFonts w:asciiTheme="minorHAnsi" w:hAnsiTheme="minorHAnsi" w:cstheme="minorHAnsi"/>
          <w:sz w:val="22"/>
          <w:szCs w:val="22"/>
          <w:lang w:val="es-ES_tradnl" w:eastAsia="es-MX"/>
        </w:rPr>
        <w:t xml:space="preserve"> como constancia de aprobación.</w:t>
      </w:r>
    </w:p>
    <w:p w14:paraId="72545239" w14:textId="77777777" w:rsidR="005252F3" w:rsidRPr="00AB2931" w:rsidRDefault="005252F3" w:rsidP="005350FE">
      <w:pPr>
        <w:jc w:val="both"/>
        <w:rPr>
          <w:rFonts w:asciiTheme="minorHAnsi" w:hAnsiTheme="minorHAnsi" w:cstheme="minorHAnsi"/>
          <w:sz w:val="22"/>
          <w:szCs w:val="22"/>
          <w:lang w:val="es-ES_tradnl" w:eastAsia="es-MX"/>
        </w:rPr>
      </w:pPr>
    </w:p>
    <w:p w14:paraId="27E337D7" w14:textId="69D4C002" w:rsidR="005252F3" w:rsidRPr="00AB2931" w:rsidRDefault="005252F3" w:rsidP="005350FE">
      <w:pPr>
        <w:adjustRightInd w:val="0"/>
        <w:jc w:val="both"/>
        <w:rPr>
          <w:rFonts w:asciiTheme="minorHAnsi" w:hAnsiTheme="minorHAnsi" w:cstheme="minorHAnsi"/>
          <w:sz w:val="22"/>
          <w:szCs w:val="22"/>
        </w:rPr>
      </w:pPr>
      <w:r w:rsidRPr="00AB2931">
        <w:rPr>
          <w:rFonts w:asciiTheme="minorHAnsi" w:hAnsiTheme="minorHAnsi" w:cstheme="minorHAnsi"/>
          <w:b/>
          <w:sz w:val="22"/>
          <w:szCs w:val="22"/>
        </w:rPr>
        <w:t>PARÁGRAFO</w:t>
      </w:r>
      <w:r w:rsidR="00C33F88">
        <w:rPr>
          <w:rFonts w:asciiTheme="minorHAnsi" w:hAnsiTheme="minorHAnsi" w:cstheme="minorHAnsi"/>
          <w:b/>
          <w:sz w:val="22"/>
          <w:szCs w:val="22"/>
        </w:rPr>
        <w:t xml:space="preserve"> PRIMERO</w:t>
      </w:r>
      <w:r w:rsidRPr="00AB2931">
        <w:rPr>
          <w:rFonts w:asciiTheme="minorHAnsi" w:hAnsiTheme="minorHAnsi" w:cstheme="minorHAnsi"/>
          <w:sz w:val="22"/>
          <w:szCs w:val="22"/>
        </w:rPr>
        <w:t xml:space="preserve">: El </w:t>
      </w:r>
      <w:r w:rsidRPr="00AB2931">
        <w:rPr>
          <w:rFonts w:asciiTheme="minorHAnsi" w:hAnsiTheme="minorHAnsi" w:cstheme="minorHAnsi"/>
          <w:b/>
          <w:sz w:val="22"/>
          <w:szCs w:val="22"/>
        </w:rPr>
        <w:t>CONTRATISTA</w:t>
      </w:r>
      <w:r w:rsidRPr="00AB2931">
        <w:rPr>
          <w:rFonts w:asciiTheme="minorHAnsi" w:hAnsiTheme="minorHAnsi" w:cstheme="minorHAnsi"/>
          <w:sz w:val="22"/>
          <w:szCs w:val="22"/>
        </w:rPr>
        <w:t xml:space="preserve"> tendrá derecho, previas las deducciones a que hubiere lugar de conformidad con el </w:t>
      </w:r>
      <w:r w:rsidRPr="00AB2931">
        <w:rPr>
          <w:rFonts w:asciiTheme="minorHAnsi" w:hAnsiTheme="minorHAnsi" w:cstheme="minorHAnsi"/>
          <w:b/>
          <w:sz w:val="22"/>
          <w:szCs w:val="22"/>
        </w:rPr>
        <w:t>Contrato</w:t>
      </w:r>
      <w:r w:rsidRPr="00AB2931">
        <w:rPr>
          <w:rFonts w:asciiTheme="minorHAnsi" w:hAnsiTheme="minorHAnsi" w:cstheme="minorHAnsi"/>
          <w:sz w:val="22"/>
          <w:szCs w:val="22"/>
        </w:rPr>
        <w:t xml:space="preserve">, a que se le pague la parte de los trabajos, bienes o servicios, recibidos a satisfacción por parte del </w:t>
      </w:r>
      <w:r w:rsidRPr="00AB2931">
        <w:rPr>
          <w:rFonts w:asciiTheme="minorHAnsi" w:hAnsiTheme="minorHAnsi" w:cstheme="minorHAnsi"/>
          <w:b/>
          <w:sz w:val="22"/>
          <w:szCs w:val="22"/>
        </w:rPr>
        <w:t xml:space="preserve">CONTRATANTE </w:t>
      </w:r>
      <w:r w:rsidRPr="00AB2931">
        <w:rPr>
          <w:rFonts w:asciiTheme="minorHAnsi" w:hAnsiTheme="minorHAnsi" w:cstheme="minorHAnsi"/>
          <w:sz w:val="22"/>
          <w:szCs w:val="22"/>
        </w:rPr>
        <w:t>hasta la fecha de terminación anticipada, así como los costos directos en que haya incurrido hasta esa fecha.</w:t>
      </w:r>
    </w:p>
    <w:p w14:paraId="52E1F292" w14:textId="77777777" w:rsidR="005252F3" w:rsidRPr="00AB2931" w:rsidRDefault="005252F3" w:rsidP="005350FE">
      <w:pPr>
        <w:adjustRightInd w:val="0"/>
        <w:jc w:val="both"/>
        <w:rPr>
          <w:rFonts w:asciiTheme="minorHAnsi" w:hAnsiTheme="minorHAnsi" w:cstheme="minorHAnsi"/>
          <w:color w:val="000000"/>
          <w:sz w:val="22"/>
          <w:szCs w:val="22"/>
          <w:lang w:val="es-ES_tradnl"/>
        </w:rPr>
      </w:pPr>
      <w:r w:rsidRPr="00AB2931">
        <w:rPr>
          <w:rFonts w:asciiTheme="minorHAnsi" w:hAnsiTheme="minorHAnsi" w:cstheme="minorHAnsi"/>
          <w:color w:val="000000"/>
          <w:sz w:val="22"/>
          <w:szCs w:val="22"/>
          <w:lang w:val="es-ES_tradnl"/>
        </w:rPr>
        <w:lastRenderedPageBreak/>
        <w:t>El procedimiento que se surtirá en caso de que se presenta alguna de las causales de terminación anticipada del contrato, será el siguiente dependiendo la modalidad por la que se opte:</w:t>
      </w:r>
    </w:p>
    <w:p w14:paraId="56E59503" w14:textId="77777777" w:rsidR="00C33F88" w:rsidRPr="00AB2931" w:rsidRDefault="00C33F88" w:rsidP="005350FE">
      <w:pPr>
        <w:adjustRightInd w:val="0"/>
        <w:jc w:val="both"/>
        <w:rPr>
          <w:rFonts w:asciiTheme="minorHAnsi" w:hAnsiTheme="minorHAnsi" w:cstheme="minorHAnsi"/>
          <w:color w:val="000000"/>
          <w:sz w:val="22"/>
          <w:szCs w:val="22"/>
          <w:lang w:val="es-ES_tradnl"/>
        </w:rPr>
      </w:pPr>
    </w:p>
    <w:p w14:paraId="0E9BC75F" w14:textId="6CF1BEEC" w:rsidR="005252F3" w:rsidRPr="00AB2931" w:rsidRDefault="005252F3" w:rsidP="005350FE">
      <w:pPr>
        <w:adjustRightInd w:val="0"/>
        <w:jc w:val="both"/>
        <w:rPr>
          <w:rFonts w:asciiTheme="minorHAnsi" w:hAnsiTheme="minorHAnsi" w:cstheme="minorHAnsi"/>
          <w:b/>
          <w:bCs/>
          <w:color w:val="000000"/>
          <w:sz w:val="22"/>
          <w:szCs w:val="22"/>
          <w:lang w:val="es-ES_tradnl"/>
        </w:rPr>
      </w:pPr>
      <w:bookmarkStart w:id="5" w:name="_Toc63073759"/>
      <w:r w:rsidRPr="00AB2931">
        <w:rPr>
          <w:rFonts w:asciiTheme="minorHAnsi" w:hAnsiTheme="minorHAnsi" w:cstheme="minorHAnsi"/>
          <w:b/>
          <w:bCs/>
          <w:color w:val="000000"/>
          <w:sz w:val="22"/>
          <w:szCs w:val="22"/>
          <w:lang w:val="es-ES_tradnl"/>
        </w:rPr>
        <w:t xml:space="preserve">PARÁGRAFO </w:t>
      </w:r>
      <w:r w:rsidR="00C33F88">
        <w:rPr>
          <w:rFonts w:asciiTheme="minorHAnsi" w:hAnsiTheme="minorHAnsi" w:cstheme="minorHAnsi"/>
          <w:b/>
          <w:bCs/>
          <w:color w:val="000000"/>
          <w:sz w:val="22"/>
          <w:szCs w:val="22"/>
          <w:lang w:val="es-ES_tradnl"/>
        </w:rPr>
        <w:t>SEGUNDO</w:t>
      </w:r>
      <w:r w:rsidRPr="00AB2931">
        <w:rPr>
          <w:rFonts w:asciiTheme="minorHAnsi" w:hAnsiTheme="minorHAnsi" w:cstheme="minorHAnsi"/>
          <w:b/>
          <w:bCs/>
          <w:color w:val="000000"/>
          <w:sz w:val="22"/>
          <w:szCs w:val="22"/>
          <w:lang w:val="es-ES_tradnl"/>
        </w:rPr>
        <w:t>. TERMINACIÓN ANTICIPADA BILATERAL</w:t>
      </w:r>
      <w:bookmarkEnd w:id="5"/>
    </w:p>
    <w:p w14:paraId="093C44F5" w14:textId="77777777" w:rsidR="005252F3" w:rsidRPr="00AB2931" w:rsidRDefault="005252F3" w:rsidP="005350FE">
      <w:pPr>
        <w:adjustRightInd w:val="0"/>
        <w:jc w:val="both"/>
        <w:rPr>
          <w:rFonts w:asciiTheme="minorHAnsi" w:hAnsiTheme="minorHAnsi" w:cstheme="minorHAnsi"/>
          <w:b/>
          <w:bCs/>
          <w:color w:val="000000"/>
          <w:sz w:val="22"/>
          <w:szCs w:val="22"/>
          <w:lang w:val="es-ES_tradnl"/>
        </w:rPr>
      </w:pPr>
    </w:p>
    <w:p w14:paraId="682E1C61" w14:textId="127782AE" w:rsidR="005252F3" w:rsidRPr="00AB2931" w:rsidRDefault="005252F3" w:rsidP="00070879">
      <w:pPr>
        <w:widowControl w:val="0"/>
        <w:numPr>
          <w:ilvl w:val="0"/>
          <w:numId w:val="25"/>
        </w:numPr>
        <w:autoSpaceDE w:val="0"/>
        <w:autoSpaceDN w:val="0"/>
        <w:adjustRightInd w:val="0"/>
        <w:jc w:val="both"/>
        <w:rPr>
          <w:rFonts w:asciiTheme="minorHAnsi" w:hAnsiTheme="minorHAnsi" w:cstheme="minorHAnsi"/>
          <w:color w:val="000000"/>
          <w:sz w:val="22"/>
          <w:szCs w:val="22"/>
          <w:lang w:val="es-ES_tradnl"/>
        </w:rPr>
      </w:pPr>
      <w:r w:rsidRPr="00AB2931">
        <w:rPr>
          <w:rFonts w:asciiTheme="minorHAnsi" w:hAnsiTheme="minorHAnsi" w:cstheme="minorHAnsi"/>
          <w:color w:val="000000"/>
          <w:sz w:val="22"/>
          <w:szCs w:val="22"/>
          <w:lang w:val="es-ES_tradnl"/>
        </w:rPr>
        <w:t>Fiduprevisora S.A., previa instrucción del Fideicomitente y con concepto favorable del Supervisor del Contrato, dará a conocer al Contratista los motivos que sustentan la terminación anticipada bilateral del contrato, para lo cual enviará aviso de notificación escrito con quince (15) días calendario de anticipación a la fecha de terminación deseada, sin que se cause compensación o indemnización alguna a favor del </w:t>
      </w:r>
      <w:r w:rsidRPr="00AB2931">
        <w:rPr>
          <w:rFonts w:asciiTheme="minorHAnsi" w:hAnsiTheme="minorHAnsi" w:cstheme="minorHAnsi"/>
          <w:b/>
          <w:bCs/>
          <w:color w:val="000000"/>
          <w:sz w:val="22"/>
          <w:szCs w:val="22"/>
          <w:lang w:val="es-ES_tradnl"/>
        </w:rPr>
        <w:t>CONTRATISTA </w:t>
      </w:r>
      <w:r w:rsidRPr="00AB2931">
        <w:rPr>
          <w:rFonts w:asciiTheme="minorHAnsi" w:hAnsiTheme="minorHAnsi" w:cstheme="minorHAnsi"/>
          <w:color w:val="000000"/>
          <w:sz w:val="22"/>
          <w:szCs w:val="22"/>
          <w:lang w:val="es-ES_tradnl"/>
        </w:rPr>
        <w:t>por el ejercicio de este derecho. Dentro del mismo escrito, se le informará si la ejecución del contrato se suspende, o, si continúa mientras se surte el procedimiento acá mencionado.</w:t>
      </w:r>
    </w:p>
    <w:p w14:paraId="4C03A9FA" w14:textId="77777777" w:rsidR="005252F3" w:rsidRPr="00AB2931" w:rsidRDefault="005252F3" w:rsidP="00070879">
      <w:pPr>
        <w:widowControl w:val="0"/>
        <w:numPr>
          <w:ilvl w:val="0"/>
          <w:numId w:val="25"/>
        </w:numPr>
        <w:autoSpaceDE w:val="0"/>
        <w:autoSpaceDN w:val="0"/>
        <w:adjustRightInd w:val="0"/>
        <w:jc w:val="both"/>
        <w:rPr>
          <w:rFonts w:asciiTheme="minorHAnsi" w:hAnsiTheme="minorHAnsi" w:cstheme="minorHAnsi"/>
          <w:color w:val="000000"/>
          <w:sz w:val="22"/>
          <w:szCs w:val="22"/>
          <w:lang w:val="es-ES_tradnl"/>
        </w:rPr>
      </w:pPr>
      <w:r w:rsidRPr="00AB2931">
        <w:rPr>
          <w:rFonts w:asciiTheme="minorHAnsi" w:hAnsiTheme="minorHAnsi" w:cstheme="minorHAnsi"/>
          <w:color w:val="000000"/>
          <w:sz w:val="22"/>
          <w:szCs w:val="22"/>
          <w:lang w:val="es-ES_tradnl"/>
        </w:rPr>
        <w:t> Se concederá un término de tres (3) días hábiles contados a partir del día siguiente de la recepción de dicha notificación, para que el contratista ejerza su derecho de defensa y contradicción.</w:t>
      </w:r>
    </w:p>
    <w:p w14:paraId="439CB582" w14:textId="11D2EECD" w:rsidR="005252F3" w:rsidRPr="00B84FCB" w:rsidRDefault="00B84FCB" w:rsidP="00070879">
      <w:pPr>
        <w:pStyle w:val="Prrafodelista"/>
        <w:numPr>
          <w:ilvl w:val="0"/>
          <w:numId w:val="25"/>
        </w:numPr>
        <w:spacing w:line="240" w:lineRule="auto"/>
        <w:jc w:val="both"/>
        <w:rPr>
          <w:rFonts w:asciiTheme="minorHAnsi" w:eastAsia="Times New Roman" w:hAnsiTheme="minorHAnsi" w:cstheme="minorHAnsi"/>
          <w:lang w:val="es-ES_tradnl" w:eastAsia="es-ES"/>
        </w:rPr>
      </w:pPr>
      <w:r w:rsidRPr="00B84FCB">
        <w:rPr>
          <w:rFonts w:asciiTheme="minorHAnsi" w:eastAsia="Times New Roman" w:hAnsiTheme="minorHAnsi" w:cstheme="minorHAnsi"/>
          <w:lang w:val="es-ES_tradnl" w:eastAsia="es-ES"/>
        </w:rPr>
        <w:t>Una vez recibidas las explicaciones por parte del Contratista, Fiduprevisora S.A., dentro de los cinco (5) días hábiles siguientes al recibo del documento, y previo concepto del supervisor, procederá a dar respuesta a la misma, informando si se aceptan, o, no los motivos expuestos por el Contratista.</w:t>
      </w:r>
    </w:p>
    <w:p w14:paraId="6DEC2653" w14:textId="77777777" w:rsidR="005252F3" w:rsidRPr="00AB2931" w:rsidRDefault="005252F3" w:rsidP="00070879">
      <w:pPr>
        <w:widowControl w:val="0"/>
        <w:numPr>
          <w:ilvl w:val="0"/>
          <w:numId w:val="25"/>
        </w:numPr>
        <w:autoSpaceDE w:val="0"/>
        <w:autoSpaceDN w:val="0"/>
        <w:jc w:val="both"/>
        <w:rPr>
          <w:rFonts w:asciiTheme="minorHAnsi" w:hAnsiTheme="minorHAnsi" w:cstheme="minorHAnsi"/>
          <w:sz w:val="22"/>
          <w:szCs w:val="22"/>
          <w:lang w:val="es-ES_tradnl"/>
        </w:rPr>
      </w:pPr>
      <w:r w:rsidRPr="00AB2931">
        <w:rPr>
          <w:rFonts w:asciiTheme="minorHAnsi" w:hAnsiTheme="minorHAnsi" w:cstheme="minorHAnsi"/>
          <w:sz w:val="22"/>
          <w:szCs w:val="22"/>
          <w:lang w:val="es-ES_tradnl"/>
        </w:rPr>
        <w:t>Vencido este término y en caso de no aceptar los motivos expuestos por el Contratista, Fiduprevisora S.A., remitirá el Acta de Terminación Anticipada para la suscripción de la misma por parte del Contratista.</w:t>
      </w:r>
    </w:p>
    <w:p w14:paraId="17871FC9" w14:textId="77777777" w:rsidR="005252F3" w:rsidRPr="00AB2931" w:rsidRDefault="005252F3" w:rsidP="00070879">
      <w:pPr>
        <w:widowControl w:val="0"/>
        <w:numPr>
          <w:ilvl w:val="0"/>
          <w:numId w:val="25"/>
        </w:numPr>
        <w:autoSpaceDE w:val="0"/>
        <w:autoSpaceDN w:val="0"/>
        <w:jc w:val="both"/>
        <w:rPr>
          <w:rFonts w:asciiTheme="minorHAnsi" w:hAnsiTheme="minorHAnsi" w:cstheme="minorHAnsi"/>
          <w:sz w:val="22"/>
          <w:szCs w:val="22"/>
          <w:lang w:val="es-ES_tradnl"/>
        </w:rPr>
      </w:pPr>
      <w:r w:rsidRPr="00AB2931">
        <w:rPr>
          <w:rFonts w:asciiTheme="minorHAnsi" w:hAnsiTheme="minorHAnsi" w:cstheme="minorHAnsi"/>
          <w:sz w:val="22"/>
          <w:szCs w:val="22"/>
          <w:lang w:val="es-ES_tradnl"/>
        </w:rPr>
        <w:t>Por último, la Fiduciaria notificará de la terminación anticipada a la aseguradora que expidió las garantías del contrato. </w:t>
      </w:r>
    </w:p>
    <w:p w14:paraId="5DE5990C" w14:textId="3EF82A32" w:rsidR="00F94378" w:rsidRPr="001645BF" w:rsidRDefault="005252F3" w:rsidP="00070879">
      <w:pPr>
        <w:widowControl w:val="0"/>
        <w:numPr>
          <w:ilvl w:val="0"/>
          <w:numId w:val="25"/>
        </w:numPr>
        <w:autoSpaceDE w:val="0"/>
        <w:autoSpaceDN w:val="0"/>
        <w:jc w:val="both"/>
        <w:rPr>
          <w:rFonts w:asciiTheme="minorHAnsi" w:hAnsiTheme="minorHAnsi" w:cstheme="minorHAnsi"/>
          <w:sz w:val="22"/>
          <w:szCs w:val="22"/>
          <w:lang w:val="es-ES_tradnl"/>
        </w:rPr>
      </w:pPr>
      <w:r w:rsidRPr="00AB2931">
        <w:rPr>
          <w:rFonts w:asciiTheme="minorHAnsi" w:hAnsiTheme="minorHAnsi" w:cstheme="minorHAnsi"/>
          <w:sz w:val="22"/>
          <w:szCs w:val="22"/>
          <w:lang w:val="es-ES_tradnl"/>
        </w:rPr>
        <w:t>De no ser posible la terminación anticipada bilateral se procederá con la terminación anticipada unilateral en los términos a continuación definidos.</w:t>
      </w:r>
      <w:bookmarkStart w:id="6" w:name="_Toc63073760"/>
    </w:p>
    <w:p w14:paraId="34BCCDCE" w14:textId="77777777" w:rsidR="005252F3" w:rsidRPr="00AB2931" w:rsidRDefault="005252F3" w:rsidP="005350FE">
      <w:pPr>
        <w:widowControl w:val="0"/>
        <w:autoSpaceDE w:val="0"/>
        <w:autoSpaceDN w:val="0"/>
        <w:ind w:left="859"/>
        <w:jc w:val="both"/>
        <w:rPr>
          <w:rFonts w:asciiTheme="minorHAnsi" w:hAnsiTheme="minorHAnsi" w:cstheme="minorHAnsi"/>
          <w:sz w:val="22"/>
          <w:szCs w:val="22"/>
          <w:lang w:val="es-ES_tradnl"/>
        </w:rPr>
      </w:pPr>
    </w:p>
    <w:p w14:paraId="356BA3B2" w14:textId="3BC5A56F" w:rsidR="006B6E6A" w:rsidRDefault="005252F3" w:rsidP="005350FE">
      <w:pPr>
        <w:jc w:val="both"/>
        <w:rPr>
          <w:rFonts w:asciiTheme="minorHAnsi" w:hAnsiTheme="minorHAnsi" w:cstheme="minorHAnsi"/>
          <w:b/>
          <w:bCs/>
          <w:sz w:val="22"/>
          <w:szCs w:val="22"/>
          <w:lang w:val="es-ES_tradnl"/>
        </w:rPr>
      </w:pPr>
      <w:r w:rsidRPr="00AB2931">
        <w:rPr>
          <w:rFonts w:asciiTheme="minorHAnsi" w:hAnsiTheme="minorHAnsi" w:cstheme="minorHAnsi"/>
          <w:b/>
          <w:bCs/>
          <w:color w:val="000000"/>
          <w:sz w:val="22"/>
          <w:szCs w:val="22"/>
          <w:lang w:val="es-ES_tradnl"/>
        </w:rPr>
        <w:t xml:space="preserve">PARÁGRAFO </w:t>
      </w:r>
      <w:r w:rsidR="00C33F88">
        <w:rPr>
          <w:rFonts w:asciiTheme="minorHAnsi" w:hAnsiTheme="minorHAnsi" w:cstheme="minorHAnsi"/>
          <w:b/>
          <w:bCs/>
          <w:color w:val="000000"/>
          <w:sz w:val="22"/>
          <w:szCs w:val="22"/>
          <w:lang w:val="es-ES_tradnl"/>
        </w:rPr>
        <w:t>TERCERO</w:t>
      </w:r>
      <w:r w:rsidRPr="00AB2931">
        <w:rPr>
          <w:rFonts w:asciiTheme="minorHAnsi" w:hAnsiTheme="minorHAnsi" w:cstheme="minorHAnsi"/>
          <w:b/>
          <w:bCs/>
          <w:color w:val="000000"/>
          <w:sz w:val="22"/>
          <w:szCs w:val="22"/>
          <w:lang w:val="es-ES_tradnl"/>
        </w:rPr>
        <w:t xml:space="preserve">. </w:t>
      </w:r>
      <w:r w:rsidRPr="00AB2931">
        <w:rPr>
          <w:rFonts w:asciiTheme="minorHAnsi" w:hAnsiTheme="minorHAnsi" w:cstheme="minorHAnsi"/>
          <w:b/>
          <w:bCs/>
          <w:sz w:val="22"/>
          <w:szCs w:val="22"/>
          <w:lang w:val="es-ES_tradnl"/>
        </w:rPr>
        <w:t>TERMINACIÓN ANTICIPADA UNILATERAL</w:t>
      </w:r>
      <w:bookmarkEnd w:id="6"/>
      <w:r w:rsidRPr="00AB2931">
        <w:rPr>
          <w:rFonts w:asciiTheme="minorHAnsi" w:hAnsiTheme="minorHAnsi" w:cstheme="minorHAnsi"/>
          <w:b/>
          <w:bCs/>
          <w:sz w:val="22"/>
          <w:szCs w:val="22"/>
          <w:lang w:val="es-ES_tradnl"/>
        </w:rPr>
        <w:t xml:space="preserve"> </w:t>
      </w:r>
    </w:p>
    <w:p w14:paraId="017DE016" w14:textId="77777777" w:rsidR="00F94378" w:rsidRPr="00AB2931" w:rsidRDefault="00F94378" w:rsidP="005350FE">
      <w:pPr>
        <w:jc w:val="both"/>
        <w:rPr>
          <w:rFonts w:asciiTheme="minorHAnsi" w:hAnsiTheme="minorHAnsi" w:cstheme="minorHAnsi"/>
          <w:b/>
          <w:bCs/>
          <w:sz w:val="22"/>
          <w:szCs w:val="22"/>
          <w:lang w:val="es-ES_tradnl"/>
        </w:rPr>
      </w:pPr>
    </w:p>
    <w:p w14:paraId="33A9E5A5" w14:textId="77777777" w:rsidR="005252F3" w:rsidRPr="00AB2931" w:rsidRDefault="005252F3" w:rsidP="005350FE">
      <w:pPr>
        <w:jc w:val="both"/>
        <w:rPr>
          <w:rFonts w:asciiTheme="minorHAnsi" w:hAnsiTheme="minorHAnsi" w:cstheme="minorHAnsi"/>
          <w:sz w:val="22"/>
          <w:szCs w:val="22"/>
          <w:lang w:val="es-ES_tradnl"/>
        </w:rPr>
      </w:pPr>
      <w:r w:rsidRPr="00AB2931">
        <w:rPr>
          <w:rFonts w:asciiTheme="minorHAnsi" w:hAnsiTheme="minorHAnsi" w:cstheme="minorHAnsi"/>
          <w:sz w:val="22"/>
          <w:szCs w:val="22"/>
          <w:lang w:val="es-ES_tradnl"/>
        </w:rPr>
        <w:t>Se agotará el siguiente proceso para terminar anticipadamente el contrato de manera unilateral y en cualquier tiempo antes del vencimiento del término de duración pactado, a continuación, se describe el procedimiento a seguir:</w:t>
      </w:r>
    </w:p>
    <w:p w14:paraId="17DBB8CB" w14:textId="77777777" w:rsidR="005252F3" w:rsidRPr="00AB2931" w:rsidRDefault="005252F3" w:rsidP="005350FE">
      <w:pPr>
        <w:jc w:val="both"/>
        <w:rPr>
          <w:rFonts w:asciiTheme="minorHAnsi" w:hAnsiTheme="minorHAnsi" w:cstheme="minorHAnsi"/>
          <w:sz w:val="22"/>
          <w:szCs w:val="22"/>
          <w:lang w:val="es-ES_tradnl"/>
        </w:rPr>
      </w:pPr>
    </w:p>
    <w:p w14:paraId="634D1305" w14:textId="77777777" w:rsidR="005252F3" w:rsidRPr="00AB2931" w:rsidRDefault="005252F3" w:rsidP="00070879">
      <w:pPr>
        <w:widowControl w:val="0"/>
        <w:numPr>
          <w:ilvl w:val="0"/>
          <w:numId w:val="28"/>
        </w:numPr>
        <w:autoSpaceDE w:val="0"/>
        <w:autoSpaceDN w:val="0"/>
        <w:jc w:val="both"/>
        <w:rPr>
          <w:rFonts w:asciiTheme="minorHAnsi" w:hAnsiTheme="minorHAnsi" w:cstheme="minorHAnsi"/>
          <w:sz w:val="22"/>
          <w:szCs w:val="22"/>
          <w:lang w:val="es-ES_tradnl"/>
        </w:rPr>
      </w:pPr>
      <w:r w:rsidRPr="00AB2931">
        <w:rPr>
          <w:rFonts w:asciiTheme="minorHAnsi" w:hAnsiTheme="minorHAnsi" w:cstheme="minorHAnsi"/>
          <w:sz w:val="22"/>
          <w:szCs w:val="22"/>
          <w:lang w:val="es-ES_tradnl"/>
        </w:rPr>
        <w:t>Fiduprevisora S.A., previa instrucción del Fideicomitente y con concepto favorable del Supervisor del Contrato, dará a conocer al Contratista los motivos que sustentan la terminación anticipada unilateral del contrato, por lo cual procederá enviando aviso escrito notificado con quince (15) días calendario de anticipación a la fecha de terminación deseada, sin que se cause compensación o indemnización alguna a favor del </w:t>
      </w:r>
      <w:r w:rsidRPr="00AB2931">
        <w:rPr>
          <w:rFonts w:asciiTheme="minorHAnsi" w:hAnsiTheme="minorHAnsi" w:cstheme="minorHAnsi"/>
          <w:b/>
          <w:bCs/>
          <w:sz w:val="22"/>
          <w:szCs w:val="22"/>
          <w:lang w:val="es-ES_tradnl"/>
        </w:rPr>
        <w:t>CONTRATISTA </w:t>
      </w:r>
      <w:r w:rsidRPr="00AB2931">
        <w:rPr>
          <w:rFonts w:asciiTheme="minorHAnsi" w:hAnsiTheme="minorHAnsi" w:cstheme="minorHAnsi"/>
          <w:sz w:val="22"/>
          <w:szCs w:val="22"/>
          <w:lang w:val="es-ES_tradnl"/>
        </w:rPr>
        <w:t>por el ejercicio de este derecho. Dentro del mismo escrito, se le informará si la ejecución del contrato se suspende, o, si continúa mientras se surte el procedimiento acá mencionado.</w:t>
      </w:r>
    </w:p>
    <w:p w14:paraId="1EDF8767" w14:textId="77777777" w:rsidR="005252F3" w:rsidRPr="00AB2931" w:rsidRDefault="005252F3" w:rsidP="00070879">
      <w:pPr>
        <w:widowControl w:val="0"/>
        <w:numPr>
          <w:ilvl w:val="0"/>
          <w:numId w:val="28"/>
        </w:numPr>
        <w:autoSpaceDE w:val="0"/>
        <w:autoSpaceDN w:val="0"/>
        <w:jc w:val="both"/>
        <w:rPr>
          <w:rFonts w:asciiTheme="minorHAnsi" w:hAnsiTheme="minorHAnsi" w:cstheme="minorHAnsi"/>
          <w:sz w:val="22"/>
          <w:szCs w:val="22"/>
          <w:lang w:val="es-ES_tradnl"/>
        </w:rPr>
      </w:pPr>
      <w:r w:rsidRPr="00AB2931">
        <w:rPr>
          <w:rFonts w:asciiTheme="minorHAnsi" w:hAnsiTheme="minorHAnsi" w:cstheme="minorHAnsi"/>
          <w:sz w:val="22"/>
          <w:szCs w:val="22"/>
          <w:lang w:val="es-ES_tradnl"/>
        </w:rPr>
        <w:t xml:space="preserve">Se concederá un término de tres (3) días hábiles contados a partir del día siguiente de la recepción de dicha notificación, para que el contratista ejerza su derecho de defensa y </w:t>
      </w:r>
      <w:r w:rsidRPr="00AB2931">
        <w:rPr>
          <w:rFonts w:asciiTheme="minorHAnsi" w:hAnsiTheme="minorHAnsi" w:cstheme="minorHAnsi"/>
          <w:sz w:val="22"/>
          <w:szCs w:val="22"/>
          <w:lang w:val="es-ES_tradnl"/>
        </w:rPr>
        <w:lastRenderedPageBreak/>
        <w:t>contradicción.</w:t>
      </w:r>
    </w:p>
    <w:p w14:paraId="4BACB165" w14:textId="77777777" w:rsidR="00B84FCB" w:rsidRPr="00B84FCB" w:rsidRDefault="00B84FCB" w:rsidP="00070879">
      <w:pPr>
        <w:widowControl w:val="0"/>
        <w:numPr>
          <w:ilvl w:val="0"/>
          <w:numId w:val="28"/>
        </w:numPr>
        <w:autoSpaceDE w:val="0"/>
        <w:autoSpaceDN w:val="0"/>
        <w:jc w:val="both"/>
        <w:rPr>
          <w:rFonts w:asciiTheme="minorHAnsi" w:hAnsiTheme="minorHAnsi" w:cstheme="minorHAnsi"/>
          <w:sz w:val="22"/>
          <w:szCs w:val="22"/>
          <w:lang w:val="es-ES_tradnl"/>
        </w:rPr>
      </w:pPr>
      <w:r w:rsidRPr="00B84FCB">
        <w:rPr>
          <w:rFonts w:asciiTheme="minorHAnsi" w:hAnsiTheme="minorHAnsi" w:cstheme="minorHAnsi"/>
          <w:sz w:val="22"/>
          <w:szCs w:val="22"/>
          <w:lang w:val="es-ES_tradnl"/>
        </w:rPr>
        <w:t>Una vez recibidas las explicaciones por parte del Contratista, Fiduprevisora S.A., dentro de los cinco (5) días hábiles siguientes al recibo del documento, y previo concepto del supervisor, procederá a dar respuesta a la misma, informando si se aceptan, o, no los motivos expuestos por el Contratista. De aceptarse los motivos se dará por terminado el procedimiento acá descrito y la ejecución contractual continuará normalmente.</w:t>
      </w:r>
    </w:p>
    <w:p w14:paraId="1F65D2F1" w14:textId="27B13368" w:rsidR="005252F3" w:rsidRPr="00AB2931" w:rsidRDefault="005252F3" w:rsidP="00070879">
      <w:pPr>
        <w:widowControl w:val="0"/>
        <w:numPr>
          <w:ilvl w:val="0"/>
          <w:numId w:val="28"/>
        </w:numPr>
        <w:autoSpaceDE w:val="0"/>
        <w:autoSpaceDN w:val="0"/>
        <w:jc w:val="both"/>
        <w:rPr>
          <w:rFonts w:asciiTheme="minorHAnsi" w:hAnsiTheme="minorHAnsi" w:cstheme="minorHAnsi"/>
          <w:sz w:val="22"/>
          <w:szCs w:val="22"/>
          <w:lang w:val="es-ES_tradnl"/>
        </w:rPr>
      </w:pPr>
      <w:r w:rsidRPr="00AB2931">
        <w:rPr>
          <w:rFonts w:asciiTheme="minorHAnsi" w:hAnsiTheme="minorHAnsi" w:cstheme="minorHAnsi"/>
          <w:sz w:val="22"/>
          <w:szCs w:val="22"/>
          <w:lang w:val="es-ES_tradnl"/>
        </w:rPr>
        <w:t>Vencido este término y en caso de no aceptar los motivos expuestos por el Contratista, Fiduprevisora S.A., suscribirá el acta de terminación anticipada unilateral, la cual contará con la firma del Representante Legal del Patrimonio Autónomo y el Representante Legal del Fideicomitente en constancia de aprobación.</w:t>
      </w:r>
      <w:r w:rsidR="00C61EC4">
        <w:rPr>
          <w:rFonts w:asciiTheme="minorHAnsi" w:hAnsiTheme="minorHAnsi" w:cstheme="minorHAnsi"/>
          <w:sz w:val="22"/>
          <w:szCs w:val="22"/>
          <w:lang w:val="es-ES_tradnl"/>
        </w:rPr>
        <w:t xml:space="preserve"> Sin que se genere derecho a indemnización a favor de CONTRATISTA.</w:t>
      </w:r>
    </w:p>
    <w:p w14:paraId="739DB3B2" w14:textId="0775BD09" w:rsidR="00E54751" w:rsidRPr="00AB2931" w:rsidRDefault="005252F3" w:rsidP="005350FE">
      <w:pPr>
        <w:pStyle w:val="NormalWeb"/>
        <w:shd w:val="clear" w:color="auto" w:fill="FFFFFF"/>
        <w:spacing w:before="0" w:after="0"/>
        <w:jc w:val="both"/>
        <w:rPr>
          <w:rFonts w:asciiTheme="minorHAnsi" w:hAnsiTheme="minorHAnsi" w:cstheme="minorHAnsi"/>
          <w:sz w:val="22"/>
          <w:szCs w:val="22"/>
          <w:lang w:val="es-ES_tradnl"/>
        </w:rPr>
      </w:pPr>
      <w:r w:rsidRPr="00AB2931">
        <w:rPr>
          <w:rFonts w:asciiTheme="minorHAnsi" w:hAnsiTheme="minorHAnsi" w:cstheme="minorHAnsi"/>
          <w:sz w:val="22"/>
          <w:szCs w:val="22"/>
          <w:lang w:val="es-ES_tradnl"/>
        </w:rPr>
        <w:t>Por último, la Fiduciaria notificará de la terminación anticipada a la aseguradora que expidió las garantías del contrato. </w:t>
      </w:r>
    </w:p>
    <w:p w14:paraId="4798E5A3" w14:textId="5196260C"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szCs w:val="22"/>
        </w:rPr>
      </w:pPr>
      <w:r w:rsidRPr="00AB2931">
        <w:rPr>
          <w:rFonts w:asciiTheme="minorHAnsi" w:hAnsiTheme="minorHAnsi" w:cstheme="minorHAnsi"/>
          <w:b/>
          <w:bCs/>
          <w:szCs w:val="22"/>
        </w:rPr>
        <w:t>MODIFICACIONES AL CONTRATO</w:t>
      </w:r>
    </w:p>
    <w:p w14:paraId="4FAE846B" w14:textId="77777777" w:rsidR="000C7019" w:rsidRPr="00AB2931" w:rsidRDefault="000C7019" w:rsidP="005350FE">
      <w:pPr>
        <w:pStyle w:val="Textoindependiente"/>
        <w:spacing w:after="60"/>
        <w:ind w:right="-1"/>
        <w:jc w:val="both"/>
        <w:rPr>
          <w:rFonts w:asciiTheme="minorHAnsi" w:hAnsiTheme="minorHAnsi" w:cstheme="minorHAnsi"/>
          <w:szCs w:val="22"/>
        </w:rPr>
      </w:pPr>
    </w:p>
    <w:p w14:paraId="2A500036" w14:textId="6E48F88C" w:rsidR="000466DE" w:rsidRPr="000466DE" w:rsidRDefault="000C7019" w:rsidP="005350FE">
      <w:pPr>
        <w:jc w:val="both"/>
        <w:rPr>
          <w:rFonts w:asciiTheme="minorHAnsi" w:hAnsiTheme="minorHAnsi" w:cstheme="minorHAnsi"/>
          <w:sz w:val="22"/>
          <w:szCs w:val="22"/>
        </w:rPr>
      </w:pPr>
      <w:r w:rsidRPr="000466DE">
        <w:rPr>
          <w:rFonts w:asciiTheme="minorHAnsi" w:hAnsiTheme="minorHAnsi" w:cstheme="minorHAnsi"/>
          <w:sz w:val="22"/>
          <w:szCs w:val="22"/>
        </w:rPr>
        <w:t>Cualquier prórroga, incremento en el valor o modificación al presente Co</w:t>
      </w:r>
      <w:r w:rsidR="00C63A74">
        <w:rPr>
          <w:rFonts w:asciiTheme="minorHAnsi" w:hAnsiTheme="minorHAnsi" w:cstheme="minorHAnsi"/>
          <w:sz w:val="22"/>
          <w:szCs w:val="22"/>
        </w:rPr>
        <w:t>ntrato se hará mediante otros</w:t>
      </w:r>
      <w:r w:rsidR="000466DE" w:rsidRPr="000466DE">
        <w:rPr>
          <w:rFonts w:asciiTheme="minorHAnsi" w:hAnsiTheme="minorHAnsi" w:cstheme="minorHAnsi"/>
          <w:sz w:val="22"/>
          <w:szCs w:val="22"/>
        </w:rPr>
        <w:t xml:space="preserve">í, previo aval del Supervisor e instrucción del Fideicomitente a la Entidad Contratante.  </w:t>
      </w:r>
    </w:p>
    <w:p w14:paraId="7498818D" w14:textId="77777777" w:rsidR="000466DE" w:rsidRPr="00AB2931" w:rsidRDefault="000466DE" w:rsidP="005350FE">
      <w:pPr>
        <w:pStyle w:val="Textoindependiente"/>
        <w:ind w:right="-1"/>
        <w:jc w:val="both"/>
        <w:rPr>
          <w:rFonts w:asciiTheme="minorHAnsi" w:hAnsiTheme="minorHAnsi" w:cstheme="minorHAnsi"/>
          <w:szCs w:val="22"/>
        </w:rPr>
      </w:pPr>
    </w:p>
    <w:p w14:paraId="751ACD6B" w14:textId="0A184DB8" w:rsidR="000C7019" w:rsidRPr="00AB2931" w:rsidRDefault="000C7019" w:rsidP="005350FE">
      <w:pPr>
        <w:pStyle w:val="Textoindependiente"/>
        <w:ind w:right="-1"/>
        <w:jc w:val="both"/>
        <w:rPr>
          <w:rFonts w:asciiTheme="minorHAnsi" w:hAnsiTheme="minorHAnsi" w:cstheme="minorHAnsi"/>
          <w:szCs w:val="22"/>
        </w:rPr>
      </w:pPr>
      <w:r w:rsidRPr="00AB2931">
        <w:rPr>
          <w:rFonts w:asciiTheme="minorHAnsi" w:hAnsiTheme="minorHAnsi" w:cstheme="minorHAnsi"/>
          <w:szCs w:val="22"/>
        </w:rPr>
        <w:t xml:space="preserve">En el caso de presentarse algún tipo de modificación al Contrato, el </w:t>
      </w:r>
      <w:r w:rsidRPr="00AB2931">
        <w:rPr>
          <w:rFonts w:asciiTheme="minorHAnsi" w:hAnsiTheme="minorHAnsi" w:cstheme="minorHAnsi"/>
          <w:b/>
          <w:bCs/>
          <w:szCs w:val="22"/>
        </w:rPr>
        <w:t>CONTRATISTA</w:t>
      </w:r>
      <w:r w:rsidRPr="00AB2931">
        <w:rPr>
          <w:rFonts w:asciiTheme="minorHAnsi" w:hAnsiTheme="minorHAnsi" w:cstheme="minorHAnsi"/>
          <w:szCs w:val="22"/>
        </w:rPr>
        <w:t xml:space="preserve"> deberá realizar la respectiva actualización a las garantías contractuales relacionadas en la Cláusula Décima </w:t>
      </w:r>
      <w:r w:rsidR="004763DC" w:rsidRPr="00AB2931">
        <w:rPr>
          <w:rFonts w:asciiTheme="minorHAnsi" w:hAnsiTheme="minorHAnsi" w:cstheme="minorHAnsi"/>
          <w:szCs w:val="22"/>
        </w:rPr>
        <w:t xml:space="preserve">Sexta </w:t>
      </w:r>
      <w:r w:rsidRPr="00AB2931">
        <w:rPr>
          <w:rFonts w:asciiTheme="minorHAnsi" w:hAnsiTheme="minorHAnsi" w:cstheme="minorHAnsi"/>
          <w:szCs w:val="22"/>
        </w:rPr>
        <w:t xml:space="preserve">del presente Contrato. </w:t>
      </w:r>
    </w:p>
    <w:p w14:paraId="32839541" w14:textId="77777777" w:rsidR="00165D79" w:rsidRPr="00AB2931" w:rsidRDefault="00165D79" w:rsidP="005350FE">
      <w:pPr>
        <w:pStyle w:val="Textoindependiente"/>
        <w:ind w:right="-1"/>
        <w:jc w:val="both"/>
        <w:rPr>
          <w:rFonts w:asciiTheme="minorHAnsi" w:hAnsiTheme="minorHAnsi" w:cstheme="minorHAnsi"/>
          <w:szCs w:val="22"/>
        </w:rPr>
      </w:pPr>
    </w:p>
    <w:p w14:paraId="6E1A357A" w14:textId="19113633"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t>EXCLUSIÓN DE LA RELACIÓN LABORAL Y AUTONOMÍA PROFESIONAL</w:t>
      </w:r>
    </w:p>
    <w:p w14:paraId="7E8283C0" w14:textId="77777777" w:rsidR="000C7019" w:rsidRPr="00AB2931" w:rsidRDefault="000C7019" w:rsidP="005350FE">
      <w:pPr>
        <w:pStyle w:val="Textoindependiente"/>
        <w:spacing w:after="60"/>
        <w:ind w:right="-1"/>
        <w:jc w:val="center"/>
        <w:rPr>
          <w:rFonts w:asciiTheme="minorHAnsi" w:hAnsiTheme="minorHAnsi" w:cstheme="minorHAnsi"/>
          <w:b/>
          <w:bCs/>
          <w:szCs w:val="22"/>
          <w:u w:val="single"/>
        </w:rPr>
      </w:pPr>
    </w:p>
    <w:p w14:paraId="49C3E186" w14:textId="32D72FA5" w:rsidR="00E72B00" w:rsidRPr="00AB2931" w:rsidRDefault="000C7019" w:rsidP="005350FE">
      <w:pPr>
        <w:pStyle w:val="Textoindependiente"/>
        <w:spacing w:after="60"/>
        <w:ind w:right="-1"/>
        <w:jc w:val="both"/>
        <w:rPr>
          <w:rFonts w:asciiTheme="minorHAnsi" w:hAnsiTheme="minorHAnsi" w:cstheme="minorHAnsi"/>
          <w:szCs w:val="22"/>
        </w:rPr>
      </w:pPr>
      <w:r w:rsidRPr="00AB2931">
        <w:rPr>
          <w:rFonts w:asciiTheme="minorHAnsi" w:hAnsiTheme="minorHAnsi" w:cstheme="minorHAnsi"/>
          <w:szCs w:val="22"/>
        </w:rPr>
        <w:t xml:space="preserve">Se pacta expresamente que no habrá vínculo laboral alguno, entre el </w:t>
      </w:r>
      <w:r w:rsidRPr="00AB2931">
        <w:rPr>
          <w:rFonts w:asciiTheme="minorHAnsi" w:hAnsiTheme="minorHAnsi" w:cstheme="minorHAnsi"/>
          <w:b/>
          <w:bCs/>
          <w:szCs w:val="22"/>
        </w:rPr>
        <w:t>CONTRATISTA</w:t>
      </w:r>
      <w:r w:rsidRPr="00AB2931">
        <w:rPr>
          <w:rFonts w:asciiTheme="minorHAnsi" w:hAnsiTheme="minorHAnsi" w:cstheme="minorHAnsi"/>
          <w:szCs w:val="22"/>
        </w:rPr>
        <w:t xml:space="preserve"> y la </w:t>
      </w:r>
      <w:r w:rsidRPr="00AB2931">
        <w:rPr>
          <w:rFonts w:asciiTheme="minorHAnsi" w:hAnsiTheme="minorHAnsi" w:cstheme="minorHAnsi"/>
          <w:b/>
          <w:bCs/>
          <w:szCs w:val="22"/>
        </w:rPr>
        <w:t>FIDUCIARIA LA PREVISORA S.A.</w:t>
      </w:r>
      <w:r w:rsidRPr="00AB2931">
        <w:rPr>
          <w:rFonts w:asciiTheme="minorHAnsi" w:hAnsiTheme="minorHAnsi" w:cstheme="minorHAnsi"/>
          <w:szCs w:val="22"/>
        </w:rPr>
        <w:t xml:space="preserve">, como vocera y administradora del </w:t>
      </w:r>
      <w:r w:rsidRPr="00AB2931">
        <w:rPr>
          <w:rFonts w:asciiTheme="minorHAnsi" w:hAnsiTheme="minorHAnsi" w:cstheme="minorHAnsi"/>
          <w:b/>
          <w:bCs/>
          <w:szCs w:val="22"/>
        </w:rPr>
        <w:t>CONTRATANTE</w:t>
      </w:r>
      <w:r w:rsidRPr="00AB2931">
        <w:rPr>
          <w:rFonts w:asciiTheme="minorHAnsi" w:hAnsiTheme="minorHAnsi" w:cstheme="minorHAnsi"/>
          <w:szCs w:val="22"/>
        </w:rPr>
        <w:t xml:space="preserve">, ni con el </w:t>
      </w:r>
      <w:r w:rsidRPr="00AB2931">
        <w:rPr>
          <w:rFonts w:asciiTheme="minorHAnsi" w:hAnsiTheme="minorHAnsi" w:cstheme="minorHAnsi"/>
          <w:b/>
          <w:bCs/>
          <w:szCs w:val="22"/>
        </w:rPr>
        <w:t>FIDEICOMITENTE</w:t>
      </w:r>
      <w:r w:rsidRPr="00AB2931">
        <w:rPr>
          <w:rFonts w:asciiTheme="minorHAnsi" w:hAnsiTheme="minorHAnsi" w:cstheme="minorHAnsi"/>
          <w:szCs w:val="22"/>
        </w:rPr>
        <w:t>, por lo tanto, se excluye todo tipo de relación laboral entre ellos.</w:t>
      </w:r>
    </w:p>
    <w:p w14:paraId="3E53D9E5" w14:textId="77777777" w:rsidR="00C33F88" w:rsidRPr="00AB2931" w:rsidRDefault="00C33F88" w:rsidP="005350FE">
      <w:pPr>
        <w:pStyle w:val="Textoindependiente"/>
        <w:spacing w:after="60"/>
        <w:ind w:right="-1"/>
        <w:jc w:val="both"/>
        <w:rPr>
          <w:rFonts w:asciiTheme="minorHAnsi" w:hAnsiTheme="minorHAnsi" w:cstheme="minorHAnsi"/>
          <w:szCs w:val="22"/>
        </w:rPr>
      </w:pPr>
    </w:p>
    <w:p w14:paraId="6D8F66E7" w14:textId="09C59266"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t>INHABILIDADES E INCOMPATIBILIDADES</w:t>
      </w:r>
    </w:p>
    <w:p w14:paraId="316B902C" w14:textId="77777777" w:rsidR="000C7019" w:rsidRPr="00AB2931" w:rsidRDefault="000C7019" w:rsidP="005350FE">
      <w:pPr>
        <w:pStyle w:val="Textoindependiente"/>
        <w:ind w:right="-1"/>
        <w:rPr>
          <w:rFonts w:asciiTheme="minorHAnsi" w:hAnsiTheme="minorHAnsi" w:cstheme="minorHAnsi"/>
          <w:b/>
          <w:bCs/>
          <w:szCs w:val="22"/>
        </w:rPr>
      </w:pPr>
    </w:p>
    <w:p w14:paraId="0686C353" w14:textId="1FE9DDC8" w:rsidR="00DE5A8C" w:rsidRPr="00AB2931" w:rsidRDefault="000C7019" w:rsidP="005350FE">
      <w:pPr>
        <w:pStyle w:val="Textoindependiente"/>
        <w:spacing w:after="60"/>
        <w:ind w:right="-1"/>
        <w:jc w:val="both"/>
        <w:rPr>
          <w:rFonts w:asciiTheme="minorHAnsi" w:hAnsiTheme="minorHAnsi" w:cstheme="minorHAnsi"/>
          <w:szCs w:val="22"/>
        </w:rPr>
      </w:pPr>
      <w:r w:rsidRPr="00AB2931">
        <w:rPr>
          <w:rFonts w:asciiTheme="minorHAnsi" w:hAnsiTheme="minorHAnsi" w:cstheme="minorHAnsi"/>
          <w:b/>
          <w:bCs/>
          <w:szCs w:val="22"/>
        </w:rPr>
        <w:t xml:space="preserve">EL CONTRATISTA </w:t>
      </w:r>
      <w:r w:rsidR="00E72B00" w:rsidRPr="00E72B00">
        <w:rPr>
          <w:rFonts w:asciiTheme="minorHAnsi" w:hAnsiTheme="minorHAnsi" w:cstheme="minorHAnsi"/>
          <w:bCs/>
          <w:szCs w:val="22"/>
        </w:rPr>
        <w:t>afirma bajo la gravedad de juramento el cual se entiende prestado con la firma de presente documento, que no está incurso en ninguna de las causales de inhabilidad o incompatibilidad previstas en la Constitución y la Ley, en caso de que se presenten inhabilidades o incompatibilidades, que no hayan sido evidenciadas previa suscripción del Contrato, o que sobrevengan posterior a su suscripción, se aplicará lo establecido en  la cláusula de terminación anticipada del Contrato</w:t>
      </w:r>
      <w:r w:rsidR="00DE5A8C" w:rsidRPr="00AB2931">
        <w:rPr>
          <w:rFonts w:asciiTheme="minorHAnsi" w:hAnsiTheme="minorHAnsi" w:cstheme="minorHAnsi"/>
          <w:szCs w:val="22"/>
        </w:rPr>
        <w:t>.</w:t>
      </w:r>
    </w:p>
    <w:p w14:paraId="35A38D12" w14:textId="77777777" w:rsidR="00D95A58" w:rsidRPr="00AB2931" w:rsidRDefault="00D95A58" w:rsidP="005350FE">
      <w:pPr>
        <w:pStyle w:val="Textoindependiente"/>
        <w:spacing w:after="60"/>
        <w:ind w:right="-1"/>
        <w:jc w:val="both"/>
        <w:rPr>
          <w:rFonts w:asciiTheme="minorHAnsi" w:hAnsiTheme="minorHAnsi" w:cstheme="minorHAnsi"/>
          <w:szCs w:val="22"/>
        </w:rPr>
      </w:pPr>
    </w:p>
    <w:p w14:paraId="7B000ABC" w14:textId="75A2A16E" w:rsidR="000C7019" w:rsidRPr="00BF4025" w:rsidRDefault="000C7019"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BF4025">
        <w:rPr>
          <w:rFonts w:asciiTheme="minorHAnsi" w:hAnsiTheme="minorHAnsi" w:cstheme="minorHAnsi"/>
          <w:b/>
          <w:bCs/>
          <w:szCs w:val="22"/>
        </w:rPr>
        <w:t>SOLUCIÓN DE CONTROVERSIAS</w:t>
      </w:r>
    </w:p>
    <w:p w14:paraId="4BA8C85B" w14:textId="77777777" w:rsidR="000C7019" w:rsidRPr="00AB2931" w:rsidRDefault="000C7019" w:rsidP="005350FE">
      <w:pPr>
        <w:pStyle w:val="Textoindependiente"/>
        <w:spacing w:after="60"/>
        <w:ind w:right="-1"/>
        <w:jc w:val="center"/>
        <w:rPr>
          <w:rFonts w:asciiTheme="minorHAnsi" w:hAnsiTheme="minorHAnsi" w:cstheme="minorHAnsi"/>
          <w:b/>
          <w:bCs/>
          <w:szCs w:val="22"/>
        </w:rPr>
      </w:pPr>
    </w:p>
    <w:p w14:paraId="251B20DA" w14:textId="77777777" w:rsidR="000C7019" w:rsidRPr="00AB2931" w:rsidRDefault="000C7019" w:rsidP="005350FE">
      <w:pPr>
        <w:pStyle w:val="Textoindependiente"/>
        <w:spacing w:after="240"/>
        <w:ind w:right="-1"/>
        <w:jc w:val="both"/>
        <w:rPr>
          <w:rFonts w:asciiTheme="minorHAnsi" w:hAnsiTheme="minorHAnsi" w:cstheme="minorHAnsi"/>
          <w:szCs w:val="22"/>
        </w:rPr>
      </w:pPr>
      <w:r w:rsidRPr="00AB2931">
        <w:rPr>
          <w:rFonts w:asciiTheme="minorHAnsi" w:hAnsiTheme="minorHAnsi" w:cstheme="minorHAnsi"/>
          <w:szCs w:val="22"/>
        </w:rPr>
        <w:lastRenderedPageBreak/>
        <w:t>En el evento de que surja alguna diferencia entre las partes por razón o con ocasión del Contrato, se buscará una solución directa mediante la conciliación, dentro de los diez (10) días calendarios siguientes a la notificación que cualquiera de las partes envíe a la otra. En el evento en que la diferencia no pueda resolverse mediante el mecanismo antes anotado, cualquier de las partes podrá acudir a la Justicia Ordinaria.</w:t>
      </w:r>
    </w:p>
    <w:p w14:paraId="1CC82436" w14:textId="251439F7"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t xml:space="preserve">LIQUIDACIÓN </w:t>
      </w:r>
      <w:r w:rsidR="004766B4">
        <w:rPr>
          <w:rFonts w:asciiTheme="minorHAnsi" w:hAnsiTheme="minorHAnsi" w:cstheme="minorHAnsi"/>
          <w:b/>
          <w:bCs/>
          <w:szCs w:val="22"/>
        </w:rPr>
        <w:t xml:space="preserve">Y TERMINACIÓN </w:t>
      </w:r>
      <w:r w:rsidRPr="00AB2931">
        <w:rPr>
          <w:rFonts w:asciiTheme="minorHAnsi" w:hAnsiTheme="minorHAnsi" w:cstheme="minorHAnsi"/>
          <w:b/>
          <w:bCs/>
          <w:szCs w:val="22"/>
        </w:rPr>
        <w:t>DEL CONTRATO</w:t>
      </w:r>
    </w:p>
    <w:p w14:paraId="4521FD5D" w14:textId="77777777" w:rsidR="000C7019" w:rsidRPr="00AB2931" w:rsidRDefault="000C7019" w:rsidP="005350FE">
      <w:pPr>
        <w:spacing w:after="60"/>
        <w:ind w:right="-1"/>
        <w:jc w:val="center"/>
        <w:rPr>
          <w:rFonts w:asciiTheme="minorHAnsi" w:hAnsiTheme="minorHAnsi" w:cstheme="minorHAnsi"/>
          <w:sz w:val="22"/>
          <w:szCs w:val="22"/>
          <w:u w:val="single"/>
        </w:rPr>
      </w:pPr>
    </w:p>
    <w:p w14:paraId="4401B925" w14:textId="18752005" w:rsidR="000C7019" w:rsidRPr="00AB2931" w:rsidRDefault="000C7019" w:rsidP="005350FE">
      <w:pPr>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El presente Contrato se liquidará, sin perjuicio de lo consagrado en la Cláusula </w:t>
      </w:r>
      <w:r w:rsidR="00E971EC" w:rsidRPr="00AB2931">
        <w:rPr>
          <w:rFonts w:asciiTheme="minorHAnsi" w:hAnsiTheme="minorHAnsi" w:cstheme="minorHAnsi"/>
          <w:sz w:val="22"/>
          <w:szCs w:val="22"/>
        </w:rPr>
        <w:t>FORMA DE PAGO</w:t>
      </w:r>
      <w:r w:rsidRPr="00AB2931">
        <w:rPr>
          <w:rFonts w:asciiTheme="minorHAnsi" w:hAnsiTheme="minorHAnsi" w:cstheme="minorHAnsi"/>
          <w:sz w:val="22"/>
          <w:szCs w:val="22"/>
        </w:rPr>
        <w:t xml:space="preserve">, dentro de los </w:t>
      </w:r>
      <w:r w:rsidR="006F0D16">
        <w:rPr>
          <w:rFonts w:asciiTheme="minorHAnsi" w:hAnsiTheme="minorHAnsi" w:cstheme="minorHAnsi"/>
          <w:sz w:val="22"/>
          <w:szCs w:val="22"/>
        </w:rPr>
        <w:t>dos</w:t>
      </w:r>
      <w:r w:rsidR="00E971EC" w:rsidRPr="00AB2931">
        <w:rPr>
          <w:rFonts w:asciiTheme="minorHAnsi" w:hAnsiTheme="minorHAnsi" w:cstheme="minorHAnsi"/>
          <w:sz w:val="22"/>
          <w:szCs w:val="22"/>
        </w:rPr>
        <w:t xml:space="preserve"> </w:t>
      </w:r>
      <w:r w:rsidRPr="00AB2931">
        <w:rPr>
          <w:rFonts w:asciiTheme="minorHAnsi" w:hAnsiTheme="minorHAnsi" w:cstheme="minorHAnsi"/>
          <w:sz w:val="22"/>
          <w:szCs w:val="22"/>
        </w:rPr>
        <w:t>(</w:t>
      </w:r>
      <w:r w:rsidR="006F0D16">
        <w:rPr>
          <w:rFonts w:asciiTheme="minorHAnsi" w:hAnsiTheme="minorHAnsi" w:cstheme="minorHAnsi"/>
          <w:sz w:val="22"/>
          <w:szCs w:val="22"/>
        </w:rPr>
        <w:t>2</w:t>
      </w:r>
      <w:r w:rsidRPr="00AB2931">
        <w:rPr>
          <w:rFonts w:asciiTheme="minorHAnsi" w:hAnsiTheme="minorHAnsi" w:cstheme="minorHAnsi"/>
          <w:sz w:val="22"/>
          <w:szCs w:val="22"/>
        </w:rPr>
        <w:t xml:space="preserve">) meses siguientes a la fecha de vencimiento del plazo de ejecución </w:t>
      </w:r>
      <w:r w:rsidR="00B92CAB" w:rsidRPr="00AB2931">
        <w:rPr>
          <w:rFonts w:asciiTheme="minorHAnsi" w:hAnsiTheme="minorHAnsi" w:cstheme="minorHAnsi"/>
          <w:sz w:val="22"/>
          <w:szCs w:val="22"/>
        </w:rPr>
        <w:t>de este</w:t>
      </w:r>
      <w:r w:rsidRPr="00AB2931">
        <w:rPr>
          <w:rFonts w:asciiTheme="minorHAnsi" w:hAnsiTheme="minorHAnsi" w:cstheme="minorHAnsi"/>
          <w:sz w:val="22"/>
          <w:szCs w:val="22"/>
        </w:rPr>
        <w:t>.</w:t>
      </w:r>
    </w:p>
    <w:p w14:paraId="1391C90E" w14:textId="77777777" w:rsidR="00E971EC" w:rsidRPr="00AB2931" w:rsidRDefault="00E971EC" w:rsidP="005350FE">
      <w:pPr>
        <w:spacing w:after="60"/>
        <w:ind w:right="-1"/>
        <w:jc w:val="both"/>
        <w:rPr>
          <w:rFonts w:asciiTheme="minorHAnsi" w:hAnsiTheme="minorHAnsi" w:cstheme="minorHAnsi"/>
          <w:sz w:val="22"/>
          <w:szCs w:val="22"/>
        </w:rPr>
      </w:pPr>
    </w:p>
    <w:p w14:paraId="6EA9A0A7" w14:textId="3036130C" w:rsidR="00754627" w:rsidRPr="00754627" w:rsidRDefault="000C7019" w:rsidP="005350FE">
      <w:pPr>
        <w:ind w:right="-1"/>
        <w:jc w:val="both"/>
        <w:rPr>
          <w:rFonts w:asciiTheme="minorHAnsi" w:hAnsiTheme="minorHAnsi" w:cstheme="minorHAnsi"/>
          <w:sz w:val="22"/>
          <w:szCs w:val="22"/>
        </w:rPr>
      </w:pPr>
      <w:r w:rsidRPr="00AB2931">
        <w:rPr>
          <w:rFonts w:asciiTheme="minorHAnsi" w:hAnsiTheme="minorHAnsi" w:cstheme="minorHAnsi"/>
          <w:b/>
          <w:bCs/>
          <w:sz w:val="22"/>
          <w:szCs w:val="22"/>
        </w:rPr>
        <w:t>PARÁGRAFO PRIMERO</w:t>
      </w:r>
      <w:r w:rsidRPr="00AB2931">
        <w:rPr>
          <w:rFonts w:asciiTheme="minorHAnsi" w:hAnsiTheme="minorHAnsi" w:cstheme="minorHAnsi"/>
          <w:sz w:val="22"/>
          <w:szCs w:val="22"/>
        </w:rPr>
        <w:t>: Para la liquidación, cuando sea el caso, se exigirá</w:t>
      </w:r>
      <w:r w:rsidR="00C34D8B">
        <w:rPr>
          <w:rFonts w:asciiTheme="minorHAnsi" w:hAnsiTheme="minorHAnsi" w:cstheme="minorHAnsi"/>
          <w:sz w:val="22"/>
          <w:szCs w:val="22"/>
        </w:rPr>
        <w:t>:</w:t>
      </w:r>
      <w:r w:rsidRPr="00AB2931">
        <w:rPr>
          <w:rFonts w:asciiTheme="minorHAnsi" w:hAnsiTheme="minorHAnsi" w:cstheme="minorHAnsi"/>
          <w:sz w:val="22"/>
          <w:szCs w:val="22"/>
        </w:rPr>
        <w:t xml:space="preserve"> </w:t>
      </w:r>
      <w:r w:rsidR="00C34D8B" w:rsidRPr="00384513">
        <w:rPr>
          <w:rFonts w:asciiTheme="minorHAnsi" w:hAnsiTheme="minorHAnsi" w:cstheme="minorHAnsi"/>
          <w:b/>
          <w:bCs/>
          <w:sz w:val="22"/>
          <w:szCs w:val="22"/>
        </w:rPr>
        <w:t>i)</w:t>
      </w:r>
      <w:r w:rsidR="00C34D8B">
        <w:rPr>
          <w:rFonts w:asciiTheme="minorHAnsi" w:hAnsiTheme="minorHAnsi" w:cstheme="minorHAnsi"/>
          <w:sz w:val="22"/>
          <w:szCs w:val="22"/>
        </w:rPr>
        <w:t xml:space="preserve"> </w:t>
      </w:r>
      <w:r w:rsidRPr="00AB2931">
        <w:rPr>
          <w:rFonts w:asciiTheme="minorHAnsi" w:hAnsiTheme="minorHAnsi" w:cstheme="minorHAnsi"/>
          <w:sz w:val="22"/>
          <w:szCs w:val="22"/>
        </w:rPr>
        <w:t xml:space="preserve">la ampliación o extensión de la garantía exigida en el Contrato, que avalará las obligaciones que deba cumplir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con posterioridad a la terminación del presente Contrato, </w:t>
      </w:r>
      <w:r w:rsidR="00C34D8B">
        <w:rPr>
          <w:rFonts w:asciiTheme="minorHAnsi" w:hAnsiTheme="minorHAnsi" w:cstheme="minorHAnsi"/>
          <w:sz w:val="22"/>
          <w:szCs w:val="22"/>
        </w:rPr>
        <w:t xml:space="preserve">en caso de que aplique; </w:t>
      </w:r>
      <w:r w:rsidR="00C34D8B" w:rsidRPr="00384513">
        <w:rPr>
          <w:rFonts w:asciiTheme="minorHAnsi" w:hAnsiTheme="minorHAnsi" w:cstheme="minorHAnsi"/>
          <w:b/>
          <w:bCs/>
          <w:sz w:val="22"/>
          <w:szCs w:val="22"/>
        </w:rPr>
        <w:t>ii)</w:t>
      </w:r>
      <w:r w:rsidR="00C34D8B">
        <w:rPr>
          <w:rFonts w:asciiTheme="minorHAnsi" w:hAnsiTheme="minorHAnsi" w:cstheme="minorHAnsi"/>
          <w:sz w:val="22"/>
          <w:szCs w:val="22"/>
        </w:rPr>
        <w:t xml:space="preserve"> </w:t>
      </w:r>
      <w:r w:rsidR="00624473">
        <w:rPr>
          <w:rFonts w:asciiTheme="minorHAnsi" w:hAnsiTheme="minorHAnsi" w:cstheme="minorHAnsi"/>
          <w:sz w:val="22"/>
          <w:szCs w:val="22"/>
        </w:rPr>
        <w:t xml:space="preserve">Certificación </w:t>
      </w:r>
      <w:r w:rsidRPr="00AB2931">
        <w:rPr>
          <w:rFonts w:asciiTheme="minorHAnsi" w:hAnsiTheme="minorHAnsi" w:cstheme="minorHAnsi"/>
          <w:sz w:val="22"/>
          <w:szCs w:val="22"/>
        </w:rPr>
        <w:t xml:space="preserve">vigente </w:t>
      </w:r>
      <w:r w:rsidR="00624473">
        <w:rPr>
          <w:rFonts w:asciiTheme="minorHAnsi" w:hAnsiTheme="minorHAnsi" w:cstheme="minorHAnsi"/>
          <w:sz w:val="22"/>
          <w:szCs w:val="22"/>
        </w:rPr>
        <w:t xml:space="preserve">del pago de los </w:t>
      </w:r>
      <w:r w:rsidRPr="00AB2931">
        <w:rPr>
          <w:rFonts w:asciiTheme="minorHAnsi" w:hAnsiTheme="minorHAnsi" w:cstheme="minorHAnsi"/>
          <w:sz w:val="22"/>
          <w:szCs w:val="22"/>
        </w:rPr>
        <w:t>aportes al Sistema General de Salud y Pensión</w:t>
      </w:r>
      <w:r w:rsidR="00624473">
        <w:rPr>
          <w:rFonts w:asciiTheme="minorHAnsi" w:hAnsiTheme="minorHAnsi" w:cstheme="minorHAnsi"/>
          <w:sz w:val="22"/>
          <w:szCs w:val="22"/>
        </w:rPr>
        <w:t xml:space="preserve"> durante el periodo de ejecución del Contrato</w:t>
      </w:r>
      <w:r w:rsidRPr="00AB2931">
        <w:rPr>
          <w:rFonts w:asciiTheme="minorHAnsi" w:hAnsiTheme="minorHAnsi" w:cstheme="minorHAnsi"/>
          <w:sz w:val="22"/>
          <w:szCs w:val="22"/>
        </w:rPr>
        <w:t>, todo de conformidad con las normas vigentes al momento de la firma del presente instrumento así como aquellas que se expidan y le sean aplicables hasta su terminación</w:t>
      </w:r>
      <w:r w:rsidR="00754627">
        <w:rPr>
          <w:rFonts w:asciiTheme="minorHAnsi" w:hAnsiTheme="minorHAnsi" w:cstheme="minorHAnsi"/>
          <w:sz w:val="22"/>
          <w:szCs w:val="22"/>
        </w:rPr>
        <w:t xml:space="preserve">; </w:t>
      </w:r>
      <w:r w:rsidR="00754627" w:rsidRPr="00754627">
        <w:rPr>
          <w:rFonts w:asciiTheme="minorHAnsi" w:hAnsiTheme="minorHAnsi" w:cstheme="minorHAnsi"/>
          <w:b/>
          <w:bCs/>
          <w:sz w:val="22"/>
          <w:szCs w:val="22"/>
          <w:u w:val="single"/>
          <w:lang w:val="es-ES_tradnl"/>
        </w:rPr>
        <w:t>iii) </w:t>
      </w:r>
      <w:r w:rsidR="00754627" w:rsidRPr="00754627">
        <w:rPr>
          <w:rFonts w:asciiTheme="minorHAnsi" w:hAnsiTheme="minorHAnsi" w:cstheme="minorHAnsi"/>
          <w:sz w:val="22"/>
          <w:szCs w:val="22"/>
          <w:u w:val="single"/>
          <w:lang w:val="es-ES_tradnl"/>
        </w:rPr>
        <w:t xml:space="preserve">Informe final </w:t>
      </w:r>
      <w:r w:rsidR="00A31F41" w:rsidRPr="00384513">
        <w:rPr>
          <w:rFonts w:asciiTheme="minorHAnsi" w:hAnsiTheme="minorHAnsi" w:cstheme="minorHAnsi"/>
          <w:b/>
          <w:sz w:val="22"/>
          <w:szCs w:val="22"/>
          <w:u w:val="single"/>
          <w:lang w:val="es-ES_tradnl"/>
        </w:rPr>
        <w:t>iv)</w:t>
      </w:r>
      <w:r w:rsidR="00A31F41">
        <w:rPr>
          <w:rFonts w:asciiTheme="minorHAnsi" w:hAnsiTheme="minorHAnsi" w:cstheme="minorHAnsi"/>
          <w:sz w:val="22"/>
          <w:szCs w:val="22"/>
          <w:u w:val="single"/>
          <w:lang w:val="es-ES_tradnl"/>
        </w:rPr>
        <w:t xml:space="preserve"> </w:t>
      </w:r>
      <w:r w:rsidR="00754627" w:rsidRPr="00754627">
        <w:rPr>
          <w:rFonts w:asciiTheme="minorHAnsi" w:hAnsiTheme="minorHAnsi" w:cstheme="minorHAnsi"/>
          <w:sz w:val="22"/>
          <w:szCs w:val="22"/>
          <w:u w:val="single"/>
          <w:lang w:val="es-ES_tradnl"/>
        </w:rPr>
        <w:t>aprobación del </w:t>
      </w:r>
      <w:r w:rsidR="00A31F41">
        <w:rPr>
          <w:rFonts w:asciiTheme="minorHAnsi" w:hAnsiTheme="minorHAnsi" w:cstheme="minorHAnsi"/>
          <w:sz w:val="22"/>
          <w:szCs w:val="22"/>
          <w:u w:val="single"/>
          <w:lang w:val="es-ES_tradnl"/>
        </w:rPr>
        <w:t xml:space="preserve">informe final por parte </w:t>
      </w:r>
      <w:r w:rsidR="00754627" w:rsidRPr="00754627">
        <w:rPr>
          <w:rFonts w:asciiTheme="minorHAnsi" w:hAnsiTheme="minorHAnsi" w:cstheme="minorHAnsi"/>
          <w:b/>
          <w:bCs/>
          <w:sz w:val="22"/>
          <w:szCs w:val="22"/>
          <w:u w:val="single"/>
          <w:lang w:val="es-ES_tradnl"/>
        </w:rPr>
        <w:t>SUPERVISOR</w:t>
      </w:r>
      <w:r w:rsidR="00754627" w:rsidRPr="00754627">
        <w:rPr>
          <w:rFonts w:asciiTheme="minorHAnsi" w:hAnsiTheme="minorHAnsi" w:cstheme="minorHAnsi"/>
          <w:sz w:val="22"/>
          <w:szCs w:val="22"/>
          <w:u w:val="single"/>
          <w:lang w:val="es-ES_tradnl"/>
        </w:rPr>
        <w:t> del </w:t>
      </w:r>
      <w:r w:rsidR="00754627" w:rsidRPr="00754627">
        <w:rPr>
          <w:rFonts w:asciiTheme="minorHAnsi" w:hAnsiTheme="minorHAnsi" w:cstheme="minorHAnsi"/>
          <w:b/>
          <w:bCs/>
          <w:sz w:val="22"/>
          <w:szCs w:val="22"/>
          <w:u w:val="single"/>
          <w:lang w:val="es-ES_tradnl"/>
        </w:rPr>
        <w:t>CONTRATO; v) </w:t>
      </w:r>
      <w:r w:rsidR="00754627" w:rsidRPr="00754627">
        <w:rPr>
          <w:rFonts w:asciiTheme="minorHAnsi" w:hAnsiTheme="minorHAnsi" w:cstheme="minorHAnsi"/>
          <w:sz w:val="22"/>
          <w:szCs w:val="22"/>
          <w:u w:val="single"/>
        </w:rPr>
        <w:t> soportes de la entrega formal y material del (los) proyecto (s) a la Entidad Nacional Competente, el cual debe contar con el cumplimiento a cabalidad de las obligaciones contractuales</w:t>
      </w:r>
      <w:r w:rsidR="00801240">
        <w:rPr>
          <w:rFonts w:asciiTheme="minorHAnsi" w:hAnsiTheme="minorHAnsi" w:cstheme="minorHAnsi"/>
          <w:sz w:val="22"/>
          <w:szCs w:val="22"/>
          <w:u w:val="single"/>
        </w:rPr>
        <w:t xml:space="preserve">; </w:t>
      </w:r>
      <w:r w:rsidR="00801240">
        <w:rPr>
          <w:rFonts w:asciiTheme="minorHAnsi" w:hAnsiTheme="minorHAnsi" w:cstheme="minorHAnsi"/>
          <w:b/>
          <w:bCs/>
          <w:sz w:val="22"/>
          <w:szCs w:val="22"/>
          <w:u w:val="single"/>
        </w:rPr>
        <w:t xml:space="preserve">vi) </w:t>
      </w:r>
      <w:r w:rsidR="00801240" w:rsidRPr="00AB2931">
        <w:rPr>
          <w:rFonts w:asciiTheme="minorHAnsi" w:hAnsiTheme="minorHAnsi" w:cstheme="minorHAnsi"/>
          <w:sz w:val="22"/>
          <w:szCs w:val="22"/>
        </w:rPr>
        <w:t>ampliación o extensión de</w:t>
      </w:r>
      <w:r w:rsidR="00801240">
        <w:rPr>
          <w:rFonts w:asciiTheme="minorHAnsi" w:hAnsiTheme="minorHAnsi" w:cstheme="minorHAnsi"/>
          <w:sz w:val="22"/>
          <w:szCs w:val="22"/>
        </w:rPr>
        <w:t>l amparo de estabilidad y calidad de la obra</w:t>
      </w:r>
      <w:r w:rsidR="00EA6AD8">
        <w:rPr>
          <w:rFonts w:asciiTheme="minorHAnsi" w:hAnsiTheme="minorHAnsi" w:cstheme="minorHAnsi"/>
          <w:sz w:val="22"/>
          <w:szCs w:val="22"/>
        </w:rPr>
        <w:t xml:space="preserve"> debidamente </w:t>
      </w:r>
      <w:r w:rsidR="00384513">
        <w:rPr>
          <w:rFonts w:asciiTheme="minorHAnsi" w:hAnsiTheme="minorHAnsi" w:cstheme="minorHAnsi"/>
          <w:sz w:val="22"/>
          <w:szCs w:val="22"/>
        </w:rPr>
        <w:t>actualizado</w:t>
      </w:r>
      <w:r w:rsidR="00EA6AD8">
        <w:rPr>
          <w:rFonts w:asciiTheme="minorHAnsi" w:hAnsiTheme="minorHAnsi" w:cstheme="minorHAnsi"/>
          <w:sz w:val="22"/>
          <w:szCs w:val="22"/>
        </w:rPr>
        <w:t xml:space="preserve"> </w:t>
      </w:r>
      <w:r w:rsidR="00384513">
        <w:rPr>
          <w:rFonts w:asciiTheme="minorHAnsi" w:hAnsiTheme="minorHAnsi" w:cstheme="minorHAnsi"/>
          <w:sz w:val="22"/>
          <w:szCs w:val="22"/>
        </w:rPr>
        <w:t xml:space="preserve">por el Contratista de Obra, </w:t>
      </w:r>
      <w:r w:rsidR="00EA6AD8">
        <w:rPr>
          <w:rFonts w:asciiTheme="minorHAnsi" w:hAnsiTheme="minorHAnsi" w:cstheme="minorHAnsi"/>
          <w:sz w:val="22"/>
          <w:szCs w:val="22"/>
        </w:rPr>
        <w:t>de acuerdo con la fecha de recibo a satisfacción emitido por la Interventoría</w:t>
      </w:r>
      <w:r w:rsidR="00754627" w:rsidRPr="00754627">
        <w:rPr>
          <w:rFonts w:asciiTheme="minorHAnsi" w:hAnsiTheme="minorHAnsi" w:cstheme="minorHAnsi"/>
          <w:sz w:val="22"/>
          <w:szCs w:val="22"/>
          <w:u w:val="single"/>
        </w:rPr>
        <w:t xml:space="preserve">. </w:t>
      </w:r>
    </w:p>
    <w:p w14:paraId="7C850932" w14:textId="77777777" w:rsidR="00754627" w:rsidRPr="00754627" w:rsidRDefault="00754627" w:rsidP="005350FE">
      <w:pPr>
        <w:ind w:right="-1"/>
        <w:jc w:val="both"/>
        <w:rPr>
          <w:rFonts w:asciiTheme="minorHAnsi" w:hAnsiTheme="minorHAnsi" w:cstheme="minorHAnsi"/>
          <w:sz w:val="22"/>
          <w:szCs w:val="22"/>
        </w:rPr>
      </w:pPr>
    </w:p>
    <w:p w14:paraId="16BEBDF9" w14:textId="77777777" w:rsidR="00754627" w:rsidRPr="00754627" w:rsidRDefault="00754627" w:rsidP="005350FE">
      <w:pPr>
        <w:ind w:right="-1"/>
        <w:jc w:val="both"/>
        <w:rPr>
          <w:rFonts w:asciiTheme="minorHAnsi" w:hAnsiTheme="minorHAnsi" w:cstheme="minorHAnsi"/>
          <w:sz w:val="22"/>
          <w:szCs w:val="22"/>
        </w:rPr>
      </w:pPr>
      <w:r w:rsidRPr="00754627">
        <w:rPr>
          <w:rFonts w:asciiTheme="minorHAnsi" w:hAnsiTheme="minorHAnsi" w:cstheme="minorHAnsi"/>
          <w:b/>
          <w:bCs/>
          <w:sz w:val="22"/>
          <w:szCs w:val="22"/>
          <w:lang w:val="es-ES_tradnl"/>
        </w:rPr>
        <w:t>PARÁGRAFO SEGUNDO</w:t>
      </w:r>
      <w:r w:rsidRPr="00754627">
        <w:rPr>
          <w:rFonts w:asciiTheme="minorHAnsi" w:hAnsiTheme="minorHAnsi" w:cstheme="minorHAnsi"/>
          <w:sz w:val="22"/>
          <w:szCs w:val="22"/>
          <w:lang w:val="es-ES_tradnl"/>
        </w:rPr>
        <w:t>. El último pago se realizará contra la suscripción del Acta de Liquidación del presente </w:t>
      </w:r>
      <w:r w:rsidRPr="00754627">
        <w:rPr>
          <w:rFonts w:asciiTheme="minorHAnsi" w:hAnsiTheme="minorHAnsi" w:cstheme="minorHAnsi"/>
          <w:b/>
          <w:bCs/>
          <w:sz w:val="22"/>
          <w:szCs w:val="22"/>
          <w:lang w:val="es-ES_tradnl"/>
        </w:rPr>
        <w:t>Contrato</w:t>
      </w:r>
      <w:r w:rsidRPr="00754627">
        <w:rPr>
          <w:rFonts w:asciiTheme="minorHAnsi" w:hAnsiTheme="minorHAnsi" w:cstheme="minorHAnsi"/>
          <w:sz w:val="22"/>
          <w:szCs w:val="22"/>
          <w:lang w:val="es-ES_tradnl"/>
        </w:rPr>
        <w:t>, la cual debe contar con el cumplimiento a cabalidad de las obligaciones contractuales. El </w:t>
      </w:r>
      <w:r w:rsidRPr="00754627">
        <w:rPr>
          <w:rFonts w:asciiTheme="minorHAnsi" w:hAnsiTheme="minorHAnsi" w:cstheme="minorHAnsi"/>
          <w:b/>
          <w:bCs/>
          <w:sz w:val="22"/>
          <w:szCs w:val="22"/>
          <w:lang w:val="es-ES_tradnl"/>
        </w:rPr>
        <w:t>CONTRATISTA </w:t>
      </w:r>
      <w:r w:rsidRPr="00754627">
        <w:rPr>
          <w:rFonts w:asciiTheme="minorHAnsi" w:hAnsiTheme="minorHAnsi" w:cstheme="minorHAnsi"/>
          <w:sz w:val="22"/>
          <w:szCs w:val="22"/>
          <w:lang w:val="es-ES_tradnl"/>
        </w:rPr>
        <w:t>deberá anexar el Informe final junto con la aprobación de</w:t>
      </w:r>
      <w:r w:rsidRPr="00754627">
        <w:rPr>
          <w:rFonts w:asciiTheme="minorHAnsi" w:hAnsiTheme="minorHAnsi" w:cstheme="minorHAnsi"/>
          <w:sz w:val="22"/>
          <w:szCs w:val="22"/>
          <w:u w:val="single"/>
          <w:lang w:val="es-ES_tradnl"/>
        </w:rPr>
        <w:t>l</w:t>
      </w:r>
      <w:r w:rsidRPr="00754627">
        <w:rPr>
          <w:rFonts w:asciiTheme="minorHAnsi" w:hAnsiTheme="minorHAnsi" w:cstheme="minorHAnsi"/>
          <w:sz w:val="22"/>
          <w:szCs w:val="22"/>
          <w:lang w:val="es-ES_tradnl"/>
        </w:rPr>
        <w:t> </w:t>
      </w:r>
      <w:r w:rsidRPr="00754627">
        <w:rPr>
          <w:rFonts w:asciiTheme="minorHAnsi" w:hAnsiTheme="minorHAnsi" w:cstheme="minorHAnsi"/>
          <w:b/>
          <w:bCs/>
          <w:sz w:val="22"/>
          <w:szCs w:val="22"/>
          <w:lang w:val="es-ES_tradnl"/>
        </w:rPr>
        <w:t>SUPERVISOR</w:t>
      </w:r>
      <w:r w:rsidRPr="00754627">
        <w:rPr>
          <w:rFonts w:asciiTheme="minorHAnsi" w:hAnsiTheme="minorHAnsi" w:cstheme="minorHAnsi"/>
          <w:sz w:val="22"/>
          <w:szCs w:val="22"/>
          <w:lang w:val="es-ES_tradnl"/>
        </w:rPr>
        <w:t> del </w:t>
      </w:r>
      <w:r w:rsidRPr="00754627">
        <w:rPr>
          <w:rFonts w:asciiTheme="minorHAnsi" w:hAnsiTheme="minorHAnsi" w:cstheme="minorHAnsi"/>
          <w:b/>
          <w:bCs/>
          <w:sz w:val="22"/>
          <w:szCs w:val="22"/>
          <w:lang w:val="es-ES_tradnl"/>
        </w:rPr>
        <w:t>CONTRATO</w:t>
      </w:r>
      <w:r w:rsidRPr="00754627">
        <w:rPr>
          <w:rFonts w:asciiTheme="minorHAnsi" w:hAnsiTheme="minorHAnsi" w:cstheme="minorHAnsi"/>
          <w:sz w:val="22"/>
          <w:szCs w:val="22"/>
          <w:lang w:val="es-ES_tradnl"/>
        </w:rPr>
        <w:t>.</w:t>
      </w:r>
    </w:p>
    <w:p w14:paraId="4D284804" w14:textId="38CCA954" w:rsidR="00754627" w:rsidRDefault="00754627" w:rsidP="005350FE">
      <w:pPr>
        <w:ind w:right="-1"/>
        <w:jc w:val="both"/>
        <w:rPr>
          <w:rFonts w:asciiTheme="minorHAnsi" w:hAnsiTheme="minorHAnsi" w:cstheme="minorHAnsi"/>
          <w:sz w:val="22"/>
          <w:szCs w:val="22"/>
        </w:rPr>
      </w:pPr>
    </w:p>
    <w:p w14:paraId="42AECDED" w14:textId="77777777" w:rsidR="00C33F88" w:rsidRPr="00AB2931" w:rsidRDefault="00C33F88" w:rsidP="005350FE">
      <w:pPr>
        <w:ind w:right="-1"/>
        <w:jc w:val="both"/>
        <w:rPr>
          <w:rFonts w:asciiTheme="minorHAnsi" w:hAnsiTheme="minorHAnsi" w:cstheme="minorHAnsi"/>
          <w:sz w:val="22"/>
          <w:szCs w:val="22"/>
        </w:rPr>
      </w:pPr>
    </w:p>
    <w:p w14:paraId="3328B32A" w14:textId="5062F149"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t>DOCUMENTOS DEL CONTRATO</w:t>
      </w:r>
    </w:p>
    <w:p w14:paraId="3B6E147F" w14:textId="77777777" w:rsidR="000C7019" w:rsidRPr="00AB2931" w:rsidRDefault="000C7019" w:rsidP="005350FE">
      <w:pPr>
        <w:spacing w:after="60"/>
        <w:ind w:right="-1"/>
        <w:jc w:val="both"/>
        <w:rPr>
          <w:rFonts w:asciiTheme="minorHAnsi" w:hAnsiTheme="minorHAnsi" w:cstheme="minorHAnsi"/>
          <w:b/>
          <w:bCs/>
          <w:sz w:val="22"/>
          <w:szCs w:val="22"/>
        </w:rPr>
      </w:pPr>
    </w:p>
    <w:p w14:paraId="0915157F" w14:textId="6806E7FC" w:rsidR="000C7019" w:rsidRPr="00AB2931" w:rsidRDefault="000C7019" w:rsidP="005350FE">
      <w:pPr>
        <w:ind w:right="-1"/>
        <w:jc w:val="both"/>
        <w:rPr>
          <w:rFonts w:asciiTheme="minorHAnsi" w:hAnsiTheme="minorHAnsi" w:cstheme="minorHAnsi"/>
          <w:b/>
          <w:bCs/>
          <w:sz w:val="22"/>
          <w:szCs w:val="22"/>
        </w:rPr>
      </w:pPr>
      <w:r w:rsidRPr="00AB2931">
        <w:rPr>
          <w:rFonts w:asciiTheme="minorHAnsi" w:hAnsiTheme="minorHAnsi" w:cstheme="minorHAnsi"/>
          <w:sz w:val="22"/>
          <w:szCs w:val="22"/>
        </w:rPr>
        <w:t>Forman parte integral de este Contrato, todos los documentos que componen los antecedentes, términos de referencia, adendas, anexos, y oferta ganadora presentado por el oferente, certificados, autorizaciones de la l</w:t>
      </w:r>
      <w:r w:rsidR="00DE5A8C" w:rsidRPr="00AB2931">
        <w:rPr>
          <w:rFonts w:asciiTheme="minorHAnsi" w:hAnsiTheme="minorHAnsi" w:cstheme="minorHAnsi"/>
          <w:sz w:val="22"/>
          <w:szCs w:val="22"/>
        </w:rPr>
        <w:t xml:space="preserve">icitación privada abierta </w:t>
      </w:r>
      <w:r w:rsidR="00690AC4" w:rsidRPr="00AB2931">
        <w:rPr>
          <w:rFonts w:asciiTheme="minorHAnsi" w:hAnsiTheme="minorHAnsi" w:cstheme="minorHAnsi"/>
          <w:sz w:val="22"/>
          <w:szCs w:val="22"/>
        </w:rPr>
        <w:t>N°</w:t>
      </w:r>
      <w:r w:rsidR="003912E1" w:rsidRPr="00AB2931">
        <w:rPr>
          <w:rFonts w:asciiTheme="minorHAnsi" w:hAnsiTheme="minorHAnsi" w:cstheme="minorHAnsi"/>
          <w:sz w:val="22"/>
          <w:szCs w:val="22"/>
        </w:rPr>
        <w:t xml:space="preserve"> </w:t>
      </w:r>
      <w:r w:rsidR="00754627">
        <w:rPr>
          <w:rFonts w:asciiTheme="minorHAnsi" w:hAnsiTheme="minorHAnsi" w:cstheme="minorHAnsi"/>
          <w:sz w:val="22"/>
          <w:szCs w:val="22"/>
        </w:rPr>
        <w:t>___</w:t>
      </w:r>
      <w:r w:rsidR="00690AC4" w:rsidRPr="00AB2931">
        <w:rPr>
          <w:rFonts w:asciiTheme="minorHAnsi" w:hAnsiTheme="minorHAnsi" w:cstheme="minorHAnsi"/>
          <w:sz w:val="22"/>
          <w:szCs w:val="22"/>
        </w:rPr>
        <w:t xml:space="preserve"> de 202</w:t>
      </w:r>
      <w:r w:rsidR="00754627">
        <w:rPr>
          <w:rFonts w:asciiTheme="minorHAnsi" w:hAnsiTheme="minorHAnsi" w:cstheme="minorHAnsi"/>
          <w:sz w:val="22"/>
          <w:szCs w:val="22"/>
        </w:rPr>
        <w:t>2</w:t>
      </w:r>
      <w:r w:rsidRPr="00AB2931">
        <w:rPr>
          <w:rFonts w:asciiTheme="minorHAnsi" w:hAnsiTheme="minorHAnsi" w:cstheme="minorHAnsi"/>
          <w:sz w:val="22"/>
          <w:szCs w:val="22"/>
        </w:rPr>
        <w:t>, así como también todos los anunciados en las partes enunciativa y considerativa del Contrato. Igualmente conformará el expediente del presente, las comunicaciones del supervisor, la Interventoría</w:t>
      </w:r>
      <w:r w:rsidRPr="00AB2931">
        <w:rPr>
          <w:rFonts w:asciiTheme="minorHAnsi" w:hAnsiTheme="minorHAnsi" w:cstheme="minorHAnsi"/>
          <w:b/>
          <w:bCs/>
          <w:sz w:val="22"/>
          <w:szCs w:val="22"/>
        </w:rPr>
        <w:t xml:space="preserve"> </w:t>
      </w:r>
      <w:r w:rsidRPr="00AB2931">
        <w:rPr>
          <w:rFonts w:asciiTheme="minorHAnsi" w:hAnsiTheme="minorHAnsi" w:cstheme="minorHAnsi"/>
          <w:sz w:val="22"/>
          <w:szCs w:val="22"/>
        </w:rPr>
        <w:t>sus informes mensuales, los originales de las garantías constituidas y demás documentos que durante su ejecución se produzcan por</w:t>
      </w:r>
      <w:r w:rsidRPr="00AB2931">
        <w:rPr>
          <w:rFonts w:asciiTheme="minorHAnsi" w:hAnsiTheme="minorHAnsi" w:cstheme="minorHAnsi"/>
          <w:b/>
          <w:bCs/>
          <w:sz w:val="22"/>
          <w:szCs w:val="22"/>
        </w:rPr>
        <w:t xml:space="preserve"> EL CONTRATISTA,</w:t>
      </w:r>
      <w:r w:rsidRPr="00AB2931">
        <w:rPr>
          <w:rFonts w:asciiTheme="minorHAnsi" w:hAnsiTheme="minorHAnsi" w:cstheme="minorHAnsi"/>
          <w:sz w:val="22"/>
          <w:szCs w:val="22"/>
        </w:rPr>
        <w:t xml:space="preserve"> así como la correspondencia cruzada entre </w:t>
      </w:r>
      <w:r w:rsidRPr="00AB2931">
        <w:rPr>
          <w:rFonts w:asciiTheme="minorHAnsi" w:hAnsiTheme="minorHAnsi" w:cstheme="minorHAnsi"/>
          <w:b/>
          <w:bCs/>
          <w:sz w:val="22"/>
          <w:szCs w:val="22"/>
        </w:rPr>
        <w:t>EL CONTRATISTA</w:t>
      </w:r>
      <w:r w:rsidRPr="00AB2931">
        <w:rPr>
          <w:rFonts w:asciiTheme="minorHAnsi" w:hAnsiTheme="minorHAnsi" w:cstheme="minorHAnsi"/>
          <w:sz w:val="22"/>
          <w:szCs w:val="22"/>
        </w:rPr>
        <w:t xml:space="preserve"> y la </w:t>
      </w:r>
      <w:r w:rsidRPr="00AB2931">
        <w:rPr>
          <w:rFonts w:asciiTheme="minorHAnsi" w:hAnsiTheme="minorHAnsi" w:cstheme="minorHAnsi"/>
          <w:b/>
          <w:bCs/>
          <w:sz w:val="22"/>
          <w:szCs w:val="22"/>
        </w:rPr>
        <w:t>CONTRATANTE.</w:t>
      </w:r>
    </w:p>
    <w:p w14:paraId="08E655F3" w14:textId="77777777" w:rsidR="000C7019" w:rsidRPr="00AB2931" w:rsidRDefault="000C7019" w:rsidP="005350FE">
      <w:pPr>
        <w:spacing w:after="60"/>
        <w:ind w:right="-1"/>
        <w:jc w:val="both"/>
        <w:rPr>
          <w:rFonts w:asciiTheme="minorHAnsi" w:hAnsiTheme="minorHAnsi" w:cstheme="minorHAnsi"/>
          <w:b/>
          <w:bCs/>
          <w:sz w:val="22"/>
          <w:szCs w:val="22"/>
          <w:u w:val="single"/>
        </w:rPr>
      </w:pPr>
    </w:p>
    <w:p w14:paraId="44665CAF" w14:textId="082D3E3A"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t>DOMICILIO CONTRACTUAL Y LEY APLICABLE</w:t>
      </w:r>
    </w:p>
    <w:p w14:paraId="25FE87CF" w14:textId="77777777" w:rsidR="000C7019" w:rsidRPr="00AB2931" w:rsidRDefault="000C7019" w:rsidP="005350FE">
      <w:pPr>
        <w:autoSpaceDE w:val="0"/>
        <w:autoSpaceDN w:val="0"/>
        <w:ind w:right="-1"/>
        <w:jc w:val="center"/>
        <w:rPr>
          <w:rFonts w:asciiTheme="minorHAnsi" w:hAnsiTheme="minorHAnsi" w:cstheme="minorHAnsi"/>
          <w:b/>
          <w:bCs/>
          <w:sz w:val="22"/>
          <w:szCs w:val="22"/>
          <w:u w:val="single"/>
        </w:rPr>
      </w:pPr>
    </w:p>
    <w:p w14:paraId="30ACC8B2" w14:textId="36EDE91C" w:rsidR="000C7019" w:rsidRPr="00AB2931" w:rsidRDefault="000C7019" w:rsidP="005350FE">
      <w:pPr>
        <w:autoSpaceDE w:val="0"/>
        <w:autoSpaceDN w:val="0"/>
        <w:ind w:right="-1"/>
        <w:jc w:val="both"/>
        <w:rPr>
          <w:rFonts w:asciiTheme="minorHAnsi" w:hAnsiTheme="minorHAnsi" w:cstheme="minorHAnsi"/>
          <w:sz w:val="22"/>
          <w:szCs w:val="22"/>
        </w:rPr>
      </w:pPr>
      <w:r w:rsidRPr="00AB2931">
        <w:rPr>
          <w:rFonts w:asciiTheme="minorHAnsi" w:hAnsiTheme="minorHAnsi" w:cstheme="minorHAnsi"/>
          <w:sz w:val="22"/>
          <w:szCs w:val="22"/>
        </w:rPr>
        <w:lastRenderedPageBreak/>
        <w:t>El domicilio contractual para todos los fines legales y proc</w:t>
      </w:r>
      <w:r w:rsidR="003912E1" w:rsidRPr="00AB2931">
        <w:rPr>
          <w:rFonts w:asciiTheme="minorHAnsi" w:hAnsiTheme="minorHAnsi" w:cstheme="minorHAnsi"/>
          <w:sz w:val="22"/>
          <w:szCs w:val="22"/>
        </w:rPr>
        <w:t xml:space="preserve">esales será </w:t>
      </w:r>
      <w:r w:rsidR="009A0059" w:rsidRPr="00AB2931">
        <w:rPr>
          <w:rFonts w:asciiTheme="minorHAnsi" w:hAnsiTheme="minorHAnsi" w:cstheme="minorHAnsi"/>
          <w:sz w:val="22"/>
          <w:szCs w:val="22"/>
        </w:rPr>
        <w:t xml:space="preserve">en la </w:t>
      </w:r>
      <w:r w:rsidR="003912E1" w:rsidRPr="00AB2931">
        <w:rPr>
          <w:rFonts w:asciiTheme="minorHAnsi" w:hAnsiTheme="minorHAnsi" w:cstheme="minorHAnsi"/>
          <w:sz w:val="22"/>
          <w:szCs w:val="22"/>
        </w:rPr>
        <w:t>ciudad de Bogotá</w:t>
      </w:r>
      <w:r w:rsidR="009A0059" w:rsidRPr="00AB2931">
        <w:rPr>
          <w:rFonts w:asciiTheme="minorHAnsi" w:hAnsiTheme="minorHAnsi" w:cstheme="minorHAnsi"/>
          <w:sz w:val="22"/>
          <w:szCs w:val="22"/>
        </w:rPr>
        <w:t>.</w:t>
      </w:r>
    </w:p>
    <w:p w14:paraId="6F9C2CDA" w14:textId="77777777" w:rsidR="000C7019" w:rsidRPr="00AB2931" w:rsidRDefault="000C7019" w:rsidP="005350FE">
      <w:pPr>
        <w:autoSpaceDE w:val="0"/>
        <w:autoSpaceDN w:val="0"/>
        <w:ind w:right="-1"/>
        <w:jc w:val="both"/>
        <w:rPr>
          <w:rFonts w:asciiTheme="minorHAnsi" w:hAnsiTheme="minorHAnsi" w:cstheme="minorHAnsi"/>
          <w:sz w:val="22"/>
          <w:szCs w:val="22"/>
        </w:rPr>
      </w:pPr>
    </w:p>
    <w:p w14:paraId="55719F61" w14:textId="77777777" w:rsidR="000C7019" w:rsidRPr="00AB2931" w:rsidRDefault="000C7019" w:rsidP="005350FE">
      <w:pPr>
        <w:autoSpaceDE w:val="0"/>
        <w:autoSpaceDN w:val="0"/>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Para todos los efectos, el presente Contrato se regirá por las leyes de la República de Colombia.</w:t>
      </w:r>
    </w:p>
    <w:p w14:paraId="027C0034" w14:textId="77777777" w:rsidR="003C64E9" w:rsidRPr="00AB2931" w:rsidRDefault="003C64E9" w:rsidP="005350FE">
      <w:pPr>
        <w:autoSpaceDE w:val="0"/>
        <w:autoSpaceDN w:val="0"/>
        <w:spacing w:after="60"/>
        <w:ind w:right="-1"/>
        <w:jc w:val="both"/>
        <w:rPr>
          <w:rFonts w:asciiTheme="minorHAnsi" w:hAnsiTheme="minorHAnsi" w:cstheme="minorHAnsi"/>
          <w:sz w:val="22"/>
          <w:szCs w:val="22"/>
        </w:rPr>
      </w:pPr>
    </w:p>
    <w:p w14:paraId="205307A9" w14:textId="51B18A99"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szCs w:val="22"/>
        </w:rPr>
      </w:pPr>
      <w:r w:rsidRPr="00AB2931">
        <w:rPr>
          <w:rFonts w:asciiTheme="minorHAnsi" w:hAnsiTheme="minorHAnsi" w:cstheme="minorHAnsi"/>
          <w:b/>
          <w:bCs/>
          <w:szCs w:val="22"/>
        </w:rPr>
        <w:t>PROTECCIÓN DE DATOS PERSONALES</w:t>
      </w:r>
    </w:p>
    <w:p w14:paraId="2C59AAE6" w14:textId="77777777" w:rsidR="000C7019" w:rsidRPr="00AB2931" w:rsidRDefault="000C7019" w:rsidP="005350FE">
      <w:pPr>
        <w:autoSpaceDE w:val="0"/>
        <w:autoSpaceDN w:val="0"/>
        <w:spacing w:after="60"/>
        <w:ind w:right="-1"/>
        <w:jc w:val="both"/>
        <w:rPr>
          <w:rFonts w:asciiTheme="minorHAnsi" w:hAnsiTheme="minorHAnsi" w:cstheme="minorHAnsi"/>
          <w:sz w:val="22"/>
          <w:szCs w:val="22"/>
        </w:rPr>
      </w:pPr>
    </w:p>
    <w:p w14:paraId="06FE157F" w14:textId="2EA466DA" w:rsidR="000C7019" w:rsidRPr="00AB2931" w:rsidRDefault="000C7019" w:rsidP="005350FE">
      <w:pPr>
        <w:autoSpaceDE w:val="0"/>
        <w:autoSpaceDN w:val="0"/>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Con ocasión a la suscripción del presente contrato, así como en el desarrollo de sus actividades previas, de ejecución, terminación y conexas; las partes reconocen que podrá realizarse tratamiento de información personal en los términos de la lev 1581 de 2012 y su Decreto reglamentario 1074 de 2015. Por lo anterior, las partes asumen los siguientes, compromisos: </w:t>
      </w:r>
    </w:p>
    <w:p w14:paraId="5C8B57BE" w14:textId="24B4F171" w:rsidR="000C7019" w:rsidRPr="00AB2931" w:rsidRDefault="000C7019" w:rsidP="005350FE">
      <w:pPr>
        <w:autoSpaceDE w:val="0"/>
        <w:autoSpaceDN w:val="0"/>
        <w:spacing w:after="60"/>
        <w:ind w:right="-1"/>
        <w:jc w:val="both"/>
        <w:rPr>
          <w:rFonts w:asciiTheme="minorHAnsi" w:hAnsiTheme="minorHAnsi" w:cstheme="minorHAnsi"/>
          <w:sz w:val="22"/>
          <w:szCs w:val="22"/>
        </w:rPr>
      </w:pPr>
    </w:p>
    <w:p w14:paraId="68B1ED1C" w14:textId="5E710206" w:rsidR="000C7019" w:rsidRDefault="000C7019" w:rsidP="005350FE">
      <w:pPr>
        <w:autoSpaceDE w:val="0"/>
        <w:autoSpaceDN w:val="0"/>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a) </w:t>
      </w:r>
      <w:r w:rsidRPr="00AB2931">
        <w:rPr>
          <w:rFonts w:asciiTheme="minorHAnsi" w:hAnsiTheme="minorHAnsi" w:cstheme="minorHAnsi"/>
          <w:b/>
          <w:bCs/>
          <w:sz w:val="22"/>
          <w:szCs w:val="22"/>
        </w:rPr>
        <w:t>EL CONTRATANTE</w:t>
      </w:r>
      <w:r w:rsidRPr="00AB2931">
        <w:rPr>
          <w:rFonts w:asciiTheme="minorHAnsi" w:hAnsiTheme="minorHAnsi" w:cstheme="minorHAnsi"/>
          <w:sz w:val="22"/>
          <w:szCs w:val="22"/>
        </w:rPr>
        <w:t xml:space="preserve"> podrá suministrar información de naturaleza personal al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para el desarrollo del presente objeto contractual, la cual puede corresponder a los datos de sus trabajadores, colaboradores, aliados, directivos, p</w:t>
      </w:r>
      <w:r w:rsidR="00624D6E" w:rsidRPr="00AB2931">
        <w:rPr>
          <w:rFonts w:asciiTheme="minorHAnsi" w:hAnsiTheme="minorHAnsi" w:cstheme="minorHAnsi"/>
          <w:sz w:val="22"/>
          <w:szCs w:val="22"/>
        </w:rPr>
        <w:t>roveedores, clientes, usuarios y</w:t>
      </w:r>
      <w:r w:rsidRPr="00AB2931">
        <w:rPr>
          <w:rFonts w:asciiTheme="minorHAnsi" w:hAnsiTheme="minorHAnsi" w:cstheme="minorHAnsi"/>
          <w:sz w:val="22"/>
          <w:szCs w:val="22"/>
        </w:rPr>
        <w:t xml:space="preserve"> cualquier otro titular de información con el cual tenga relación.  Por lo anterior, 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se obliga a gestionar ante los titulares de información personal, las autorizaciones, avisos y demás requisitos exigidos por la normatividad aplicable para el desarrollo del tratamiento de información personal, quedando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supeditado exclusivamente a realizar tratamiento de datos personales bajo el marco de las siguientes finalidades autorizadas:</w:t>
      </w:r>
    </w:p>
    <w:p w14:paraId="29665979" w14:textId="77777777" w:rsidR="002E6754" w:rsidRPr="00AB2931" w:rsidRDefault="002E6754" w:rsidP="005350FE">
      <w:pPr>
        <w:autoSpaceDE w:val="0"/>
        <w:autoSpaceDN w:val="0"/>
        <w:spacing w:after="60"/>
        <w:ind w:right="-1"/>
        <w:jc w:val="both"/>
        <w:rPr>
          <w:rFonts w:asciiTheme="minorHAnsi" w:hAnsiTheme="minorHAnsi" w:cstheme="minorHAnsi"/>
          <w:sz w:val="22"/>
          <w:szCs w:val="22"/>
        </w:rPr>
      </w:pPr>
    </w:p>
    <w:p w14:paraId="6047557C" w14:textId="5A65D896" w:rsidR="00DE5A8C" w:rsidRPr="00AB2931" w:rsidRDefault="000C7019" w:rsidP="00070879">
      <w:pPr>
        <w:numPr>
          <w:ilvl w:val="0"/>
          <w:numId w:val="18"/>
        </w:numPr>
        <w:autoSpaceDE w:val="0"/>
        <w:autoSpaceDN w:val="0"/>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Gestionar las líneas telefónicas de atención al cliente habilitadas por 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para la atención de peticiones, solicitudes, consultas o reclamaciones de sus clientes, beneficiarios o terceros conexos. </w:t>
      </w:r>
    </w:p>
    <w:p w14:paraId="2BA766E4" w14:textId="74968434" w:rsidR="000C7019" w:rsidRPr="00AB2931" w:rsidRDefault="000C7019" w:rsidP="00070879">
      <w:pPr>
        <w:numPr>
          <w:ilvl w:val="0"/>
          <w:numId w:val="18"/>
        </w:numPr>
        <w:autoSpaceDE w:val="0"/>
        <w:autoSpaceDN w:val="0"/>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Realizar actividades de verificación, control y seguimiento de la calidad y niveles de servicio, con miras a permitir el monitoreo, verificación y cumplimiento de las obligaciones contractuales del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por parte del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w:t>
      </w:r>
    </w:p>
    <w:p w14:paraId="5023016F" w14:textId="2AEDEC5A" w:rsidR="000C7019" w:rsidRPr="00AB2931" w:rsidRDefault="000C7019" w:rsidP="00070879">
      <w:pPr>
        <w:numPr>
          <w:ilvl w:val="0"/>
          <w:numId w:val="18"/>
        </w:numPr>
        <w:autoSpaceDE w:val="0"/>
        <w:autoSpaceDN w:val="0"/>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Presentar reportes e informes asociados a la ejecución del objeto contractual conforme a los requerimientos del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o de las </w:t>
      </w:r>
      <w:r w:rsidR="00F94378" w:rsidRPr="00AB2931">
        <w:rPr>
          <w:rFonts w:asciiTheme="minorHAnsi" w:hAnsiTheme="minorHAnsi" w:cstheme="minorHAnsi"/>
          <w:sz w:val="22"/>
          <w:szCs w:val="22"/>
        </w:rPr>
        <w:t>autoridades</w:t>
      </w:r>
      <w:r w:rsidRPr="00AB2931">
        <w:rPr>
          <w:rFonts w:asciiTheme="minorHAnsi" w:hAnsiTheme="minorHAnsi" w:cstheme="minorHAnsi"/>
          <w:sz w:val="22"/>
          <w:szCs w:val="22"/>
        </w:rPr>
        <w:t xml:space="preserve"> competentes.</w:t>
      </w:r>
    </w:p>
    <w:p w14:paraId="69FAD989" w14:textId="75F8DEE5" w:rsidR="000C7019" w:rsidRPr="00AB2931" w:rsidRDefault="000C7019" w:rsidP="005350FE">
      <w:pPr>
        <w:autoSpaceDE w:val="0"/>
        <w:autoSpaceDN w:val="0"/>
        <w:spacing w:after="60"/>
        <w:ind w:left="720" w:right="-1"/>
        <w:jc w:val="both"/>
        <w:rPr>
          <w:rFonts w:asciiTheme="minorHAnsi" w:eastAsiaTheme="minorHAnsi" w:hAnsiTheme="minorHAnsi" w:cstheme="minorHAnsi"/>
          <w:sz w:val="22"/>
          <w:szCs w:val="22"/>
        </w:rPr>
      </w:pPr>
    </w:p>
    <w:p w14:paraId="57785148" w14:textId="5CEA2C9E" w:rsidR="000C7019" w:rsidRPr="00AB2931" w:rsidRDefault="000C7019" w:rsidP="005350FE">
      <w:pPr>
        <w:autoSpaceDE w:val="0"/>
        <w:autoSpaceDN w:val="0"/>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b) El suministro de información de naturaleza personal del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al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no podrá considerarse como cesión o transferencia de información personal en los términos de la ley 1581 de 2012: Por consiguiente, 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mantendrá su condición de responsable del tratamiento mientras que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en su rol de encargado del tratamiento procederá a limitar la recolección, uso, almacenamiento, circulación o disposición de la información a las actividades específicamente relacionadas con la ejecución del presente objeto contractual o al desarrollo de las instrucciones específicas del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w:t>
      </w:r>
    </w:p>
    <w:p w14:paraId="456A2E21" w14:textId="1EBE96CC" w:rsidR="00665CFC" w:rsidRPr="00AB2931" w:rsidRDefault="00665CFC" w:rsidP="005350FE">
      <w:pPr>
        <w:autoSpaceDE w:val="0"/>
        <w:autoSpaceDN w:val="0"/>
        <w:spacing w:after="60"/>
        <w:ind w:right="-1"/>
        <w:jc w:val="both"/>
        <w:rPr>
          <w:rFonts w:asciiTheme="minorHAnsi" w:hAnsiTheme="minorHAnsi" w:cstheme="minorHAnsi"/>
          <w:sz w:val="22"/>
          <w:szCs w:val="22"/>
        </w:rPr>
      </w:pPr>
    </w:p>
    <w:p w14:paraId="67D7DA6F" w14:textId="45BDEF52" w:rsidR="000C7019" w:rsidRPr="00AB2931" w:rsidRDefault="000C7019" w:rsidP="005350FE">
      <w:pPr>
        <w:autoSpaceDE w:val="0"/>
        <w:autoSpaceDN w:val="0"/>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c) </w:t>
      </w:r>
      <w:r w:rsidRPr="00AB2931">
        <w:rPr>
          <w:rFonts w:asciiTheme="minorHAnsi" w:hAnsiTheme="minorHAnsi" w:cstheme="minorHAnsi"/>
          <w:b/>
          <w:bCs/>
          <w:sz w:val="22"/>
          <w:szCs w:val="22"/>
        </w:rPr>
        <w:t>EL CONTRATISTA</w:t>
      </w:r>
      <w:r w:rsidRPr="00AB2931">
        <w:rPr>
          <w:rFonts w:asciiTheme="minorHAnsi" w:hAnsiTheme="minorHAnsi" w:cstheme="minorHAnsi"/>
          <w:sz w:val="22"/>
          <w:szCs w:val="22"/>
        </w:rPr>
        <w:t xml:space="preserve"> podrá realizar actividades que involucren tratamiento de información personal, para lo cual </w:t>
      </w:r>
      <w:r w:rsidRPr="00AB2931">
        <w:rPr>
          <w:rFonts w:asciiTheme="minorHAnsi" w:hAnsiTheme="minorHAnsi" w:cstheme="minorHAnsi"/>
          <w:b/>
          <w:bCs/>
          <w:sz w:val="22"/>
          <w:szCs w:val="22"/>
        </w:rPr>
        <w:t>EL CONTRATISTA</w:t>
      </w:r>
      <w:r w:rsidRPr="00AB2931">
        <w:rPr>
          <w:rFonts w:asciiTheme="minorHAnsi" w:hAnsiTheme="minorHAnsi" w:cstheme="minorHAnsi"/>
          <w:sz w:val="22"/>
          <w:szCs w:val="22"/>
        </w:rPr>
        <w:t xml:space="preserve"> declara que ha implementado las medidas jurídicas, técnicas y </w:t>
      </w:r>
      <w:r w:rsidRPr="00AB2931">
        <w:rPr>
          <w:rFonts w:asciiTheme="minorHAnsi" w:hAnsiTheme="minorHAnsi" w:cstheme="minorHAnsi"/>
          <w:sz w:val="22"/>
          <w:szCs w:val="22"/>
        </w:rPr>
        <w:lastRenderedPageBreak/>
        <w:t xml:space="preserve">organizacionales que promuevan las adecuadas condiciones de integridad, confidencialidad y disponibilidad de la información personal objeto de tratamiento tanto al interior de su Organización como frente a sus terceros aliados, vinculados o asociado. Estas medidas deberán ser aplicadas incluso en los eventos en que el tratamiento da información personal involucre el eventual registro de información personal dispositivos definidos por 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así como en aquellos directa e indirectamente suministrados por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w:t>
      </w:r>
    </w:p>
    <w:p w14:paraId="3345442E" w14:textId="22930085" w:rsidR="00D95A58" w:rsidRPr="00AB2931" w:rsidRDefault="00D95A58" w:rsidP="005350FE">
      <w:pPr>
        <w:autoSpaceDE w:val="0"/>
        <w:autoSpaceDN w:val="0"/>
        <w:spacing w:after="60"/>
        <w:ind w:right="-1"/>
        <w:jc w:val="both"/>
        <w:rPr>
          <w:rFonts w:asciiTheme="minorHAnsi" w:hAnsiTheme="minorHAnsi" w:cstheme="minorHAnsi"/>
          <w:sz w:val="22"/>
          <w:szCs w:val="22"/>
        </w:rPr>
      </w:pPr>
    </w:p>
    <w:p w14:paraId="07FE1E20" w14:textId="5E01621B" w:rsidR="000C7019" w:rsidRPr="00AB2931" w:rsidRDefault="000C7019" w:rsidP="005350FE">
      <w:pPr>
        <w:autoSpaceDE w:val="0"/>
        <w:autoSpaceDN w:val="0"/>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e)   Al momento de finalizar la relación contractual o cesar las razones por las cuales se registró o almacenó información de naturaleza personal en bases de datos custodiadas por </w:t>
      </w:r>
      <w:r w:rsidRPr="00AB2931">
        <w:rPr>
          <w:rFonts w:asciiTheme="minorHAnsi" w:hAnsiTheme="minorHAnsi" w:cstheme="minorHAnsi"/>
          <w:b/>
          <w:bCs/>
          <w:sz w:val="22"/>
          <w:szCs w:val="22"/>
        </w:rPr>
        <w:t>EL CONTRATISTA</w:t>
      </w:r>
      <w:r w:rsidRPr="00AB2931">
        <w:rPr>
          <w:rFonts w:asciiTheme="minorHAnsi" w:hAnsiTheme="minorHAnsi" w:cstheme="minorHAnsi"/>
          <w:sz w:val="22"/>
          <w:szCs w:val="22"/>
        </w:rPr>
        <w:t xml:space="preserve">, este procederá a su efectiva disposición mediante su devolución al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a través del medio físico o digital que defina 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en su defecto, por instrucción expresa del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procederá a eliminar cualquier copia o respaldo de la información física o digital utilizando para ello las herramientas técnicamente idóneas para tal fin y declarando por escrito al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la efectiva eliminación de la información.</w:t>
      </w:r>
    </w:p>
    <w:p w14:paraId="3AD65478" w14:textId="42596EE4" w:rsidR="000C7019" w:rsidRPr="00AB2931" w:rsidRDefault="000C7019" w:rsidP="005350FE">
      <w:pPr>
        <w:autoSpaceDE w:val="0"/>
        <w:autoSpaceDN w:val="0"/>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f)  </w:t>
      </w:r>
      <w:r w:rsidRPr="00AB2931">
        <w:rPr>
          <w:rFonts w:asciiTheme="minorHAnsi" w:hAnsiTheme="minorHAnsi" w:cstheme="minorHAnsi"/>
          <w:b/>
          <w:bCs/>
          <w:sz w:val="22"/>
          <w:szCs w:val="22"/>
        </w:rPr>
        <w:t>EL CONTRATANTE</w:t>
      </w:r>
      <w:r w:rsidRPr="00AB2931">
        <w:rPr>
          <w:rFonts w:asciiTheme="minorHAnsi" w:hAnsiTheme="minorHAnsi" w:cstheme="minorHAnsi"/>
          <w:sz w:val="22"/>
          <w:szCs w:val="22"/>
        </w:rPr>
        <w:t xml:space="preserve"> en su condición de responsable de las bases de datos personales que se llegaren a gestionar con ocasión a la ejecución del presente contrato, cumplirá con la obligación de la realización del Registro Nacional de Bases de Datos ante la Superintendencia de Industria y Comercio dentro de los términos previstos en la legislación aplicable. </w:t>
      </w:r>
      <w:r w:rsidRPr="00AB2931">
        <w:rPr>
          <w:rFonts w:asciiTheme="minorHAnsi" w:hAnsiTheme="minorHAnsi" w:cstheme="minorHAnsi"/>
          <w:b/>
          <w:bCs/>
          <w:sz w:val="22"/>
          <w:szCs w:val="22"/>
        </w:rPr>
        <w:t>EL CONTRATISTA</w:t>
      </w:r>
      <w:r w:rsidRPr="00AB2931">
        <w:rPr>
          <w:rFonts w:asciiTheme="minorHAnsi" w:hAnsiTheme="minorHAnsi" w:cstheme="minorHAnsi"/>
          <w:sz w:val="22"/>
          <w:szCs w:val="22"/>
        </w:rPr>
        <w:t xml:space="preserve"> por su parte se compromete a suministrar al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la información requerida para la efectiva realización de este registro, especialmente frente a las medidas de seguridad de la información implementadas por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y su política de tratamiento de datos personales.</w:t>
      </w:r>
      <w:r w:rsidR="00474D91" w:rsidRPr="00AB2931">
        <w:rPr>
          <w:rFonts w:asciiTheme="minorHAnsi" w:hAnsiTheme="minorHAnsi" w:cstheme="minorHAnsi"/>
          <w:sz w:val="22"/>
          <w:szCs w:val="22"/>
        </w:rPr>
        <w:t xml:space="preserve">        </w:t>
      </w:r>
    </w:p>
    <w:p w14:paraId="4B7344D4" w14:textId="53905283" w:rsidR="000C7019" w:rsidRPr="00AB2931" w:rsidRDefault="000C7019" w:rsidP="005350FE">
      <w:pPr>
        <w:autoSpaceDE w:val="0"/>
        <w:autoSpaceDN w:val="0"/>
        <w:spacing w:after="60"/>
        <w:ind w:right="-1"/>
        <w:jc w:val="both"/>
        <w:rPr>
          <w:rFonts w:asciiTheme="minorHAnsi" w:hAnsiTheme="minorHAnsi" w:cstheme="minorHAnsi"/>
          <w:sz w:val="22"/>
          <w:szCs w:val="22"/>
        </w:rPr>
      </w:pPr>
    </w:p>
    <w:p w14:paraId="20244C90" w14:textId="2EF61A06" w:rsidR="000C7019" w:rsidRPr="00AB2931" w:rsidRDefault="000C7019" w:rsidP="005350FE">
      <w:pPr>
        <w:autoSpaceDE w:val="0"/>
        <w:autoSpaceDN w:val="0"/>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g)    Para todos los efectos previstos en la ley, las partes declaran que han habilitado y mantienen operando los siguientes canales para la atención y ejercicio de los derechos de los titulares de información personal cuyos datos sean objeto de tratamiento con ocasión de la ejecución del presente contrato:</w:t>
      </w:r>
    </w:p>
    <w:p w14:paraId="4AFDA69D" w14:textId="32512728" w:rsidR="00665CFC" w:rsidRPr="00AB2931" w:rsidRDefault="00665CFC" w:rsidP="005350FE">
      <w:pPr>
        <w:autoSpaceDE w:val="0"/>
        <w:autoSpaceDN w:val="0"/>
        <w:spacing w:after="60"/>
        <w:ind w:left="708" w:right="-1"/>
        <w:jc w:val="both"/>
        <w:rPr>
          <w:rFonts w:asciiTheme="minorHAnsi" w:hAnsiTheme="minorHAnsi" w:cstheme="minorHAnsi"/>
          <w:b/>
          <w:bCs/>
          <w:sz w:val="22"/>
          <w:szCs w:val="22"/>
        </w:rPr>
      </w:pPr>
    </w:p>
    <w:p w14:paraId="4CCF8B02" w14:textId="58BCB04C" w:rsidR="000C7019" w:rsidRPr="00AB2931" w:rsidRDefault="000C7019" w:rsidP="005350FE">
      <w:pPr>
        <w:autoSpaceDE w:val="0"/>
        <w:autoSpaceDN w:val="0"/>
        <w:spacing w:after="60"/>
        <w:ind w:left="708" w:right="-1"/>
        <w:jc w:val="both"/>
        <w:rPr>
          <w:rFonts w:asciiTheme="minorHAnsi" w:hAnsiTheme="minorHAnsi" w:cstheme="minorHAnsi"/>
          <w:b/>
          <w:bCs/>
          <w:sz w:val="22"/>
          <w:szCs w:val="22"/>
        </w:rPr>
      </w:pPr>
      <w:r w:rsidRPr="00AB2931">
        <w:rPr>
          <w:rFonts w:asciiTheme="minorHAnsi" w:hAnsiTheme="minorHAnsi" w:cstheme="minorHAnsi"/>
          <w:b/>
          <w:bCs/>
          <w:sz w:val="22"/>
          <w:szCs w:val="22"/>
        </w:rPr>
        <w:t>CONTRATISTA</w:t>
      </w:r>
      <w:r w:rsidR="003912E1" w:rsidRPr="00AB2931">
        <w:rPr>
          <w:rFonts w:asciiTheme="minorHAnsi" w:hAnsiTheme="minorHAnsi" w:cstheme="minorHAnsi"/>
          <w:b/>
          <w:bCs/>
          <w:sz w:val="22"/>
          <w:szCs w:val="22"/>
        </w:rPr>
        <w:t>:</w:t>
      </w:r>
    </w:p>
    <w:p w14:paraId="5114A0D8" w14:textId="28F79B99" w:rsidR="000C7019" w:rsidRPr="00AB2931" w:rsidRDefault="000C7019" w:rsidP="005350FE">
      <w:pPr>
        <w:pStyle w:val="Sinespaciado"/>
        <w:ind w:left="708" w:right="-1"/>
        <w:rPr>
          <w:rFonts w:asciiTheme="minorHAnsi" w:hAnsiTheme="minorHAnsi" w:cstheme="minorHAnsi"/>
        </w:rPr>
      </w:pPr>
      <w:r w:rsidRPr="00AB2931">
        <w:rPr>
          <w:rFonts w:asciiTheme="minorHAnsi" w:hAnsiTheme="minorHAnsi" w:cstheme="minorHAnsi"/>
        </w:rPr>
        <w:t>Direc</w:t>
      </w:r>
      <w:r w:rsidR="003912E1" w:rsidRPr="00AB2931">
        <w:rPr>
          <w:rFonts w:asciiTheme="minorHAnsi" w:hAnsiTheme="minorHAnsi" w:cstheme="minorHAnsi"/>
        </w:rPr>
        <w:t>ción</w:t>
      </w:r>
      <w:r w:rsidR="00465B15" w:rsidRPr="00AB2931">
        <w:rPr>
          <w:rFonts w:asciiTheme="minorHAnsi" w:hAnsiTheme="minorHAnsi" w:cstheme="minorHAnsi"/>
        </w:rPr>
        <w:t>:</w:t>
      </w:r>
      <w:r w:rsidR="003912E1" w:rsidRPr="00AB2931">
        <w:rPr>
          <w:rFonts w:asciiTheme="minorHAnsi" w:hAnsiTheme="minorHAnsi" w:cstheme="minorHAnsi"/>
        </w:rPr>
        <w:tab/>
      </w:r>
    </w:p>
    <w:p w14:paraId="1F6B657F" w14:textId="3E1914EC" w:rsidR="000C7019" w:rsidRPr="00AB2931" w:rsidRDefault="000C7019" w:rsidP="005350FE">
      <w:pPr>
        <w:pStyle w:val="Sinespaciado"/>
        <w:ind w:left="708" w:right="-1"/>
        <w:rPr>
          <w:rFonts w:asciiTheme="minorHAnsi" w:hAnsiTheme="minorHAnsi" w:cstheme="minorHAnsi"/>
        </w:rPr>
      </w:pPr>
      <w:r w:rsidRPr="00AB2931">
        <w:rPr>
          <w:rFonts w:asciiTheme="minorHAnsi" w:hAnsiTheme="minorHAnsi" w:cstheme="minorHAnsi"/>
        </w:rPr>
        <w:t>Teléfono</w:t>
      </w:r>
      <w:r w:rsidR="00465B15" w:rsidRPr="00AB2931">
        <w:rPr>
          <w:rFonts w:asciiTheme="minorHAnsi" w:hAnsiTheme="minorHAnsi" w:cstheme="minorHAnsi"/>
        </w:rPr>
        <w:t>:</w:t>
      </w:r>
      <w:r w:rsidR="003912E1" w:rsidRPr="00AB2931">
        <w:rPr>
          <w:rFonts w:asciiTheme="minorHAnsi" w:hAnsiTheme="minorHAnsi" w:cstheme="minorHAnsi"/>
        </w:rPr>
        <w:tab/>
      </w:r>
    </w:p>
    <w:p w14:paraId="7FA902A8" w14:textId="761DA0FD" w:rsidR="000C7019" w:rsidRPr="00AB2931" w:rsidRDefault="000C7019" w:rsidP="005350FE">
      <w:pPr>
        <w:pStyle w:val="Sinespaciado"/>
        <w:ind w:left="708" w:right="-1"/>
        <w:rPr>
          <w:rFonts w:asciiTheme="minorHAnsi" w:hAnsiTheme="minorHAnsi" w:cstheme="minorHAnsi"/>
          <w:b/>
          <w:bCs/>
        </w:rPr>
      </w:pPr>
      <w:r w:rsidRPr="00AB2931">
        <w:rPr>
          <w:rFonts w:asciiTheme="minorHAnsi" w:hAnsiTheme="minorHAnsi" w:cstheme="minorHAnsi"/>
        </w:rPr>
        <w:t>e-mail</w:t>
      </w:r>
      <w:r w:rsidR="00465B15" w:rsidRPr="00AB2931">
        <w:rPr>
          <w:rFonts w:asciiTheme="minorHAnsi" w:hAnsiTheme="minorHAnsi" w:cstheme="minorHAnsi"/>
        </w:rPr>
        <w:t>:</w:t>
      </w:r>
      <w:r w:rsidRPr="00AB2931">
        <w:rPr>
          <w:rFonts w:asciiTheme="minorHAnsi" w:hAnsiTheme="minorHAnsi" w:cstheme="minorHAnsi"/>
        </w:rPr>
        <w:t xml:space="preserve">                </w:t>
      </w:r>
    </w:p>
    <w:p w14:paraId="0E2D0FED" w14:textId="77777777" w:rsidR="00AB2931" w:rsidRPr="00AB2931" w:rsidRDefault="00AB2931" w:rsidP="005350FE">
      <w:pPr>
        <w:autoSpaceDE w:val="0"/>
        <w:autoSpaceDN w:val="0"/>
        <w:spacing w:after="60"/>
        <w:ind w:right="-1"/>
        <w:jc w:val="both"/>
        <w:rPr>
          <w:rFonts w:asciiTheme="minorHAnsi" w:hAnsiTheme="minorHAnsi" w:cstheme="minorHAnsi"/>
          <w:b/>
          <w:bCs/>
          <w:sz w:val="22"/>
          <w:szCs w:val="22"/>
        </w:rPr>
      </w:pPr>
    </w:p>
    <w:p w14:paraId="5AFAF656" w14:textId="7EECB0C0" w:rsidR="0039058F" w:rsidRPr="00AB2931" w:rsidRDefault="003912E1" w:rsidP="005350FE">
      <w:pPr>
        <w:autoSpaceDE w:val="0"/>
        <w:autoSpaceDN w:val="0"/>
        <w:spacing w:after="60"/>
        <w:ind w:left="708" w:right="-1"/>
        <w:jc w:val="both"/>
        <w:rPr>
          <w:rFonts w:asciiTheme="minorHAnsi" w:hAnsiTheme="minorHAnsi" w:cstheme="minorHAnsi"/>
          <w:b/>
          <w:bCs/>
          <w:sz w:val="22"/>
          <w:szCs w:val="22"/>
        </w:rPr>
      </w:pPr>
      <w:r w:rsidRPr="00AB2931">
        <w:rPr>
          <w:rFonts w:asciiTheme="minorHAnsi" w:hAnsiTheme="minorHAnsi" w:cstheme="minorHAnsi"/>
          <w:b/>
          <w:bCs/>
          <w:sz w:val="22"/>
          <w:szCs w:val="22"/>
        </w:rPr>
        <w:t>CONTRATANTE:</w:t>
      </w:r>
    </w:p>
    <w:p w14:paraId="11E00370" w14:textId="07A037B8" w:rsidR="000C7019" w:rsidRPr="00AB2931" w:rsidRDefault="000C7019" w:rsidP="005350FE">
      <w:pPr>
        <w:autoSpaceDE w:val="0"/>
        <w:autoSpaceDN w:val="0"/>
        <w:spacing w:after="60"/>
        <w:ind w:left="708" w:right="-1"/>
        <w:jc w:val="both"/>
        <w:rPr>
          <w:rFonts w:asciiTheme="minorHAnsi" w:hAnsiTheme="minorHAnsi" w:cstheme="minorHAnsi"/>
          <w:sz w:val="22"/>
          <w:szCs w:val="22"/>
        </w:rPr>
      </w:pPr>
      <w:r w:rsidRPr="00AB2931">
        <w:rPr>
          <w:rFonts w:asciiTheme="minorHAnsi" w:hAnsiTheme="minorHAnsi" w:cstheme="minorHAnsi"/>
          <w:sz w:val="22"/>
          <w:szCs w:val="22"/>
        </w:rPr>
        <w:t>D</w:t>
      </w:r>
      <w:r w:rsidR="00EE2F1D" w:rsidRPr="00AB2931">
        <w:rPr>
          <w:rFonts w:asciiTheme="minorHAnsi" w:hAnsiTheme="minorHAnsi" w:cstheme="minorHAnsi"/>
          <w:sz w:val="22"/>
          <w:szCs w:val="22"/>
        </w:rPr>
        <w:t>irección:           Calle 72 N°</w:t>
      </w:r>
      <w:r w:rsidRPr="00AB2931">
        <w:rPr>
          <w:rFonts w:asciiTheme="minorHAnsi" w:hAnsiTheme="minorHAnsi" w:cstheme="minorHAnsi"/>
          <w:sz w:val="22"/>
          <w:szCs w:val="22"/>
        </w:rPr>
        <w:t xml:space="preserve"> 10 </w:t>
      </w:r>
      <w:r w:rsidR="00EE2F1D" w:rsidRPr="00AB2931">
        <w:rPr>
          <w:rFonts w:asciiTheme="minorHAnsi" w:hAnsiTheme="minorHAnsi" w:cstheme="minorHAnsi"/>
          <w:sz w:val="22"/>
          <w:szCs w:val="22"/>
        </w:rPr>
        <w:t>–</w:t>
      </w:r>
      <w:r w:rsidRPr="00AB2931">
        <w:rPr>
          <w:rFonts w:asciiTheme="minorHAnsi" w:hAnsiTheme="minorHAnsi" w:cstheme="minorHAnsi"/>
          <w:sz w:val="22"/>
          <w:szCs w:val="22"/>
        </w:rPr>
        <w:t xml:space="preserve"> 03 Piso 1</w:t>
      </w:r>
      <w:r w:rsidR="0039058F" w:rsidRPr="00AB2931">
        <w:rPr>
          <w:rFonts w:asciiTheme="minorHAnsi" w:hAnsiTheme="minorHAnsi" w:cstheme="minorHAnsi"/>
          <w:sz w:val="22"/>
          <w:szCs w:val="22"/>
        </w:rPr>
        <w:t xml:space="preserve"> </w:t>
      </w:r>
      <w:r w:rsidR="00EE2F1D" w:rsidRPr="00AB2931">
        <w:rPr>
          <w:rFonts w:asciiTheme="minorHAnsi" w:hAnsiTheme="minorHAnsi" w:cstheme="minorHAnsi"/>
          <w:sz w:val="22"/>
          <w:szCs w:val="22"/>
        </w:rPr>
        <w:t>–</w:t>
      </w:r>
      <w:r w:rsidR="00B92CAB" w:rsidRPr="00AB2931">
        <w:rPr>
          <w:rFonts w:asciiTheme="minorHAnsi" w:hAnsiTheme="minorHAnsi" w:cstheme="minorHAnsi"/>
          <w:sz w:val="22"/>
          <w:szCs w:val="22"/>
        </w:rPr>
        <w:t xml:space="preserve"> Bogotá</w:t>
      </w:r>
      <w:r w:rsidR="0039058F" w:rsidRPr="00AB2931">
        <w:rPr>
          <w:rFonts w:asciiTheme="minorHAnsi" w:hAnsiTheme="minorHAnsi" w:cstheme="minorHAnsi"/>
          <w:sz w:val="22"/>
          <w:szCs w:val="22"/>
        </w:rPr>
        <w:t xml:space="preserve"> D.C.</w:t>
      </w:r>
    </w:p>
    <w:p w14:paraId="59F0AD3D" w14:textId="67E4CFAA" w:rsidR="000C7019" w:rsidRPr="00AB2931" w:rsidRDefault="000C7019" w:rsidP="005350FE">
      <w:pPr>
        <w:autoSpaceDE w:val="0"/>
        <w:autoSpaceDN w:val="0"/>
        <w:spacing w:after="60"/>
        <w:ind w:left="708" w:right="-1"/>
        <w:jc w:val="both"/>
        <w:rPr>
          <w:rFonts w:asciiTheme="minorHAnsi" w:hAnsiTheme="minorHAnsi" w:cstheme="minorHAnsi"/>
          <w:sz w:val="22"/>
          <w:szCs w:val="22"/>
        </w:rPr>
      </w:pPr>
      <w:r w:rsidRPr="00AB2931">
        <w:rPr>
          <w:rFonts w:asciiTheme="minorHAnsi" w:hAnsiTheme="minorHAnsi" w:cstheme="minorHAnsi"/>
          <w:sz w:val="22"/>
          <w:szCs w:val="22"/>
        </w:rPr>
        <w:t xml:space="preserve">Teléfono:            (57+1) </w:t>
      </w:r>
      <w:r w:rsidR="00E971EC" w:rsidRPr="00AB2931">
        <w:rPr>
          <w:rFonts w:asciiTheme="minorHAnsi" w:hAnsiTheme="minorHAnsi" w:cstheme="minorHAnsi"/>
          <w:sz w:val="22"/>
          <w:szCs w:val="22"/>
        </w:rPr>
        <w:t>7566663</w:t>
      </w:r>
    </w:p>
    <w:p w14:paraId="0132D6EE" w14:textId="27F5E21A" w:rsidR="000C7019" w:rsidRPr="00AB2931" w:rsidRDefault="000C7019" w:rsidP="005350FE">
      <w:pPr>
        <w:autoSpaceDE w:val="0"/>
        <w:autoSpaceDN w:val="0"/>
        <w:spacing w:after="60"/>
        <w:ind w:left="708" w:right="-1"/>
        <w:jc w:val="both"/>
        <w:rPr>
          <w:rFonts w:asciiTheme="minorHAnsi" w:hAnsiTheme="minorHAnsi" w:cstheme="minorHAnsi"/>
          <w:sz w:val="22"/>
          <w:szCs w:val="22"/>
        </w:rPr>
      </w:pPr>
      <w:r w:rsidRPr="00AB2931">
        <w:rPr>
          <w:rFonts w:asciiTheme="minorHAnsi" w:hAnsiTheme="minorHAnsi" w:cstheme="minorHAnsi"/>
          <w:sz w:val="22"/>
          <w:szCs w:val="22"/>
        </w:rPr>
        <w:t xml:space="preserve">e-mail:               </w:t>
      </w:r>
      <w:r w:rsidR="00EE2F1D" w:rsidRPr="00AB2931">
        <w:rPr>
          <w:rFonts w:asciiTheme="minorHAnsi" w:hAnsiTheme="minorHAnsi" w:cstheme="minorHAnsi"/>
          <w:sz w:val="22"/>
          <w:szCs w:val="22"/>
        </w:rPr>
        <w:t xml:space="preserve">  </w:t>
      </w:r>
      <w:hyperlink r:id="rId12" w:history="1">
        <w:r w:rsidR="00E971EC" w:rsidRPr="00AB2931">
          <w:rPr>
            <w:rStyle w:val="Hipervnculo"/>
            <w:rFonts w:asciiTheme="minorHAnsi" w:hAnsiTheme="minorHAnsi" w:cstheme="minorHAnsi"/>
            <w:sz w:val="22"/>
            <w:szCs w:val="22"/>
          </w:rPr>
          <w:t>obrasximpuestos@fiduprevisora.com.co</w:t>
        </w:r>
      </w:hyperlink>
    </w:p>
    <w:p w14:paraId="166C0CCE" w14:textId="1824251F" w:rsidR="000C7019" w:rsidRPr="00AB2931" w:rsidRDefault="000C7019" w:rsidP="005350FE">
      <w:pPr>
        <w:autoSpaceDE w:val="0"/>
        <w:autoSpaceDN w:val="0"/>
        <w:spacing w:after="60"/>
        <w:ind w:right="-1"/>
        <w:jc w:val="both"/>
        <w:rPr>
          <w:rFonts w:asciiTheme="minorHAnsi" w:hAnsiTheme="minorHAnsi" w:cstheme="minorHAnsi"/>
          <w:sz w:val="22"/>
          <w:szCs w:val="22"/>
        </w:rPr>
      </w:pPr>
    </w:p>
    <w:p w14:paraId="4A33F1FC" w14:textId="4D1E4C76" w:rsidR="000C7019" w:rsidRPr="00AB2931" w:rsidRDefault="000C7019" w:rsidP="005350FE">
      <w:pPr>
        <w:autoSpaceDE w:val="0"/>
        <w:autoSpaceDN w:val="0"/>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h) En el evento en que </w:t>
      </w:r>
      <w:r w:rsidRPr="00AB2931">
        <w:rPr>
          <w:rFonts w:asciiTheme="minorHAnsi" w:hAnsiTheme="minorHAnsi" w:cstheme="minorHAnsi"/>
          <w:b/>
          <w:bCs/>
          <w:sz w:val="22"/>
          <w:szCs w:val="22"/>
        </w:rPr>
        <w:t>EL CONTRATISTA</w:t>
      </w:r>
      <w:r w:rsidRPr="00AB2931">
        <w:rPr>
          <w:rFonts w:asciiTheme="minorHAnsi" w:hAnsiTheme="minorHAnsi" w:cstheme="minorHAnsi"/>
          <w:sz w:val="22"/>
          <w:szCs w:val="22"/>
        </w:rPr>
        <w:t xml:space="preserve"> llegare a recibir alguna consulta o reclamo en materia de protección de datos personales por parte de algún titular de información asociado a la ejecución del </w:t>
      </w:r>
      <w:r w:rsidRPr="00AB2931">
        <w:rPr>
          <w:rFonts w:asciiTheme="minorHAnsi" w:hAnsiTheme="minorHAnsi" w:cstheme="minorHAnsi"/>
          <w:sz w:val="22"/>
          <w:szCs w:val="22"/>
        </w:rPr>
        <w:lastRenderedPageBreak/>
        <w:t xml:space="preserve">presente contrato, deberá dar conocimiento al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dentro de los dos (2) días hábiles siguientes a la recepción de la consulta o reclamo. Esta información será remitida a cualquiera de los canales establecidos por </w:t>
      </w:r>
      <w:r w:rsidRPr="00AB2931">
        <w:rPr>
          <w:rFonts w:asciiTheme="minorHAnsi" w:hAnsiTheme="minorHAnsi" w:cstheme="minorHAnsi"/>
          <w:b/>
          <w:bCs/>
          <w:sz w:val="22"/>
          <w:szCs w:val="22"/>
        </w:rPr>
        <w:t>EL CONTRATANTE</w:t>
      </w:r>
      <w:r w:rsidR="00624D6E" w:rsidRPr="00AB2931">
        <w:rPr>
          <w:rFonts w:asciiTheme="minorHAnsi" w:hAnsiTheme="minorHAnsi" w:cstheme="minorHAnsi"/>
          <w:sz w:val="22"/>
          <w:szCs w:val="22"/>
        </w:rPr>
        <w:t xml:space="preserve"> en el presente literal.</w:t>
      </w:r>
    </w:p>
    <w:p w14:paraId="45D729E6" w14:textId="1E6827EE" w:rsidR="00624D6E" w:rsidRPr="00AB2931" w:rsidRDefault="00624D6E" w:rsidP="005350FE">
      <w:pPr>
        <w:autoSpaceDE w:val="0"/>
        <w:autoSpaceDN w:val="0"/>
        <w:spacing w:after="60"/>
        <w:ind w:right="-1"/>
        <w:jc w:val="both"/>
        <w:rPr>
          <w:rFonts w:asciiTheme="minorHAnsi" w:hAnsiTheme="minorHAnsi" w:cstheme="minorHAnsi"/>
          <w:sz w:val="22"/>
          <w:szCs w:val="22"/>
        </w:rPr>
      </w:pPr>
    </w:p>
    <w:p w14:paraId="6A6F3A83" w14:textId="1EEFBCBD" w:rsidR="000C7019" w:rsidRPr="00AB2931" w:rsidRDefault="000C7019" w:rsidP="005350FE">
      <w:pPr>
        <w:autoSpaceDE w:val="0"/>
        <w:autoSpaceDN w:val="0"/>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i)  En el evento en que </w:t>
      </w:r>
      <w:r w:rsidRPr="00AB2931">
        <w:rPr>
          <w:rFonts w:asciiTheme="minorHAnsi" w:hAnsiTheme="minorHAnsi" w:cstheme="minorHAnsi"/>
          <w:b/>
          <w:bCs/>
          <w:sz w:val="22"/>
          <w:szCs w:val="22"/>
        </w:rPr>
        <w:t>EL CONTRATISTA</w:t>
      </w:r>
      <w:r w:rsidRPr="00AB2931">
        <w:rPr>
          <w:rFonts w:asciiTheme="minorHAnsi" w:hAnsiTheme="minorHAnsi" w:cstheme="minorHAnsi"/>
          <w:sz w:val="22"/>
          <w:szCs w:val="22"/>
        </w:rPr>
        <w:t xml:space="preserve"> llegare a sufrir o conocer de algún incidente que comprometa la disponibilidad, integridad y confidencialidad de la información personal objeto de tratamiento con ocasión del presente contrato, procederá a notificarle al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del incidente por cualquiera de los canales de atención descritos en el presente contrato dentro de las cuarenta y ocho (48) horas siguientes a la ocurrencia del hecho o al conocimiento </w:t>
      </w:r>
      <w:r w:rsidR="00B92CAB" w:rsidRPr="00AB2931">
        <w:rPr>
          <w:rFonts w:asciiTheme="minorHAnsi" w:hAnsiTheme="minorHAnsi" w:cstheme="minorHAnsi"/>
          <w:sz w:val="22"/>
          <w:szCs w:val="22"/>
        </w:rPr>
        <w:t>de este</w:t>
      </w:r>
      <w:r w:rsidRPr="00AB2931">
        <w:rPr>
          <w:rFonts w:asciiTheme="minorHAnsi" w:hAnsiTheme="minorHAnsi" w:cstheme="minorHAnsi"/>
          <w:sz w:val="22"/>
          <w:szCs w:val="22"/>
        </w:rPr>
        <w:t>. </w:t>
      </w:r>
      <w:r w:rsidRPr="00AB2931">
        <w:rPr>
          <w:rFonts w:asciiTheme="minorHAnsi" w:hAnsiTheme="minorHAnsi" w:cstheme="minorHAnsi"/>
          <w:b/>
          <w:bCs/>
          <w:sz w:val="22"/>
          <w:szCs w:val="22"/>
        </w:rPr>
        <w:t>El CONTRATANTE</w:t>
      </w:r>
      <w:r w:rsidRPr="00AB2931">
        <w:rPr>
          <w:rFonts w:asciiTheme="minorHAnsi" w:hAnsiTheme="minorHAnsi" w:cstheme="minorHAnsi"/>
          <w:sz w:val="22"/>
          <w:szCs w:val="22"/>
        </w:rPr>
        <w:t xml:space="preserve"> se compromete a realizar el respectivo reporte del incidente de seguridad ante la Superintendencia de Industria y Comercio dentro del término máximo previsto por el sistema del Registro Nacional de Bases de Datos. </w:t>
      </w:r>
    </w:p>
    <w:p w14:paraId="4824AB40" w14:textId="6DCEDE62" w:rsidR="000C7019" w:rsidRPr="00AB2931" w:rsidRDefault="000C7019" w:rsidP="005350FE">
      <w:pPr>
        <w:autoSpaceDE w:val="0"/>
        <w:autoSpaceDN w:val="0"/>
        <w:spacing w:after="60"/>
        <w:ind w:right="-1"/>
        <w:jc w:val="both"/>
        <w:rPr>
          <w:rFonts w:asciiTheme="minorHAnsi" w:hAnsiTheme="minorHAnsi" w:cstheme="minorHAnsi"/>
          <w:sz w:val="22"/>
          <w:szCs w:val="22"/>
        </w:rPr>
      </w:pPr>
    </w:p>
    <w:p w14:paraId="41CA9329" w14:textId="78367216" w:rsidR="000C7019" w:rsidRPr="00AB2931" w:rsidRDefault="003912E1" w:rsidP="005350FE">
      <w:pPr>
        <w:autoSpaceDE w:val="0"/>
        <w:autoSpaceDN w:val="0"/>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j) </w:t>
      </w:r>
      <w:r w:rsidR="000C7019" w:rsidRPr="00AB2931">
        <w:rPr>
          <w:rFonts w:asciiTheme="minorHAnsi" w:hAnsiTheme="minorHAnsi" w:cstheme="minorHAnsi"/>
          <w:b/>
          <w:bCs/>
          <w:sz w:val="22"/>
          <w:szCs w:val="22"/>
        </w:rPr>
        <w:t>El CONTRATISTA</w:t>
      </w:r>
      <w:r w:rsidR="000C7019" w:rsidRPr="00AB2931">
        <w:rPr>
          <w:rFonts w:asciiTheme="minorHAnsi" w:hAnsiTheme="minorHAnsi" w:cstheme="minorHAnsi"/>
          <w:sz w:val="22"/>
          <w:szCs w:val="22"/>
        </w:rPr>
        <w:t xml:space="preserve"> en su condición de encargado del tratamiento de información personal del </w:t>
      </w:r>
      <w:r w:rsidR="000C7019" w:rsidRPr="00AB2931">
        <w:rPr>
          <w:rFonts w:asciiTheme="minorHAnsi" w:hAnsiTheme="minorHAnsi" w:cstheme="minorHAnsi"/>
          <w:b/>
          <w:bCs/>
          <w:sz w:val="22"/>
          <w:szCs w:val="22"/>
        </w:rPr>
        <w:t>CONTRATANTE</w:t>
      </w:r>
      <w:r w:rsidR="000C7019" w:rsidRPr="00AB2931">
        <w:rPr>
          <w:rFonts w:asciiTheme="minorHAnsi" w:hAnsiTheme="minorHAnsi" w:cstheme="minorHAnsi"/>
          <w:sz w:val="22"/>
          <w:szCs w:val="22"/>
        </w:rPr>
        <w:t xml:space="preserve">, manifiesta que conoce y acata en su integridad las políticas internas de protección de datos personales del </w:t>
      </w:r>
      <w:r w:rsidR="000C7019" w:rsidRPr="00AB2931">
        <w:rPr>
          <w:rFonts w:asciiTheme="minorHAnsi" w:hAnsiTheme="minorHAnsi" w:cstheme="minorHAnsi"/>
          <w:b/>
          <w:bCs/>
          <w:sz w:val="22"/>
          <w:szCs w:val="22"/>
        </w:rPr>
        <w:t>CONTRATANTE</w:t>
      </w:r>
      <w:r w:rsidR="000C7019" w:rsidRPr="00AB2931">
        <w:rPr>
          <w:rFonts w:asciiTheme="minorHAnsi" w:hAnsiTheme="minorHAnsi" w:cstheme="minorHAnsi"/>
          <w:sz w:val="22"/>
          <w:szCs w:val="22"/>
        </w:rPr>
        <w:t xml:space="preserve">, así como las condiciones, limitaciones y finalidades asociadas al tratamiento de información personal que se requiera para la ejecución del presente contrato. </w:t>
      </w:r>
    </w:p>
    <w:p w14:paraId="137C6EBA" w14:textId="5BC3BECF" w:rsidR="000C7019" w:rsidRPr="00AB2931" w:rsidRDefault="000C7019" w:rsidP="005350FE">
      <w:pPr>
        <w:autoSpaceDE w:val="0"/>
        <w:autoSpaceDN w:val="0"/>
        <w:spacing w:after="60"/>
        <w:ind w:right="-1"/>
        <w:jc w:val="both"/>
        <w:rPr>
          <w:rFonts w:asciiTheme="minorHAnsi" w:hAnsiTheme="minorHAnsi" w:cstheme="minorHAnsi"/>
          <w:sz w:val="22"/>
          <w:szCs w:val="22"/>
        </w:rPr>
      </w:pPr>
    </w:p>
    <w:p w14:paraId="27B09F74" w14:textId="3B8A197D" w:rsidR="000C7019" w:rsidRPr="00AB2931" w:rsidRDefault="000C7019" w:rsidP="005350FE">
      <w:pPr>
        <w:autoSpaceDE w:val="0"/>
        <w:autoSpaceDN w:val="0"/>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k) </w:t>
      </w:r>
      <w:r w:rsidRPr="00AB2931">
        <w:rPr>
          <w:rFonts w:asciiTheme="minorHAnsi" w:hAnsiTheme="minorHAnsi" w:cstheme="minorHAnsi"/>
          <w:b/>
          <w:bCs/>
          <w:sz w:val="22"/>
          <w:szCs w:val="22"/>
        </w:rPr>
        <w:t>El CONTRATANTE</w:t>
      </w:r>
      <w:r w:rsidRPr="00AB2931">
        <w:rPr>
          <w:rFonts w:asciiTheme="minorHAnsi" w:hAnsiTheme="minorHAnsi" w:cstheme="minorHAnsi"/>
          <w:sz w:val="22"/>
          <w:szCs w:val="22"/>
        </w:rPr>
        <w:t xml:space="preserve"> se reserva la facultad de supervisar y requerir información adicional al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para efectos de corroborar el cabal cumplimiento de las normas sobre protección de datos personales en su operación.  Por su parte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se obliga a atender los requerimientos y suministrar la información solicitada por 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w:t>
      </w:r>
    </w:p>
    <w:p w14:paraId="3DE1DC5D" w14:textId="3C00A1DC" w:rsidR="000C7019" w:rsidRPr="00AB2931" w:rsidRDefault="000C7019" w:rsidP="005350FE">
      <w:pPr>
        <w:autoSpaceDE w:val="0"/>
        <w:autoSpaceDN w:val="0"/>
        <w:spacing w:after="60"/>
        <w:ind w:right="-1"/>
        <w:jc w:val="both"/>
        <w:rPr>
          <w:rFonts w:asciiTheme="minorHAnsi" w:hAnsiTheme="minorHAnsi" w:cstheme="minorHAnsi"/>
          <w:sz w:val="22"/>
          <w:szCs w:val="22"/>
        </w:rPr>
      </w:pPr>
    </w:p>
    <w:p w14:paraId="1CCFB09B" w14:textId="6171A8BB" w:rsidR="000C7019" w:rsidRPr="00AB2931" w:rsidRDefault="000C7019" w:rsidP="005350FE">
      <w:pPr>
        <w:autoSpaceDE w:val="0"/>
        <w:autoSpaceDN w:val="0"/>
        <w:spacing w:after="60"/>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Así mismo, los derechos de imagen y de utilización de obras preexistentes protegidas por la Propiedad Intelectual o Industrial, se negociarán expresamente por cuenta del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y por el </w:t>
      </w:r>
      <w:r w:rsidRPr="00AB2931">
        <w:rPr>
          <w:rFonts w:asciiTheme="minorHAnsi" w:hAnsiTheme="minorHAnsi" w:cstheme="minorHAnsi"/>
          <w:b/>
          <w:bCs/>
          <w:sz w:val="22"/>
          <w:szCs w:val="22"/>
        </w:rPr>
        <w:t>CONTRATISTA</w:t>
      </w:r>
      <w:r w:rsidRPr="00AB2931">
        <w:rPr>
          <w:rFonts w:asciiTheme="minorHAnsi" w:hAnsiTheme="minorHAnsi" w:cstheme="minorHAnsi"/>
          <w:sz w:val="22"/>
          <w:szCs w:val="22"/>
        </w:rPr>
        <w:t xml:space="preserve"> en cada caso, informando previamente al </w:t>
      </w:r>
      <w:r w:rsidRPr="00AB2931">
        <w:rPr>
          <w:rFonts w:asciiTheme="minorHAnsi" w:hAnsiTheme="minorHAnsi" w:cstheme="minorHAnsi"/>
          <w:b/>
          <w:bCs/>
          <w:sz w:val="22"/>
          <w:szCs w:val="22"/>
        </w:rPr>
        <w:t>CONTRATANTE</w:t>
      </w:r>
      <w:r w:rsidRPr="00AB2931">
        <w:rPr>
          <w:rFonts w:asciiTheme="minorHAnsi" w:hAnsiTheme="minorHAnsi" w:cstheme="minorHAnsi"/>
          <w:sz w:val="22"/>
          <w:szCs w:val="22"/>
        </w:rPr>
        <w:t xml:space="preserve"> de su importe económico y condiciones, con el fin de que este último pueda decidir si adquirirlos y, en su caso, </w:t>
      </w:r>
      <w:r w:rsidR="00B40A73" w:rsidRPr="00AB2931">
        <w:rPr>
          <w:rFonts w:asciiTheme="minorHAnsi" w:hAnsiTheme="minorHAnsi" w:cstheme="minorHAnsi"/>
          <w:sz w:val="22"/>
          <w:szCs w:val="22"/>
        </w:rPr>
        <w:t>las condiciones de explotación.</w:t>
      </w:r>
    </w:p>
    <w:p w14:paraId="09DB1B5E" w14:textId="77777777" w:rsidR="0039058F" w:rsidRDefault="0039058F" w:rsidP="005350FE">
      <w:pPr>
        <w:autoSpaceDE w:val="0"/>
        <w:autoSpaceDN w:val="0"/>
        <w:spacing w:after="60"/>
        <w:ind w:right="-1"/>
        <w:jc w:val="both"/>
        <w:rPr>
          <w:rFonts w:asciiTheme="minorHAnsi" w:hAnsiTheme="minorHAnsi" w:cstheme="minorHAnsi"/>
          <w:sz w:val="22"/>
          <w:szCs w:val="22"/>
        </w:rPr>
      </w:pPr>
    </w:p>
    <w:p w14:paraId="5D15ED56" w14:textId="77777777" w:rsidR="006C546F" w:rsidRPr="00AB2931" w:rsidRDefault="006C546F" w:rsidP="005350FE">
      <w:pPr>
        <w:autoSpaceDE w:val="0"/>
        <w:autoSpaceDN w:val="0"/>
        <w:spacing w:after="60"/>
        <w:ind w:right="-1"/>
        <w:jc w:val="both"/>
        <w:rPr>
          <w:rFonts w:asciiTheme="minorHAnsi" w:hAnsiTheme="minorHAnsi" w:cstheme="minorHAnsi"/>
          <w:sz w:val="22"/>
          <w:szCs w:val="22"/>
        </w:rPr>
      </w:pPr>
    </w:p>
    <w:p w14:paraId="13F390D4" w14:textId="390D2E3B"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b/>
          <w:bCs/>
          <w:szCs w:val="22"/>
        </w:rPr>
      </w:pPr>
      <w:r w:rsidRPr="00AB2931">
        <w:rPr>
          <w:rFonts w:asciiTheme="minorHAnsi" w:hAnsiTheme="minorHAnsi" w:cstheme="minorHAnsi"/>
          <w:b/>
          <w:bCs/>
          <w:szCs w:val="22"/>
        </w:rPr>
        <w:t>NOTIFICACIONES</w:t>
      </w:r>
    </w:p>
    <w:p w14:paraId="0207CA25" w14:textId="77777777" w:rsidR="000C7019" w:rsidRPr="00AB2931" w:rsidRDefault="000C7019" w:rsidP="005350FE">
      <w:pPr>
        <w:ind w:right="-1"/>
        <w:jc w:val="both"/>
        <w:rPr>
          <w:rFonts w:asciiTheme="minorHAnsi" w:hAnsiTheme="minorHAnsi" w:cstheme="minorHAnsi"/>
          <w:sz w:val="22"/>
          <w:szCs w:val="22"/>
        </w:rPr>
      </w:pPr>
    </w:p>
    <w:p w14:paraId="7FE29899" w14:textId="04AE71EB" w:rsidR="000C7019" w:rsidRPr="00AB2931" w:rsidRDefault="000C7019" w:rsidP="005350FE">
      <w:pPr>
        <w:ind w:right="-1"/>
        <w:jc w:val="both"/>
        <w:rPr>
          <w:rFonts w:asciiTheme="minorHAnsi" w:hAnsiTheme="minorHAnsi" w:cstheme="minorHAnsi"/>
          <w:sz w:val="22"/>
          <w:szCs w:val="22"/>
        </w:rPr>
      </w:pPr>
      <w:r w:rsidRPr="00AB2931">
        <w:rPr>
          <w:rFonts w:asciiTheme="minorHAnsi" w:hAnsiTheme="minorHAnsi" w:cstheme="minorHAnsi"/>
          <w:sz w:val="22"/>
          <w:szCs w:val="22"/>
        </w:rPr>
        <w:t xml:space="preserve">Todas las solicitudes o comunicaciones que las Partes deban dirigirse en virtud de este </w:t>
      </w:r>
      <w:r w:rsidR="00B92CAB" w:rsidRPr="00AB2931">
        <w:rPr>
          <w:rFonts w:asciiTheme="minorHAnsi" w:hAnsiTheme="minorHAnsi" w:cstheme="minorHAnsi"/>
          <w:sz w:val="22"/>
          <w:szCs w:val="22"/>
        </w:rPr>
        <w:t>Contrato</w:t>
      </w:r>
      <w:r w:rsidRPr="00AB2931">
        <w:rPr>
          <w:rFonts w:asciiTheme="minorHAnsi" w:hAnsiTheme="minorHAnsi" w:cstheme="minorHAnsi"/>
          <w:sz w:val="22"/>
          <w:szCs w:val="22"/>
        </w:rPr>
        <w:t xml:space="preserve"> se efectuarán por escrito y se considerarán realizadas desde el momento en que el documento correspondiente sea radicado en la dirección que a continuación se indica.</w:t>
      </w:r>
    </w:p>
    <w:p w14:paraId="33051767" w14:textId="77777777" w:rsidR="000C7019" w:rsidRPr="00AB2931" w:rsidRDefault="000C7019" w:rsidP="005350FE">
      <w:pPr>
        <w:ind w:right="-1"/>
        <w:rPr>
          <w:rFonts w:asciiTheme="minorHAnsi" w:hAnsiTheme="minorHAnsi" w:cstheme="minorHAnsi"/>
          <w:b/>
          <w:bCs/>
          <w:sz w:val="22"/>
          <w:szCs w:val="22"/>
        </w:rPr>
      </w:pPr>
    </w:p>
    <w:p w14:paraId="483CF8F8" w14:textId="77777777" w:rsidR="00EE2F1D" w:rsidRPr="00AB2931" w:rsidRDefault="00EE2F1D" w:rsidP="005350FE">
      <w:pPr>
        <w:autoSpaceDE w:val="0"/>
        <w:autoSpaceDN w:val="0"/>
        <w:spacing w:after="60"/>
        <w:ind w:left="708" w:right="-1"/>
        <w:jc w:val="both"/>
        <w:rPr>
          <w:rFonts w:asciiTheme="minorHAnsi" w:hAnsiTheme="minorHAnsi" w:cstheme="minorHAnsi"/>
          <w:b/>
          <w:bCs/>
          <w:sz w:val="22"/>
          <w:szCs w:val="22"/>
        </w:rPr>
      </w:pPr>
      <w:r w:rsidRPr="00AB2931">
        <w:rPr>
          <w:rFonts w:asciiTheme="minorHAnsi" w:hAnsiTheme="minorHAnsi" w:cstheme="minorHAnsi"/>
          <w:b/>
          <w:bCs/>
          <w:sz w:val="22"/>
          <w:szCs w:val="22"/>
        </w:rPr>
        <w:t>CONTRATISTA:</w:t>
      </w:r>
    </w:p>
    <w:p w14:paraId="66280AD9" w14:textId="43967F37" w:rsidR="00EE2F1D" w:rsidRPr="00AB2931" w:rsidRDefault="00EE2F1D" w:rsidP="005350FE">
      <w:pPr>
        <w:pStyle w:val="Sinespaciado"/>
        <w:ind w:left="708" w:right="-1"/>
        <w:rPr>
          <w:rFonts w:asciiTheme="minorHAnsi" w:hAnsiTheme="minorHAnsi" w:cstheme="minorHAnsi"/>
        </w:rPr>
      </w:pPr>
      <w:r w:rsidRPr="00AB2931">
        <w:rPr>
          <w:rFonts w:asciiTheme="minorHAnsi" w:hAnsiTheme="minorHAnsi" w:cstheme="minorHAnsi"/>
        </w:rPr>
        <w:t>Dirección</w:t>
      </w:r>
      <w:r w:rsidRPr="00AB2931">
        <w:rPr>
          <w:rFonts w:asciiTheme="minorHAnsi" w:hAnsiTheme="minorHAnsi" w:cstheme="minorHAnsi"/>
        </w:rPr>
        <w:tab/>
      </w:r>
      <w:r w:rsidR="00905916" w:rsidRPr="00AB2931">
        <w:rPr>
          <w:rFonts w:asciiTheme="minorHAnsi" w:hAnsiTheme="minorHAnsi" w:cstheme="minorHAnsi"/>
        </w:rPr>
        <w:t>__________________</w:t>
      </w:r>
    </w:p>
    <w:p w14:paraId="29351A73" w14:textId="40B82BBE" w:rsidR="00EE2F1D" w:rsidRPr="00AB2931" w:rsidRDefault="00EE2F1D" w:rsidP="005350FE">
      <w:pPr>
        <w:pStyle w:val="Sinespaciado"/>
        <w:ind w:left="708" w:right="-1"/>
        <w:rPr>
          <w:rFonts w:asciiTheme="minorHAnsi" w:hAnsiTheme="minorHAnsi" w:cstheme="minorHAnsi"/>
        </w:rPr>
      </w:pPr>
      <w:r w:rsidRPr="00AB2931">
        <w:rPr>
          <w:rFonts w:asciiTheme="minorHAnsi" w:hAnsiTheme="minorHAnsi" w:cstheme="minorHAnsi"/>
        </w:rPr>
        <w:t>Teléfono</w:t>
      </w:r>
      <w:r w:rsidRPr="00AB2931">
        <w:rPr>
          <w:rFonts w:asciiTheme="minorHAnsi" w:hAnsiTheme="minorHAnsi" w:cstheme="minorHAnsi"/>
        </w:rPr>
        <w:tab/>
      </w:r>
      <w:r w:rsidR="00905916" w:rsidRPr="00AB2931">
        <w:rPr>
          <w:rFonts w:asciiTheme="minorHAnsi" w:hAnsiTheme="minorHAnsi" w:cstheme="minorHAnsi"/>
        </w:rPr>
        <w:t>__________________</w:t>
      </w:r>
    </w:p>
    <w:p w14:paraId="75446BAA" w14:textId="7472ED84" w:rsidR="00EE2F1D" w:rsidRPr="00AB2931" w:rsidRDefault="00EE2F1D" w:rsidP="005350FE">
      <w:pPr>
        <w:pStyle w:val="Sinespaciado"/>
        <w:ind w:left="708" w:right="-1"/>
        <w:rPr>
          <w:rFonts w:asciiTheme="minorHAnsi" w:hAnsiTheme="minorHAnsi" w:cstheme="minorHAnsi"/>
          <w:b/>
          <w:bCs/>
        </w:rPr>
      </w:pPr>
      <w:r w:rsidRPr="00AB2931">
        <w:rPr>
          <w:rFonts w:asciiTheme="minorHAnsi" w:hAnsiTheme="minorHAnsi" w:cstheme="minorHAnsi"/>
        </w:rPr>
        <w:t xml:space="preserve">e-mail                 </w:t>
      </w:r>
      <w:r w:rsidR="00905916" w:rsidRPr="00AB2931">
        <w:rPr>
          <w:rFonts w:asciiTheme="minorHAnsi" w:hAnsiTheme="minorHAnsi" w:cstheme="minorHAnsi"/>
        </w:rPr>
        <w:t>__________________</w:t>
      </w:r>
    </w:p>
    <w:p w14:paraId="69939EBC" w14:textId="77777777" w:rsidR="00AB2931" w:rsidRPr="00AB2931" w:rsidRDefault="00AB2931" w:rsidP="005350FE">
      <w:pPr>
        <w:autoSpaceDE w:val="0"/>
        <w:autoSpaceDN w:val="0"/>
        <w:spacing w:after="60"/>
        <w:ind w:left="708" w:right="-1"/>
        <w:jc w:val="both"/>
        <w:rPr>
          <w:rFonts w:asciiTheme="minorHAnsi" w:hAnsiTheme="minorHAnsi" w:cstheme="minorHAnsi"/>
          <w:b/>
          <w:bCs/>
          <w:sz w:val="22"/>
          <w:szCs w:val="22"/>
        </w:rPr>
      </w:pPr>
    </w:p>
    <w:p w14:paraId="190C64CA" w14:textId="780EC474" w:rsidR="00EE2F1D" w:rsidRPr="00AB2931" w:rsidRDefault="00EE2F1D" w:rsidP="005350FE">
      <w:pPr>
        <w:autoSpaceDE w:val="0"/>
        <w:autoSpaceDN w:val="0"/>
        <w:spacing w:after="60"/>
        <w:ind w:left="708" w:right="-1"/>
        <w:jc w:val="both"/>
        <w:rPr>
          <w:rFonts w:asciiTheme="minorHAnsi" w:hAnsiTheme="minorHAnsi" w:cstheme="minorHAnsi"/>
          <w:b/>
          <w:bCs/>
          <w:sz w:val="22"/>
          <w:szCs w:val="22"/>
        </w:rPr>
      </w:pPr>
      <w:r w:rsidRPr="00AB2931">
        <w:rPr>
          <w:rFonts w:asciiTheme="minorHAnsi" w:hAnsiTheme="minorHAnsi" w:cstheme="minorHAnsi"/>
          <w:b/>
          <w:bCs/>
          <w:sz w:val="22"/>
          <w:szCs w:val="22"/>
        </w:rPr>
        <w:t>CONTRATANTE:</w:t>
      </w:r>
    </w:p>
    <w:p w14:paraId="0B8355EE" w14:textId="77777777" w:rsidR="00EE2F1D" w:rsidRPr="00AB2931" w:rsidRDefault="00EE2F1D" w:rsidP="005350FE">
      <w:pPr>
        <w:autoSpaceDE w:val="0"/>
        <w:autoSpaceDN w:val="0"/>
        <w:spacing w:after="60"/>
        <w:ind w:left="708" w:right="-1"/>
        <w:jc w:val="both"/>
        <w:rPr>
          <w:rFonts w:asciiTheme="minorHAnsi" w:hAnsiTheme="minorHAnsi" w:cstheme="minorHAnsi"/>
          <w:sz w:val="22"/>
          <w:szCs w:val="22"/>
        </w:rPr>
      </w:pPr>
      <w:r w:rsidRPr="00AB2931">
        <w:rPr>
          <w:rFonts w:asciiTheme="minorHAnsi" w:hAnsiTheme="minorHAnsi" w:cstheme="minorHAnsi"/>
          <w:sz w:val="22"/>
          <w:szCs w:val="22"/>
        </w:rPr>
        <w:t>Dirección:           Calle 72 N° 10 – 03 Piso 1 – Bogotá D.C.</w:t>
      </w:r>
    </w:p>
    <w:p w14:paraId="488435F2" w14:textId="77777777" w:rsidR="00EE2F1D" w:rsidRPr="00AB2931" w:rsidRDefault="00EE2F1D" w:rsidP="005350FE">
      <w:pPr>
        <w:autoSpaceDE w:val="0"/>
        <w:autoSpaceDN w:val="0"/>
        <w:spacing w:after="60"/>
        <w:ind w:left="708" w:right="-1"/>
        <w:jc w:val="both"/>
        <w:rPr>
          <w:rFonts w:asciiTheme="minorHAnsi" w:hAnsiTheme="minorHAnsi" w:cstheme="minorHAnsi"/>
          <w:sz w:val="22"/>
          <w:szCs w:val="22"/>
        </w:rPr>
      </w:pPr>
      <w:r w:rsidRPr="00AB2931">
        <w:rPr>
          <w:rFonts w:asciiTheme="minorHAnsi" w:hAnsiTheme="minorHAnsi" w:cstheme="minorHAnsi"/>
          <w:sz w:val="22"/>
          <w:szCs w:val="22"/>
        </w:rPr>
        <w:t>Teléfono:            (57+1) 7566663</w:t>
      </w:r>
    </w:p>
    <w:p w14:paraId="1F066845" w14:textId="13165E62" w:rsidR="00D95A58" w:rsidRPr="00AB2931" w:rsidRDefault="00EE2F1D" w:rsidP="005350FE">
      <w:pPr>
        <w:ind w:left="360" w:right="-1" w:firstLine="348"/>
        <w:jc w:val="both"/>
        <w:rPr>
          <w:rStyle w:val="Hipervnculo"/>
          <w:rFonts w:asciiTheme="minorHAnsi" w:hAnsiTheme="minorHAnsi" w:cstheme="minorHAnsi"/>
          <w:sz w:val="22"/>
          <w:szCs w:val="22"/>
        </w:rPr>
      </w:pPr>
      <w:r w:rsidRPr="00AB2931">
        <w:rPr>
          <w:rFonts w:asciiTheme="minorHAnsi" w:hAnsiTheme="minorHAnsi" w:cstheme="minorHAnsi"/>
          <w:sz w:val="22"/>
          <w:szCs w:val="22"/>
        </w:rPr>
        <w:t xml:space="preserve">e-mail:                 </w:t>
      </w:r>
      <w:hyperlink r:id="rId13" w:history="1">
        <w:r w:rsidRPr="00AB2931">
          <w:rPr>
            <w:rStyle w:val="Hipervnculo"/>
            <w:rFonts w:asciiTheme="minorHAnsi" w:hAnsiTheme="minorHAnsi" w:cstheme="minorHAnsi"/>
            <w:sz w:val="22"/>
            <w:szCs w:val="22"/>
          </w:rPr>
          <w:t>obrasximpuestos@fiduprevisora.com.co</w:t>
        </w:r>
      </w:hyperlink>
    </w:p>
    <w:p w14:paraId="59C2781C" w14:textId="1486A86F" w:rsidR="009A0059" w:rsidRPr="00AB2931" w:rsidRDefault="009A0059" w:rsidP="005350FE">
      <w:pPr>
        <w:ind w:left="360" w:right="-1"/>
        <w:jc w:val="both"/>
        <w:rPr>
          <w:rFonts w:asciiTheme="minorHAnsi" w:hAnsiTheme="minorHAnsi" w:cstheme="minorHAnsi"/>
          <w:b/>
          <w:bCs/>
          <w:sz w:val="22"/>
          <w:szCs w:val="22"/>
        </w:rPr>
      </w:pPr>
    </w:p>
    <w:p w14:paraId="0CF87123" w14:textId="77777777" w:rsidR="009A0059" w:rsidRPr="00AB2931" w:rsidRDefault="009A0059" w:rsidP="005350FE">
      <w:pPr>
        <w:ind w:left="360" w:right="-1"/>
        <w:jc w:val="both"/>
        <w:rPr>
          <w:rFonts w:asciiTheme="minorHAnsi" w:hAnsiTheme="minorHAnsi" w:cstheme="minorHAnsi"/>
          <w:b/>
          <w:bCs/>
          <w:sz w:val="22"/>
          <w:szCs w:val="22"/>
        </w:rPr>
      </w:pPr>
    </w:p>
    <w:p w14:paraId="227E6ACF" w14:textId="31907AB7"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szCs w:val="22"/>
          <w:lang w:val="es-ES"/>
        </w:rPr>
      </w:pPr>
      <w:r w:rsidRPr="00AB2931">
        <w:rPr>
          <w:rFonts w:asciiTheme="minorHAnsi" w:hAnsiTheme="minorHAnsi" w:cstheme="minorHAnsi"/>
          <w:b/>
          <w:bCs/>
          <w:szCs w:val="22"/>
          <w:lang w:val="es-ES"/>
        </w:rPr>
        <w:t>SARLAFT</w:t>
      </w:r>
    </w:p>
    <w:p w14:paraId="66D448D6" w14:textId="77777777" w:rsidR="000C7019" w:rsidRPr="00AB2931" w:rsidRDefault="000C7019" w:rsidP="005350FE">
      <w:pPr>
        <w:pStyle w:val="Textoindependiente"/>
        <w:ind w:right="-1"/>
        <w:jc w:val="both"/>
        <w:rPr>
          <w:rFonts w:asciiTheme="minorHAnsi" w:hAnsiTheme="minorHAnsi" w:cstheme="minorHAnsi"/>
          <w:szCs w:val="22"/>
          <w:lang w:val="es-ES"/>
        </w:rPr>
      </w:pPr>
    </w:p>
    <w:p w14:paraId="78FB1813" w14:textId="77777777" w:rsidR="000C7019" w:rsidRPr="00AB2931" w:rsidRDefault="000C7019" w:rsidP="005350FE">
      <w:pPr>
        <w:pStyle w:val="Textoindependiente"/>
        <w:ind w:right="-1"/>
        <w:jc w:val="both"/>
        <w:rPr>
          <w:rFonts w:asciiTheme="minorHAnsi" w:hAnsiTheme="minorHAnsi" w:cstheme="minorHAnsi"/>
          <w:szCs w:val="22"/>
          <w:lang w:val="es-ES"/>
        </w:rPr>
      </w:pPr>
      <w:r w:rsidRPr="00AB2931">
        <w:rPr>
          <w:rFonts w:asciiTheme="minorHAnsi" w:hAnsiTheme="minorHAnsi" w:cstheme="minorHAnsi"/>
          <w:szCs w:val="22"/>
          <w:lang w:val="es-ES"/>
        </w:rPr>
        <w:t>EL</w:t>
      </w:r>
      <w:r w:rsidRPr="00AB2931">
        <w:rPr>
          <w:rFonts w:asciiTheme="minorHAnsi" w:hAnsiTheme="minorHAnsi" w:cstheme="minorHAnsi"/>
          <w:b/>
          <w:bCs/>
          <w:szCs w:val="22"/>
          <w:lang w:val="es-ES"/>
        </w:rPr>
        <w:t xml:space="preserve"> CONTRATISTA</w:t>
      </w:r>
      <w:r w:rsidRPr="00AB2931">
        <w:rPr>
          <w:rFonts w:asciiTheme="minorHAnsi" w:hAnsiTheme="minorHAnsi" w:cstheme="minorHAnsi"/>
          <w:szCs w:val="22"/>
          <w:lang w:val="es-ES"/>
        </w:rPr>
        <w:t xml:space="preserve"> manifiesta que la información aportada verbalmente y por escrito, relacionada con el Sistema para la Administración del Riesgo del Lavado de Activos y Financiación del Terrorismo -SARLAFT es veraz y verificable, y se obliga de acuerdo con la Circular Básica Jurídica de la Superintendencia Financiera de Colombia a:</w:t>
      </w:r>
    </w:p>
    <w:p w14:paraId="53D7850A" w14:textId="77777777" w:rsidR="000C7019" w:rsidRPr="00AB2931" w:rsidRDefault="000C7019" w:rsidP="005350FE">
      <w:pPr>
        <w:pStyle w:val="Textoindependiente"/>
        <w:ind w:right="-1"/>
        <w:jc w:val="both"/>
        <w:rPr>
          <w:rFonts w:asciiTheme="minorHAnsi" w:hAnsiTheme="minorHAnsi" w:cstheme="minorHAnsi"/>
          <w:szCs w:val="22"/>
          <w:lang w:val="es-ES"/>
        </w:rPr>
      </w:pPr>
    </w:p>
    <w:p w14:paraId="0E17BF75" w14:textId="0F2081FF" w:rsidR="000C7019" w:rsidRPr="00AB2931" w:rsidRDefault="000C7019" w:rsidP="005350FE">
      <w:pPr>
        <w:pStyle w:val="Textoindependiente"/>
        <w:numPr>
          <w:ilvl w:val="0"/>
          <w:numId w:val="4"/>
        </w:numPr>
        <w:ind w:right="-1"/>
        <w:jc w:val="both"/>
        <w:rPr>
          <w:rFonts w:asciiTheme="minorHAnsi" w:hAnsiTheme="minorHAnsi" w:cstheme="minorHAnsi"/>
          <w:szCs w:val="22"/>
          <w:lang w:val="es-ES"/>
        </w:rPr>
      </w:pPr>
      <w:r w:rsidRPr="00AB2931">
        <w:rPr>
          <w:rFonts w:asciiTheme="minorHAnsi" w:hAnsiTheme="minorHAnsi" w:cstheme="minorHAnsi"/>
          <w:szCs w:val="22"/>
          <w:lang w:val="es-ES"/>
        </w:rPr>
        <w:t>Actualizar una (1) vez al año, la documentación e información aportada que exige el</w:t>
      </w:r>
      <w:r w:rsidRPr="00AB2931">
        <w:rPr>
          <w:rFonts w:asciiTheme="minorHAnsi" w:hAnsiTheme="minorHAnsi" w:cstheme="minorHAnsi"/>
          <w:b/>
          <w:bCs/>
          <w:szCs w:val="22"/>
          <w:lang w:val="es-ES"/>
        </w:rPr>
        <w:t xml:space="preserve"> CONTRATANTE</w:t>
      </w:r>
      <w:r w:rsidRPr="00AB2931">
        <w:rPr>
          <w:rFonts w:asciiTheme="minorHAnsi" w:hAnsiTheme="minorHAnsi" w:cstheme="minorHAnsi"/>
          <w:szCs w:val="22"/>
          <w:lang w:val="es-ES"/>
        </w:rPr>
        <w:t xml:space="preserve"> para el conocimiento del cliente, dando cumplimiento a las disposiciones contenidas tanto en el Manual SARLAFT del </w:t>
      </w:r>
      <w:r w:rsidRPr="00AB2931">
        <w:rPr>
          <w:rFonts w:asciiTheme="minorHAnsi" w:hAnsiTheme="minorHAnsi" w:cstheme="minorHAnsi"/>
          <w:b/>
          <w:bCs/>
          <w:szCs w:val="22"/>
          <w:lang w:val="es-ES"/>
        </w:rPr>
        <w:t>CONTRATANTE</w:t>
      </w:r>
      <w:r w:rsidRPr="00AB2931">
        <w:rPr>
          <w:rFonts w:asciiTheme="minorHAnsi" w:hAnsiTheme="minorHAnsi" w:cstheme="minorHAnsi"/>
          <w:szCs w:val="22"/>
          <w:lang w:val="es-ES"/>
        </w:rPr>
        <w:t xml:space="preserve"> y las Circulares de la Superintendencia Financiera de Colombia expedidas con posterioridad a la </w:t>
      </w:r>
      <w:r w:rsidR="00B92CAB" w:rsidRPr="00AB2931">
        <w:rPr>
          <w:rFonts w:asciiTheme="minorHAnsi" w:hAnsiTheme="minorHAnsi" w:cstheme="minorHAnsi"/>
          <w:szCs w:val="22"/>
          <w:lang w:val="es-ES"/>
        </w:rPr>
        <w:t>entrada en vigor</w:t>
      </w:r>
      <w:r w:rsidRPr="00AB2931">
        <w:rPr>
          <w:rFonts w:asciiTheme="minorHAnsi" w:hAnsiTheme="minorHAnsi" w:cstheme="minorHAnsi"/>
          <w:szCs w:val="22"/>
          <w:lang w:val="es-ES"/>
        </w:rPr>
        <w:t xml:space="preserve"> del referido Manual; así como, todos los demás documentos e información que el</w:t>
      </w:r>
      <w:r w:rsidRPr="00AB2931">
        <w:rPr>
          <w:rFonts w:asciiTheme="minorHAnsi" w:hAnsiTheme="minorHAnsi" w:cstheme="minorHAnsi"/>
          <w:b/>
          <w:bCs/>
          <w:szCs w:val="22"/>
          <w:lang w:val="es-ES"/>
        </w:rPr>
        <w:t xml:space="preserve"> CONTRATANTE</w:t>
      </w:r>
      <w:r w:rsidRPr="00AB2931">
        <w:rPr>
          <w:rFonts w:asciiTheme="minorHAnsi" w:hAnsiTheme="minorHAnsi" w:cstheme="minorHAnsi"/>
          <w:szCs w:val="22"/>
          <w:lang w:val="es-ES"/>
        </w:rPr>
        <w:t xml:space="preserve"> estime pertinentes.</w:t>
      </w:r>
    </w:p>
    <w:p w14:paraId="4018916B" w14:textId="77777777" w:rsidR="000C7019" w:rsidRPr="00AB2931" w:rsidRDefault="000C7019" w:rsidP="005350FE">
      <w:pPr>
        <w:pStyle w:val="Textoindependiente"/>
        <w:ind w:left="360" w:right="-1"/>
        <w:jc w:val="both"/>
        <w:rPr>
          <w:rFonts w:asciiTheme="minorHAnsi" w:hAnsiTheme="minorHAnsi" w:cstheme="minorHAnsi"/>
          <w:szCs w:val="22"/>
          <w:lang w:val="es-ES"/>
        </w:rPr>
      </w:pPr>
    </w:p>
    <w:p w14:paraId="098F8C44" w14:textId="77777777" w:rsidR="000C7019" w:rsidRPr="00AB2931" w:rsidRDefault="000C7019" w:rsidP="005350FE">
      <w:pPr>
        <w:pStyle w:val="Textoindependiente"/>
        <w:numPr>
          <w:ilvl w:val="0"/>
          <w:numId w:val="4"/>
        </w:numPr>
        <w:ind w:right="-1"/>
        <w:jc w:val="both"/>
        <w:rPr>
          <w:rFonts w:asciiTheme="minorHAnsi" w:hAnsiTheme="minorHAnsi" w:cstheme="minorHAnsi"/>
          <w:szCs w:val="22"/>
          <w:lang w:val="es-ES"/>
        </w:rPr>
      </w:pPr>
      <w:r w:rsidRPr="00AB2931">
        <w:rPr>
          <w:rFonts w:asciiTheme="minorHAnsi" w:hAnsiTheme="minorHAnsi" w:cstheme="minorHAnsi"/>
          <w:szCs w:val="22"/>
          <w:lang w:val="es-ES"/>
        </w:rPr>
        <w:t xml:space="preserve">Suministrar los soportes documentales en los que se verifique la veracidad de la información suministrada. </w:t>
      </w:r>
    </w:p>
    <w:p w14:paraId="6304D0BC" w14:textId="77777777" w:rsidR="000C7019" w:rsidRPr="00AB2931" w:rsidRDefault="000C7019" w:rsidP="005350FE">
      <w:pPr>
        <w:pStyle w:val="Textoindependiente"/>
        <w:ind w:right="-1"/>
        <w:jc w:val="both"/>
        <w:rPr>
          <w:rFonts w:asciiTheme="minorHAnsi" w:hAnsiTheme="minorHAnsi" w:cstheme="minorHAnsi"/>
          <w:b/>
          <w:bCs/>
          <w:szCs w:val="22"/>
          <w:lang w:val="es-ES"/>
        </w:rPr>
      </w:pPr>
    </w:p>
    <w:p w14:paraId="7DE3D5E1" w14:textId="49801B2E" w:rsidR="006B6E6A" w:rsidRPr="00AB2931" w:rsidRDefault="000C7019" w:rsidP="005350FE">
      <w:pPr>
        <w:pStyle w:val="Textoindependiente"/>
        <w:ind w:right="-1"/>
        <w:jc w:val="both"/>
        <w:rPr>
          <w:rFonts w:asciiTheme="minorHAnsi" w:hAnsiTheme="minorHAnsi" w:cstheme="minorHAnsi"/>
          <w:szCs w:val="22"/>
          <w:lang w:val="es-ES"/>
        </w:rPr>
      </w:pPr>
      <w:r w:rsidRPr="00AB2931">
        <w:rPr>
          <w:rFonts w:asciiTheme="minorHAnsi" w:hAnsiTheme="minorHAnsi" w:cstheme="minorHAnsi"/>
          <w:b/>
          <w:bCs/>
          <w:szCs w:val="22"/>
          <w:lang w:val="es-ES"/>
        </w:rPr>
        <w:t>PARÁGRAFO PRIMERO.</w:t>
      </w:r>
      <w:r w:rsidRPr="00AB2931">
        <w:rPr>
          <w:rFonts w:asciiTheme="minorHAnsi" w:hAnsiTheme="minorHAnsi" w:cstheme="minorHAnsi"/>
          <w:szCs w:val="22"/>
          <w:lang w:val="es-ES"/>
        </w:rPr>
        <w:t xml:space="preserve"> El incumplimiento por parte del </w:t>
      </w:r>
      <w:r w:rsidRPr="00AB2931">
        <w:rPr>
          <w:rFonts w:asciiTheme="minorHAnsi" w:hAnsiTheme="minorHAnsi" w:cstheme="minorHAnsi"/>
          <w:b/>
          <w:bCs/>
          <w:szCs w:val="22"/>
          <w:lang w:val="es-ES"/>
        </w:rPr>
        <w:t xml:space="preserve">CONTRATISTA </w:t>
      </w:r>
      <w:r w:rsidRPr="00AB2931">
        <w:rPr>
          <w:rFonts w:asciiTheme="minorHAnsi" w:hAnsiTheme="minorHAnsi" w:cstheme="minorHAnsi"/>
          <w:szCs w:val="22"/>
          <w:lang w:val="es-ES"/>
        </w:rPr>
        <w:t xml:space="preserve">de lo establecido en esta </w:t>
      </w:r>
      <w:r w:rsidR="00B92CAB" w:rsidRPr="00AB2931">
        <w:rPr>
          <w:rFonts w:asciiTheme="minorHAnsi" w:hAnsiTheme="minorHAnsi" w:cstheme="minorHAnsi"/>
          <w:szCs w:val="22"/>
          <w:lang w:val="es-ES"/>
        </w:rPr>
        <w:t>cláusula</w:t>
      </w:r>
      <w:r w:rsidRPr="00AB2931">
        <w:rPr>
          <w:rFonts w:asciiTheme="minorHAnsi" w:hAnsiTheme="minorHAnsi" w:cstheme="minorHAnsi"/>
          <w:szCs w:val="22"/>
          <w:lang w:val="es-ES"/>
        </w:rPr>
        <w:t xml:space="preserve"> dará lugar a la terminación anticipada del presente Contrato.</w:t>
      </w:r>
    </w:p>
    <w:p w14:paraId="118CD0D5" w14:textId="77777777" w:rsidR="000C7019" w:rsidRPr="00AB2931" w:rsidRDefault="000C7019" w:rsidP="005350FE">
      <w:pPr>
        <w:pStyle w:val="Textoindependiente"/>
        <w:ind w:right="-1"/>
        <w:jc w:val="both"/>
        <w:rPr>
          <w:rFonts w:asciiTheme="minorHAnsi" w:hAnsiTheme="minorHAnsi" w:cstheme="minorHAnsi"/>
          <w:szCs w:val="22"/>
          <w:lang w:val="es-ES"/>
        </w:rPr>
      </w:pPr>
    </w:p>
    <w:p w14:paraId="6234294F" w14:textId="29AF13DE" w:rsidR="000C7019" w:rsidRPr="00AB2931" w:rsidRDefault="000C7019" w:rsidP="00070879">
      <w:pPr>
        <w:pStyle w:val="Ttulo4"/>
        <w:numPr>
          <w:ilvl w:val="0"/>
          <w:numId w:val="20"/>
        </w:numPr>
        <w:tabs>
          <w:tab w:val="left" w:pos="708"/>
        </w:tabs>
        <w:spacing w:before="0"/>
        <w:ind w:right="-1"/>
        <w:jc w:val="center"/>
        <w:rPr>
          <w:rFonts w:asciiTheme="minorHAnsi" w:hAnsiTheme="minorHAnsi" w:cstheme="minorHAnsi"/>
          <w:szCs w:val="22"/>
        </w:rPr>
      </w:pPr>
      <w:r w:rsidRPr="00AB2931">
        <w:rPr>
          <w:rFonts w:asciiTheme="minorHAnsi" w:hAnsiTheme="minorHAnsi" w:cstheme="minorHAnsi"/>
          <w:b/>
          <w:bCs/>
          <w:szCs w:val="22"/>
        </w:rPr>
        <w:t xml:space="preserve">PERFECCIONAMIENTO </w:t>
      </w:r>
    </w:p>
    <w:p w14:paraId="0621A2CE" w14:textId="77777777" w:rsidR="000C7019" w:rsidRPr="00AB2931" w:rsidRDefault="000C7019" w:rsidP="005350FE">
      <w:pPr>
        <w:pStyle w:val="Textoindependiente"/>
        <w:ind w:right="-1"/>
        <w:jc w:val="center"/>
        <w:rPr>
          <w:rFonts w:asciiTheme="minorHAnsi" w:hAnsiTheme="minorHAnsi" w:cstheme="minorHAnsi"/>
          <w:szCs w:val="22"/>
        </w:rPr>
      </w:pPr>
    </w:p>
    <w:p w14:paraId="6AD043F7" w14:textId="1E21232D" w:rsidR="00185D46" w:rsidRPr="00AB2931" w:rsidRDefault="000C7019" w:rsidP="005350FE">
      <w:pPr>
        <w:pStyle w:val="Textoindependiente"/>
        <w:ind w:right="-1"/>
        <w:jc w:val="both"/>
        <w:rPr>
          <w:rFonts w:asciiTheme="minorHAnsi" w:hAnsiTheme="minorHAnsi" w:cstheme="minorHAnsi"/>
          <w:szCs w:val="22"/>
        </w:rPr>
      </w:pPr>
      <w:r w:rsidRPr="00AB2931">
        <w:rPr>
          <w:rFonts w:asciiTheme="minorHAnsi" w:hAnsiTheme="minorHAnsi" w:cstheme="minorHAnsi"/>
          <w:szCs w:val="22"/>
        </w:rPr>
        <w:t>Este Contrato se perfecc</w:t>
      </w:r>
      <w:r w:rsidR="005A5365" w:rsidRPr="00AB2931">
        <w:rPr>
          <w:rFonts w:asciiTheme="minorHAnsi" w:hAnsiTheme="minorHAnsi" w:cstheme="minorHAnsi"/>
          <w:szCs w:val="22"/>
        </w:rPr>
        <w:t>iona con la firma de las partes, no obstante</w:t>
      </w:r>
      <w:r w:rsidR="00EE7107" w:rsidRPr="00AB2931">
        <w:rPr>
          <w:rFonts w:asciiTheme="minorHAnsi" w:hAnsiTheme="minorHAnsi" w:cstheme="minorHAnsi"/>
          <w:szCs w:val="22"/>
        </w:rPr>
        <w:t>,</w:t>
      </w:r>
      <w:r w:rsidR="005A5365" w:rsidRPr="00AB2931">
        <w:rPr>
          <w:rFonts w:asciiTheme="minorHAnsi" w:hAnsiTheme="minorHAnsi" w:cstheme="minorHAnsi"/>
          <w:szCs w:val="22"/>
        </w:rPr>
        <w:t xml:space="preserve"> s</w:t>
      </w:r>
      <w:r w:rsidR="00185D46" w:rsidRPr="00AB2931">
        <w:rPr>
          <w:rFonts w:asciiTheme="minorHAnsi" w:hAnsiTheme="minorHAnsi" w:cstheme="minorHAnsi"/>
          <w:szCs w:val="22"/>
        </w:rPr>
        <w:t>u ejecución inicia desde la suscripción del acta de inicio.</w:t>
      </w:r>
    </w:p>
    <w:p w14:paraId="536F69EA" w14:textId="1543F30F" w:rsidR="000C7019" w:rsidRPr="00AB2931" w:rsidRDefault="000C7019" w:rsidP="005350FE">
      <w:pPr>
        <w:pStyle w:val="Textoindependiente"/>
        <w:ind w:right="-1"/>
        <w:jc w:val="both"/>
        <w:rPr>
          <w:rFonts w:asciiTheme="minorHAnsi" w:hAnsiTheme="minorHAnsi" w:cstheme="minorHAnsi"/>
          <w:szCs w:val="22"/>
        </w:rPr>
      </w:pPr>
    </w:p>
    <w:p w14:paraId="205ED2C0" w14:textId="640975DD" w:rsidR="000C7019" w:rsidRPr="00AB2931" w:rsidRDefault="000C7019" w:rsidP="005350FE">
      <w:pPr>
        <w:pStyle w:val="Textoindependiente"/>
        <w:ind w:right="-1"/>
        <w:rPr>
          <w:rFonts w:asciiTheme="minorHAnsi" w:hAnsiTheme="minorHAnsi" w:cstheme="minorHAnsi"/>
          <w:szCs w:val="22"/>
        </w:rPr>
      </w:pPr>
      <w:r w:rsidRPr="00AB2931">
        <w:rPr>
          <w:rFonts w:asciiTheme="minorHAnsi" w:hAnsiTheme="minorHAnsi" w:cstheme="minorHAnsi"/>
          <w:szCs w:val="22"/>
        </w:rPr>
        <w:t xml:space="preserve">Fecha de </w:t>
      </w:r>
      <w:r w:rsidR="00754627">
        <w:rPr>
          <w:rFonts w:asciiTheme="minorHAnsi" w:hAnsiTheme="minorHAnsi" w:cstheme="minorHAnsi"/>
          <w:szCs w:val="22"/>
        </w:rPr>
        <w:t>p</w:t>
      </w:r>
      <w:r w:rsidRPr="00AB2931">
        <w:rPr>
          <w:rFonts w:asciiTheme="minorHAnsi" w:hAnsiTheme="minorHAnsi" w:cstheme="minorHAnsi"/>
          <w:szCs w:val="22"/>
        </w:rPr>
        <w:t>erfeccionamiento:</w:t>
      </w:r>
    </w:p>
    <w:p w14:paraId="70C7E012" w14:textId="77777777" w:rsidR="000C7019" w:rsidRPr="00AB2931" w:rsidRDefault="000C7019" w:rsidP="005350FE">
      <w:pPr>
        <w:pStyle w:val="Textoindependiente"/>
        <w:ind w:right="-1"/>
        <w:rPr>
          <w:rFonts w:asciiTheme="minorHAnsi" w:hAnsiTheme="minorHAnsi" w:cstheme="minorHAnsi"/>
          <w:szCs w:val="22"/>
        </w:rPr>
      </w:pPr>
    </w:p>
    <w:p w14:paraId="3EEC07F4" w14:textId="77777777" w:rsidR="000C7019" w:rsidRPr="00AB2931" w:rsidRDefault="000C7019" w:rsidP="005350FE">
      <w:pPr>
        <w:pStyle w:val="Textoindependiente"/>
        <w:ind w:right="-1"/>
        <w:rPr>
          <w:rFonts w:asciiTheme="minorHAnsi" w:hAnsiTheme="minorHAnsi" w:cstheme="minorHAnsi"/>
          <w:b/>
          <w:bCs/>
          <w:szCs w:val="22"/>
        </w:rPr>
      </w:pPr>
      <w:bookmarkStart w:id="7" w:name="_GoBack"/>
      <w:bookmarkEnd w:id="7"/>
    </w:p>
    <w:tbl>
      <w:tblPr>
        <w:tblW w:w="9719" w:type="dxa"/>
        <w:tblCellMar>
          <w:left w:w="0" w:type="dxa"/>
          <w:right w:w="0" w:type="dxa"/>
        </w:tblCellMar>
        <w:tblLook w:val="04A0" w:firstRow="1" w:lastRow="0" w:firstColumn="1" w:lastColumn="0" w:noHBand="0" w:noVBand="1"/>
      </w:tblPr>
      <w:tblGrid>
        <w:gridCol w:w="10276"/>
        <w:gridCol w:w="222"/>
      </w:tblGrid>
      <w:tr w:rsidR="000C7019" w:rsidRPr="00AB2931" w14:paraId="241932B7" w14:textId="77777777" w:rsidTr="008E6E3F">
        <w:tc>
          <w:tcPr>
            <w:tcW w:w="9498" w:type="dxa"/>
            <w:tcMar>
              <w:top w:w="0" w:type="dxa"/>
              <w:left w:w="108" w:type="dxa"/>
              <w:bottom w:w="0" w:type="dxa"/>
              <w:right w:w="108" w:type="dxa"/>
            </w:tcMar>
            <w:hideMark/>
          </w:tcPr>
          <w:tbl>
            <w:tblPr>
              <w:tblW w:w="10060" w:type="dxa"/>
              <w:tblCellMar>
                <w:left w:w="0" w:type="dxa"/>
                <w:right w:w="0" w:type="dxa"/>
              </w:tblCellMar>
              <w:tblLook w:val="04A0" w:firstRow="1" w:lastRow="0" w:firstColumn="1" w:lastColumn="0" w:noHBand="0" w:noVBand="1"/>
            </w:tblPr>
            <w:tblGrid>
              <w:gridCol w:w="5137"/>
              <w:gridCol w:w="4923"/>
            </w:tblGrid>
            <w:tr w:rsidR="000C7019" w:rsidRPr="00AB2931" w14:paraId="4A32F8A0" w14:textId="77777777" w:rsidTr="008E6E3F">
              <w:trPr>
                <w:trHeight w:val="128"/>
              </w:trPr>
              <w:tc>
                <w:tcPr>
                  <w:tcW w:w="5137" w:type="dxa"/>
                  <w:tcMar>
                    <w:top w:w="0" w:type="dxa"/>
                    <w:left w:w="108" w:type="dxa"/>
                    <w:bottom w:w="0" w:type="dxa"/>
                    <w:right w:w="108" w:type="dxa"/>
                  </w:tcMar>
                  <w:hideMark/>
                </w:tcPr>
                <w:p w14:paraId="7FF9E764" w14:textId="77777777" w:rsidR="000C7019" w:rsidRPr="00AB2931" w:rsidRDefault="000C7019" w:rsidP="005350FE">
                  <w:pPr>
                    <w:pStyle w:val="Textoindependiente"/>
                    <w:ind w:right="-1"/>
                    <w:rPr>
                      <w:rFonts w:asciiTheme="minorHAnsi" w:hAnsiTheme="minorHAnsi" w:cstheme="minorHAnsi"/>
                      <w:b/>
                      <w:bCs/>
                      <w:szCs w:val="22"/>
                    </w:rPr>
                  </w:pPr>
                  <w:r w:rsidRPr="00AB2931">
                    <w:rPr>
                      <w:rFonts w:asciiTheme="minorHAnsi" w:hAnsiTheme="minorHAnsi" w:cstheme="minorHAnsi"/>
                      <w:b/>
                      <w:bCs/>
                      <w:szCs w:val="22"/>
                    </w:rPr>
                    <w:t>EL CONTRATANTE</w:t>
                  </w:r>
                </w:p>
              </w:tc>
              <w:tc>
                <w:tcPr>
                  <w:tcW w:w="4923" w:type="dxa"/>
                  <w:tcMar>
                    <w:top w:w="0" w:type="dxa"/>
                    <w:left w:w="108" w:type="dxa"/>
                    <w:bottom w:w="0" w:type="dxa"/>
                    <w:right w:w="108" w:type="dxa"/>
                  </w:tcMar>
                </w:tcPr>
                <w:p w14:paraId="312ED9AC" w14:textId="77777777" w:rsidR="000C7019" w:rsidRPr="00AB2931" w:rsidRDefault="000C7019" w:rsidP="005350FE">
                  <w:pPr>
                    <w:pStyle w:val="Textoindependiente"/>
                    <w:ind w:right="-1"/>
                    <w:rPr>
                      <w:rFonts w:asciiTheme="minorHAnsi" w:hAnsiTheme="minorHAnsi" w:cstheme="minorHAnsi"/>
                      <w:b/>
                      <w:bCs/>
                      <w:szCs w:val="22"/>
                    </w:rPr>
                  </w:pPr>
                  <w:r w:rsidRPr="00AB2931">
                    <w:rPr>
                      <w:rFonts w:asciiTheme="minorHAnsi" w:hAnsiTheme="minorHAnsi" w:cstheme="minorHAnsi"/>
                      <w:b/>
                      <w:bCs/>
                      <w:szCs w:val="22"/>
                    </w:rPr>
                    <w:t>EL CONTRATISTA</w:t>
                  </w:r>
                </w:p>
                <w:p w14:paraId="75852B79" w14:textId="77777777" w:rsidR="006549B5" w:rsidRPr="00AB2931" w:rsidRDefault="006549B5" w:rsidP="005350FE">
                  <w:pPr>
                    <w:pStyle w:val="Textoindependiente"/>
                    <w:ind w:right="-1"/>
                    <w:rPr>
                      <w:rFonts w:asciiTheme="minorHAnsi" w:hAnsiTheme="minorHAnsi" w:cstheme="minorHAnsi"/>
                      <w:b/>
                      <w:bCs/>
                      <w:szCs w:val="22"/>
                    </w:rPr>
                  </w:pPr>
                </w:p>
                <w:p w14:paraId="6D615627" w14:textId="77777777" w:rsidR="000C7019" w:rsidRPr="00AB2931" w:rsidRDefault="000C7019" w:rsidP="005350FE">
                  <w:pPr>
                    <w:pStyle w:val="Textoindependiente"/>
                    <w:ind w:right="-1"/>
                    <w:rPr>
                      <w:rFonts w:asciiTheme="minorHAnsi" w:hAnsiTheme="minorHAnsi" w:cstheme="minorHAnsi"/>
                      <w:b/>
                      <w:bCs/>
                      <w:szCs w:val="22"/>
                    </w:rPr>
                  </w:pPr>
                </w:p>
              </w:tc>
            </w:tr>
            <w:tr w:rsidR="000C7019" w:rsidRPr="00AB2931" w14:paraId="77FC04EC" w14:textId="77777777" w:rsidTr="008E6E3F">
              <w:trPr>
                <w:trHeight w:val="573"/>
              </w:trPr>
              <w:tc>
                <w:tcPr>
                  <w:tcW w:w="5137" w:type="dxa"/>
                  <w:tcMar>
                    <w:top w:w="0" w:type="dxa"/>
                    <w:left w:w="108" w:type="dxa"/>
                    <w:bottom w:w="0" w:type="dxa"/>
                    <w:right w:w="108" w:type="dxa"/>
                  </w:tcMar>
                </w:tcPr>
                <w:p w14:paraId="562856BD" w14:textId="77777777" w:rsidR="000C7019" w:rsidRPr="00AB2931" w:rsidRDefault="000C7019" w:rsidP="005350FE">
                  <w:pPr>
                    <w:ind w:right="-1"/>
                    <w:rPr>
                      <w:rFonts w:asciiTheme="minorHAnsi" w:hAnsiTheme="minorHAnsi" w:cstheme="minorHAnsi"/>
                      <w:b/>
                      <w:bCs/>
                      <w:sz w:val="22"/>
                      <w:szCs w:val="22"/>
                    </w:rPr>
                  </w:pPr>
                </w:p>
                <w:p w14:paraId="6C781735" w14:textId="6CE41CDA" w:rsidR="007E2734" w:rsidRDefault="007E2734" w:rsidP="005350FE">
                  <w:pPr>
                    <w:ind w:right="-1"/>
                    <w:rPr>
                      <w:rFonts w:asciiTheme="minorHAnsi" w:hAnsiTheme="minorHAnsi" w:cstheme="minorHAnsi"/>
                      <w:sz w:val="22"/>
                      <w:szCs w:val="22"/>
                    </w:rPr>
                  </w:pPr>
                  <w:r w:rsidRPr="007E2734">
                    <w:rPr>
                      <w:rFonts w:asciiTheme="minorHAnsi" w:hAnsiTheme="minorHAnsi" w:cstheme="minorHAnsi"/>
                      <w:b/>
                      <w:sz w:val="22"/>
                      <w:szCs w:val="22"/>
                    </w:rPr>
                    <w:t>CARLOS FERNANDO LÓPEZ PASTRANA</w:t>
                  </w:r>
                  <w:r w:rsidRPr="007E2734" w:rsidDel="007E2734">
                    <w:rPr>
                      <w:rFonts w:asciiTheme="minorHAnsi" w:hAnsiTheme="minorHAnsi" w:cstheme="minorHAnsi"/>
                      <w:b/>
                      <w:sz w:val="22"/>
                      <w:szCs w:val="22"/>
                    </w:rPr>
                    <w:t xml:space="preserve"> </w:t>
                  </w:r>
                </w:p>
                <w:p w14:paraId="2D535BD6" w14:textId="31B79FBE" w:rsidR="000C7019" w:rsidRPr="00AB2931" w:rsidRDefault="000C7019" w:rsidP="005350FE">
                  <w:pPr>
                    <w:ind w:right="-1"/>
                    <w:rPr>
                      <w:rFonts w:asciiTheme="minorHAnsi" w:hAnsiTheme="minorHAnsi" w:cstheme="minorHAnsi"/>
                      <w:sz w:val="22"/>
                      <w:szCs w:val="22"/>
                    </w:rPr>
                  </w:pPr>
                  <w:r w:rsidRPr="00AB2931">
                    <w:rPr>
                      <w:rFonts w:asciiTheme="minorHAnsi" w:hAnsiTheme="minorHAnsi" w:cstheme="minorHAnsi"/>
                      <w:sz w:val="22"/>
                      <w:szCs w:val="22"/>
                    </w:rPr>
                    <w:t>Representante Legal</w:t>
                  </w:r>
                </w:p>
                <w:p w14:paraId="21F7EE35" w14:textId="0E48A7D0" w:rsidR="00290151" w:rsidRPr="00AB2931" w:rsidRDefault="000C7019" w:rsidP="005350FE">
                  <w:pPr>
                    <w:pStyle w:val="Textoindependiente"/>
                    <w:ind w:right="-1"/>
                    <w:rPr>
                      <w:rFonts w:asciiTheme="minorHAnsi" w:hAnsiTheme="minorHAnsi" w:cstheme="minorHAnsi"/>
                      <w:szCs w:val="22"/>
                    </w:rPr>
                  </w:pPr>
                  <w:r w:rsidRPr="00AB2931">
                    <w:rPr>
                      <w:rFonts w:asciiTheme="minorHAnsi" w:hAnsiTheme="minorHAnsi" w:cstheme="minorHAnsi"/>
                      <w:szCs w:val="22"/>
                    </w:rPr>
                    <w:t>FIDUPREVISORA S.A</w:t>
                  </w:r>
                  <w:r w:rsidR="00290151" w:rsidRPr="00AB2931">
                    <w:rPr>
                      <w:rFonts w:asciiTheme="minorHAnsi" w:hAnsiTheme="minorHAnsi" w:cstheme="minorHAnsi"/>
                      <w:szCs w:val="22"/>
                    </w:rPr>
                    <w:t>.</w:t>
                  </w:r>
                  <w:r w:rsidRPr="00AB2931">
                    <w:rPr>
                      <w:rFonts w:asciiTheme="minorHAnsi" w:hAnsiTheme="minorHAnsi" w:cstheme="minorHAnsi"/>
                      <w:szCs w:val="22"/>
                    </w:rPr>
                    <w:t xml:space="preserve"> vocera y administradora </w:t>
                  </w:r>
                </w:p>
                <w:p w14:paraId="2962AA0A" w14:textId="7A233026" w:rsidR="000C7019" w:rsidRPr="00AB2931" w:rsidRDefault="000C7019" w:rsidP="005350FE">
                  <w:pPr>
                    <w:pStyle w:val="Textoindependiente"/>
                    <w:ind w:right="-1"/>
                    <w:rPr>
                      <w:rFonts w:asciiTheme="minorHAnsi" w:hAnsiTheme="minorHAnsi" w:cstheme="minorHAnsi"/>
                      <w:szCs w:val="22"/>
                      <w:lang w:val="es-MX"/>
                    </w:rPr>
                  </w:pPr>
                  <w:r w:rsidRPr="00AB2931">
                    <w:rPr>
                      <w:rFonts w:asciiTheme="minorHAnsi" w:hAnsiTheme="minorHAnsi" w:cstheme="minorHAnsi"/>
                      <w:szCs w:val="22"/>
                    </w:rPr>
                    <w:lastRenderedPageBreak/>
                    <w:t xml:space="preserve">del </w:t>
                  </w:r>
                  <w:r w:rsidR="00F22E7D" w:rsidRPr="00AB2931">
                    <w:rPr>
                      <w:rFonts w:asciiTheme="minorHAnsi" w:hAnsiTheme="minorHAnsi" w:cstheme="minorHAnsi"/>
                      <w:b/>
                      <w:bCs/>
                      <w:szCs w:val="22"/>
                    </w:rPr>
                    <w:t xml:space="preserve">PATRIMONIO AUTÓNOMO </w:t>
                  </w:r>
                  <w:r w:rsidR="00985A83" w:rsidRPr="00985A83">
                    <w:rPr>
                      <w:rFonts w:asciiTheme="minorHAnsi" w:hAnsiTheme="minorHAnsi" w:cstheme="minorHAnsi"/>
                      <w:b/>
                      <w:bCs/>
                      <w:szCs w:val="22"/>
                    </w:rPr>
                    <w:t>DOTACIÓN IE VALLE DEL GUAMUEZ OXI 2023</w:t>
                  </w:r>
                </w:p>
              </w:tc>
              <w:tc>
                <w:tcPr>
                  <w:tcW w:w="4923" w:type="dxa"/>
                  <w:tcMar>
                    <w:top w:w="0" w:type="dxa"/>
                    <w:left w:w="108" w:type="dxa"/>
                    <w:bottom w:w="0" w:type="dxa"/>
                    <w:right w:w="108" w:type="dxa"/>
                  </w:tcMar>
                </w:tcPr>
                <w:p w14:paraId="20C41D77" w14:textId="77777777" w:rsidR="006549B5" w:rsidRPr="00AB2931" w:rsidRDefault="006549B5" w:rsidP="005350FE">
                  <w:pPr>
                    <w:pStyle w:val="Textoindependiente"/>
                    <w:ind w:right="-1"/>
                    <w:jc w:val="both"/>
                    <w:rPr>
                      <w:rFonts w:asciiTheme="minorHAnsi" w:hAnsiTheme="minorHAnsi" w:cstheme="minorHAnsi"/>
                      <w:b/>
                      <w:bCs/>
                      <w:szCs w:val="22"/>
                    </w:rPr>
                  </w:pPr>
                </w:p>
                <w:p w14:paraId="0846D358" w14:textId="20C8E755" w:rsidR="000C7019" w:rsidRPr="00AB2931" w:rsidRDefault="00905916" w:rsidP="005350FE">
                  <w:pPr>
                    <w:pStyle w:val="Textoindependiente"/>
                    <w:ind w:right="-1"/>
                    <w:jc w:val="both"/>
                    <w:rPr>
                      <w:rFonts w:asciiTheme="minorHAnsi" w:hAnsiTheme="minorHAnsi" w:cstheme="minorHAnsi"/>
                      <w:b/>
                      <w:bCs/>
                      <w:szCs w:val="22"/>
                    </w:rPr>
                  </w:pPr>
                  <w:r w:rsidRPr="00AB2931">
                    <w:rPr>
                      <w:rFonts w:asciiTheme="minorHAnsi" w:hAnsiTheme="minorHAnsi" w:cstheme="minorHAnsi"/>
                      <w:b/>
                      <w:szCs w:val="22"/>
                    </w:rPr>
                    <w:t>________________________________</w:t>
                  </w:r>
                </w:p>
                <w:p w14:paraId="20269264" w14:textId="30BDEE38" w:rsidR="000C7019" w:rsidRPr="00AB2931" w:rsidRDefault="000C7019" w:rsidP="005350FE">
                  <w:pPr>
                    <w:pStyle w:val="Textoindependiente"/>
                    <w:ind w:right="-1"/>
                    <w:jc w:val="both"/>
                    <w:rPr>
                      <w:rFonts w:asciiTheme="minorHAnsi" w:hAnsiTheme="minorHAnsi" w:cstheme="minorHAnsi"/>
                      <w:szCs w:val="22"/>
                    </w:rPr>
                  </w:pPr>
                  <w:r w:rsidRPr="00AB2931">
                    <w:rPr>
                      <w:rFonts w:asciiTheme="minorHAnsi" w:hAnsiTheme="minorHAnsi" w:cstheme="minorHAnsi"/>
                      <w:szCs w:val="22"/>
                    </w:rPr>
                    <w:t xml:space="preserve">Representante </w:t>
                  </w:r>
                  <w:r w:rsidR="008E6E3F" w:rsidRPr="00AB2931">
                    <w:rPr>
                      <w:rFonts w:asciiTheme="minorHAnsi" w:hAnsiTheme="minorHAnsi" w:cstheme="minorHAnsi"/>
                      <w:szCs w:val="22"/>
                    </w:rPr>
                    <w:t>Legal</w:t>
                  </w:r>
                </w:p>
                <w:p w14:paraId="575877E2" w14:textId="2368C1EC" w:rsidR="000C7019" w:rsidRPr="00AB2931" w:rsidRDefault="00905916" w:rsidP="005350FE">
                  <w:pPr>
                    <w:pStyle w:val="Textoindependiente"/>
                    <w:ind w:right="-1"/>
                    <w:jc w:val="both"/>
                    <w:rPr>
                      <w:rFonts w:asciiTheme="minorHAnsi" w:hAnsiTheme="minorHAnsi" w:cstheme="minorHAnsi"/>
                      <w:szCs w:val="22"/>
                    </w:rPr>
                  </w:pPr>
                  <w:r w:rsidRPr="00AB2931">
                    <w:rPr>
                      <w:rFonts w:asciiTheme="minorHAnsi" w:hAnsiTheme="minorHAnsi" w:cstheme="minorHAnsi"/>
                      <w:b/>
                      <w:szCs w:val="22"/>
                    </w:rPr>
                    <w:t>________________________</w:t>
                  </w:r>
                </w:p>
              </w:tc>
            </w:tr>
          </w:tbl>
          <w:p w14:paraId="1A55BA30" w14:textId="77777777" w:rsidR="000C7019" w:rsidRPr="00AB2931" w:rsidRDefault="000C7019" w:rsidP="005350FE">
            <w:pPr>
              <w:ind w:right="-1"/>
              <w:rPr>
                <w:rFonts w:asciiTheme="minorHAnsi" w:hAnsiTheme="minorHAnsi" w:cstheme="minorHAnsi"/>
                <w:sz w:val="22"/>
                <w:szCs w:val="22"/>
                <w:lang w:eastAsia="es-CO"/>
              </w:rPr>
            </w:pPr>
          </w:p>
        </w:tc>
        <w:tc>
          <w:tcPr>
            <w:tcW w:w="221" w:type="dxa"/>
            <w:tcMar>
              <w:top w:w="0" w:type="dxa"/>
              <w:left w:w="108" w:type="dxa"/>
              <w:bottom w:w="0" w:type="dxa"/>
              <w:right w:w="108" w:type="dxa"/>
            </w:tcMar>
          </w:tcPr>
          <w:p w14:paraId="65D47F01" w14:textId="77777777" w:rsidR="000C7019" w:rsidRPr="00AB2931" w:rsidRDefault="000C7019" w:rsidP="005350FE">
            <w:pPr>
              <w:pStyle w:val="Textoindependiente"/>
              <w:ind w:right="-1"/>
              <w:rPr>
                <w:rFonts w:asciiTheme="minorHAnsi" w:eastAsiaTheme="minorHAnsi" w:hAnsiTheme="minorHAnsi" w:cstheme="minorHAnsi"/>
                <w:b/>
                <w:bCs/>
                <w:szCs w:val="22"/>
              </w:rPr>
            </w:pPr>
          </w:p>
        </w:tc>
      </w:tr>
    </w:tbl>
    <w:p w14:paraId="2F4A3412" w14:textId="77777777" w:rsidR="00857C0A" w:rsidRPr="00AB2931" w:rsidRDefault="00857C0A" w:rsidP="005350FE">
      <w:pPr>
        <w:ind w:right="-1"/>
        <w:rPr>
          <w:rFonts w:asciiTheme="minorHAnsi" w:hAnsiTheme="minorHAnsi" w:cstheme="minorHAnsi"/>
          <w:sz w:val="22"/>
          <w:szCs w:val="22"/>
        </w:rPr>
      </w:pPr>
    </w:p>
    <w:p w14:paraId="7A964322" w14:textId="77777777" w:rsidR="003C1F04" w:rsidRPr="00AB2931" w:rsidRDefault="003C1F04" w:rsidP="005350FE">
      <w:pPr>
        <w:ind w:right="-1"/>
        <w:rPr>
          <w:rFonts w:asciiTheme="minorHAnsi" w:hAnsiTheme="minorHAnsi" w:cstheme="minorHAnsi"/>
          <w:sz w:val="22"/>
          <w:szCs w:val="22"/>
        </w:rPr>
      </w:pPr>
    </w:p>
    <w:p w14:paraId="7D227BB7" w14:textId="77777777" w:rsidR="006037FC" w:rsidRPr="006037FC" w:rsidRDefault="006037FC" w:rsidP="005350FE">
      <w:pPr>
        <w:ind w:right="103"/>
        <w:jc w:val="both"/>
        <w:rPr>
          <w:rFonts w:asciiTheme="minorHAnsi" w:hAnsiTheme="minorHAnsi" w:cstheme="minorHAnsi"/>
          <w:sz w:val="16"/>
        </w:rPr>
      </w:pPr>
      <w:bookmarkStart w:id="8" w:name="_Hlk112078501"/>
      <w:bookmarkStart w:id="9" w:name="_Hlk112078181"/>
      <w:bookmarkStart w:id="10" w:name="_Hlk112063961"/>
      <w:bookmarkStart w:id="11" w:name="_Hlk112076409"/>
      <w:r w:rsidRPr="006037FC">
        <w:rPr>
          <w:rFonts w:asciiTheme="minorHAnsi" w:hAnsiTheme="minorHAnsi" w:cstheme="minorHAnsi"/>
          <w:b/>
          <w:sz w:val="16"/>
        </w:rPr>
        <w:t>Elaboró:</w:t>
      </w:r>
      <w:r w:rsidRPr="006037FC">
        <w:rPr>
          <w:rFonts w:asciiTheme="minorHAnsi" w:hAnsiTheme="minorHAnsi" w:cstheme="minorHAnsi"/>
          <w:sz w:val="16"/>
        </w:rPr>
        <w:t xml:space="preserve"> XXXXXXXXXXXXXXXXXX  -</w:t>
      </w:r>
      <w:r w:rsidRPr="006037FC">
        <w:rPr>
          <w:rFonts w:asciiTheme="minorHAnsi" w:hAnsiTheme="minorHAnsi" w:cstheme="minorHAnsi"/>
          <w:color w:val="000000" w:themeColor="text1"/>
          <w:sz w:val="16"/>
          <w:szCs w:val="16"/>
        </w:rPr>
        <w:t xml:space="preserve"> Abogada(o)</w:t>
      </w:r>
      <w:r w:rsidRPr="006037FC">
        <w:rPr>
          <w:rFonts w:asciiTheme="minorHAnsi" w:hAnsiTheme="minorHAnsi" w:cstheme="minorHAnsi"/>
          <w:sz w:val="16"/>
        </w:rPr>
        <w:t xml:space="preserve"> Obras por Impuestos</w:t>
      </w:r>
    </w:p>
    <w:p w14:paraId="2EF127E6" w14:textId="3DCCB9AA" w:rsidR="006037FC" w:rsidRPr="006037FC" w:rsidRDefault="006037FC" w:rsidP="005350FE">
      <w:pPr>
        <w:ind w:right="103"/>
        <w:jc w:val="both"/>
        <w:rPr>
          <w:rFonts w:asciiTheme="minorHAnsi" w:hAnsiTheme="minorHAnsi" w:cstheme="minorHAnsi"/>
          <w:sz w:val="16"/>
        </w:rPr>
      </w:pPr>
      <w:bookmarkStart w:id="12" w:name="_Hlk112067346"/>
      <w:r w:rsidRPr="006037FC">
        <w:rPr>
          <w:rFonts w:asciiTheme="minorHAnsi" w:hAnsiTheme="minorHAnsi" w:cstheme="minorHAnsi"/>
          <w:b/>
          <w:sz w:val="16"/>
        </w:rPr>
        <w:t>Revisó y aprobó:</w:t>
      </w:r>
      <w:r w:rsidRPr="006037FC">
        <w:rPr>
          <w:rFonts w:asciiTheme="minorHAnsi" w:hAnsiTheme="minorHAnsi" w:cstheme="minorHAnsi"/>
          <w:sz w:val="16"/>
        </w:rPr>
        <w:t xml:space="preserve"> </w:t>
      </w:r>
      <w:r w:rsidR="005F4055">
        <w:rPr>
          <w:rFonts w:asciiTheme="minorHAnsi" w:hAnsiTheme="minorHAnsi" w:cstheme="minorHAnsi"/>
          <w:sz w:val="16"/>
        </w:rPr>
        <w:t xml:space="preserve">  xxxxxxxxxx</w:t>
      </w:r>
      <w:r w:rsidRPr="006037FC">
        <w:rPr>
          <w:rFonts w:asciiTheme="minorHAnsi" w:hAnsiTheme="minorHAnsi" w:cstheme="minorHAnsi"/>
          <w:sz w:val="16"/>
        </w:rPr>
        <w:t>-Coordinadora Jurídica Obras por Impuestos</w:t>
      </w:r>
    </w:p>
    <w:p w14:paraId="74946550" w14:textId="32FB1425" w:rsidR="006037FC" w:rsidRPr="006037FC" w:rsidRDefault="006037FC" w:rsidP="005350FE">
      <w:pPr>
        <w:ind w:right="103"/>
        <w:jc w:val="both"/>
        <w:rPr>
          <w:rFonts w:asciiTheme="minorHAnsi" w:hAnsiTheme="minorHAnsi" w:cstheme="minorHAnsi"/>
          <w:sz w:val="16"/>
          <w:szCs w:val="16"/>
        </w:rPr>
      </w:pPr>
      <w:r w:rsidRPr="006037FC">
        <w:rPr>
          <w:rFonts w:asciiTheme="minorHAnsi" w:hAnsiTheme="minorHAnsi" w:cstheme="minorHAnsi"/>
          <w:b/>
          <w:sz w:val="16"/>
        </w:rPr>
        <w:t>Revisó y aprobó</w:t>
      </w:r>
      <w:r w:rsidRPr="006037FC">
        <w:rPr>
          <w:rFonts w:asciiTheme="minorHAnsi" w:hAnsiTheme="minorHAnsi" w:cstheme="minorHAnsi"/>
          <w:b/>
          <w:bCs/>
          <w:sz w:val="16"/>
          <w:szCs w:val="16"/>
        </w:rPr>
        <w:t xml:space="preserve">: </w:t>
      </w:r>
      <w:bookmarkStart w:id="13" w:name="_Hlk112067063"/>
      <w:r w:rsidR="00985A83">
        <w:rPr>
          <w:rFonts w:asciiTheme="minorHAnsi" w:hAnsiTheme="minorHAnsi" w:cstheme="minorHAnsi"/>
          <w:sz w:val="16"/>
          <w:szCs w:val="16"/>
        </w:rPr>
        <w:t>XXXXXXX</w:t>
      </w:r>
      <w:r w:rsidRPr="006037FC">
        <w:rPr>
          <w:rFonts w:asciiTheme="minorHAnsi" w:hAnsiTheme="minorHAnsi" w:cstheme="minorHAnsi"/>
          <w:sz w:val="16"/>
          <w:szCs w:val="16"/>
        </w:rPr>
        <w:t xml:space="preserve"> -Coordinadora de Negocios - Fiduprevisora S.A</w:t>
      </w:r>
      <w:bookmarkEnd w:id="8"/>
      <w:bookmarkEnd w:id="13"/>
      <w:r w:rsidRPr="006037FC">
        <w:rPr>
          <w:rFonts w:asciiTheme="minorHAnsi" w:hAnsiTheme="minorHAnsi" w:cstheme="minorHAnsi"/>
          <w:sz w:val="16"/>
          <w:szCs w:val="16"/>
        </w:rPr>
        <w:t>.</w:t>
      </w:r>
      <w:bookmarkEnd w:id="9"/>
    </w:p>
    <w:bookmarkEnd w:id="10"/>
    <w:bookmarkEnd w:id="12"/>
    <w:p w14:paraId="7BFFA831" w14:textId="77777777" w:rsidR="006037FC" w:rsidRDefault="006037FC" w:rsidP="005350FE">
      <w:pPr>
        <w:ind w:right="103"/>
        <w:jc w:val="both"/>
        <w:rPr>
          <w:rFonts w:cstheme="minorHAnsi"/>
          <w:sz w:val="16"/>
        </w:rPr>
      </w:pPr>
    </w:p>
    <w:bookmarkEnd w:id="11"/>
    <w:p w14:paraId="19E46301" w14:textId="77777777" w:rsidR="006037FC" w:rsidRDefault="006037FC" w:rsidP="005350FE">
      <w:pPr>
        <w:ind w:right="103"/>
        <w:jc w:val="both"/>
        <w:rPr>
          <w:rFonts w:cstheme="minorHAnsi"/>
          <w:sz w:val="16"/>
        </w:rPr>
      </w:pPr>
    </w:p>
    <w:p w14:paraId="2D97DF6D" w14:textId="326BE2C4" w:rsidR="003C1F04" w:rsidRPr="00AB2931" w:rsidRDefault="003C1F04" w:rsidP="005350FE">
      <w:pPr>
        <w:ind w:right="-1"/>
        <w:rPr>
          <w:rFonts w:asciiTheme="minorHAnsi" w:hAnsiTheme="minorHAnsi" w:cstheme="minorHAnsi"/>
          <w:sz w:val="22"/>
          <w:szCs w:val="22"/>
        </w:rPr>
      </w:pPr>
    </w:p>
    <w:sectPr w:rsidR="003C1F04" w:rsidRPr="00AB2931" w:rsidSect="003E3E4B">
      <w:headerReference w:type="default" r:id="rId14"/>
      <w:footerReference w:type="default" r:id="rId15"/>
      <w:pgSz w:w="12242" w:h="15842" w:code="1"/>
      <w:pgMar w:top="2836" w:right="1610" w:bottom="1134" w:left="1560"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7F2E1" w14:textId="77777777" w:rsidR="008936C1" w:rsidRDefault="008936C1">
      <w:r>
        <w:separator/>
      </w:r>
    </w:p>
  </w:endnote>
  <w:endnote w:type="continuationSeparator" w:id="0">
    <w:p w14:paraId="29CB81D7" w14:textId="77777777" w:rsidR="008936C1" w:rsidRDefault="008936C1">
      <w:r>
        <w:continuationSeparator/>
      </w:r>
    </w:p>
  </w:endnote>
  <w:endnote w:type="continuationNotice" w:id="1">
    <w:p w14:paraId="73F14713" w14:textId="77777777" w:rsidR="008936C1" w:rsidRDefault="008936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altName w:val="Sylfaen"/>
    <w:panose1 w:val="020B0604020202020204"/>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sz w:val="20"/>
      </w:rPr>
      <w:id w:val="-1705238520"/>
      <w:docPartObj>
        <w:docPartGallery w:val="Page Numbers (Top of Page)"/>
        <w:docPartUnique/>
      </w:docPartObj>
    </w:sdtPr>
    <w:sdtEndPr>
      <w:rPr>
        <w:sz w:val="18"/>
        <w:szCs w:val="18"/>
      </w:rPr>
    </w:sdtEndPr>
    <w:sdtContent>
      <w:p w14:paraId="5DC3D70D" w14:textId="77777777" w:rsidR="008936C1" w:rsidRDefault="008936C1" w:rsidP="00ED5D2E">
        <w:pPr>
          <w:pStyle w:val="Piedepgina"/>
          <w:spacing w:before="0" w:after="0"/>
          <w:jc w:val="right"/>
          <w:rPr>
            <w:rFonts w:asciiTheme="minorHAnsi" w:hAnsiTheme="minorHAnsi" w:cstheme="minorHAnsi"/>
            <w:sz w:val="20"/>
          </w:rPr>
        </w:pPr>
      </w:p>
      <w:p w14:paraId="675756D2" w14:textId="77777777" w:rsidR="00C226FB" w:rsidRDefault="008936C1" w:rsidP="00ED5D2E">
        <w:pPr>
          <w:pStyle w:val="Piedepgina"/>
          <w:spacing w:before="0" w:after="0"/>
          <w:jc w:val="right"/>
          <w:rPr>
            <w:rFonts w:asciiTheme="minorHAnsi" w:hAnsiTheme="minorHAnsi" w:cstheme="minorHAnsi"/>
            <w:b/>
            <w:bCs/>
            <w:sz w:val="18"/>
            <w:szCs w:val="18"/>
          </w:rPr>
        </w:pPr>
        <w:r w:rsidRPr="00A07B11">
          <w:rPr>
            <w:rFonts w:asciiTheme="minorHAnsi" w:hAnsiTheme="minorHAnsi" w:cstheme="minorHAnsi"/>
            <w:sz w:val="18"/>
            <w:szCs w:val="18"/>
            <w:lang w:val="es-ES"/>
          </w:rPr>
          <w:t xml:space="preserve">Página </w:t>
        </w:r>
        <w:r w:rsidRPr="00A07B11">
          <w:rPr>
            <w:rFonts w:asciiTheme="minorHAnsi" w:hAnsiTheme="minorHAnsi" w:cstheme="minorHAnsi"/>
            <w:b/>
            <w:bCs/>
            <w:sz w:val="18"/>
            <w:szCs w:val="18"/>
          </w:rPr>
          <w:fldChar w:fldCharType="begin"/>
        </w:r>
        <w:r w:rsidRPr="00A07B11">
          <w:rPr>
            <w:rFonts w:asciiTheme="minorHAnsi" w:hAnsiTheme="minorHAnsi" w:cstheme="minorHAnsi"/>
            <w:b/>
            <w:bCs/>
            <w:sz w:val="18"/>
            <w:szCs w:val="18"/>
          </w:rPr>
          <w:instrText>PAGE</w:instrText>
        </w:r>
        <w:r w:rsidRPr="00A07B11">
          <w:rPr>
            <w:rFonts w:asciiTheme="minorHAnsi" w:hAnsiTheme="minorHAnsi" w:cstheme="minorHAnsi"/>
            <w:b/>
            <w:bCs/>
            <w:sz w:val="18"/>
            <w:szCs w:val="18"/>
          </w:rPr>
          <w:fldChar w:fldCharType="separate"/>
        </w:r>
        <w:r w:rsidRPr="00A07B11">
          <w:rPr>
            <w:rFonts w:asciiTheme="minorHAnsi" w:hAnsiTheme="minorHAnsi" w:cstheme="minorHAnsi"/>
            <w:b/>
            <w:bCs/>
            <w:sz w:val="18"/>
            <w:szCs w:val="18"/>
          </w:rPr>
          <w:t>1</w:t>
        </w:r>
        <w:r w:rsidRPr="00A07B11">
          <w:rPr>
            <w:rFonts w:asciiTheme="minorHAnsi" w:hAnsiTheme="minorHAnsi" w:cstheme="minorHAnsi"/>
            <w:b/>
            <w:bCs/>
            <w:sz w:val="18"/>
            <w:szCs w:val="18"/>
          </w:rPr>
          <w:fldChar w:fldCharType="end"/>
        </w:r>
        <w:r w:rsidRPr="00A07B11">
          <w:rPr>
            <w:rFonts w:asciiTheme="minorHAnsi" w:hAnsiTheme="minorHAnsi" w:cstheme="minorHAnsi"/>
            <w:sz w:val="18"/>
            <w:szCs w:val="18"/>
            <w:lang w:val="es-ES"/>
          </w:rPr>
          <w:t xml:space="preserve"> de </w:t>
        </w:r>
        <w:r w:rsidRPr="00A07B11">
          <w:rPr>
            <w:rFonts w:asciiTheme="minorHAnsi" w:hAnsiTheme="minorHAnsi" w:cstheme="minorHAnsi"/>
            <w:b/>
            <w:bCs/>
            <w:sz w:val="18"/>
            <w:szCs w:val="18"/>
          </w:rPr>
          <w:fldChar w:fldCharType="begin"/>
        </w:r>
        <w:r w:rsidRPr="00A07B11">
          <w:rPr>
            <w:rFonts w:asciiTheme="minorHAnsi" w:hAnsiTheme="minorHAnsi" w:cstheme="minorHAnsi"/>
            <w:b/>
            <w:bCs/>
            <w:sz w:val="18"/>
            <w:szCs w:val="18"/>
          </w:rPr>
          <w:instrText>NUMPAGES</w:instrText>
        </w:r>
        <w:r w:rsidRPr="00A07B11">
          <w:rPr>
            <w:rFonts w:asciiTheme="minorHAnsi" w:hAnsiTheme="minorHAnsi" w:cstheme="minorHAnsi"/>
            <w:b/>
            <w:bCs/>
            <w:sz w:val="18"/>
            <w:szCs w:val="18"/>
          </w:rPr>
          <w:fldChar w:fldCharType="separate"/>
        </w:r>
        <w:r w:rsidRPr="00A07B11">
          <w:rPr>
            <w:rFonts w:asciiTheme="minorHAnsi" w:hAnsiTheme="minorHAnsi" w:cstheme="minorHAnsi"/>
            <w:b/>
            <w:bCs/>
            <w:sz w:val="18"/>
            <w:szCs w:val="18"/>
          </w:rPr>
          <w:t>1</w:t>
        </w:r>
        <w:r w:rsidRPr="00A07B11">
          <w:rPr>
            <w:rFonts w:asciiTheme="minorHAnsi" w:hAnsiTheme="minorHAnsi" w:cstheme="minorHAnsi"/>
            <w:b/>
            <w:bCs/>
            <w:sz w:val="18"/>
            <w:szCs w:val="18"/>
          </w:rPr>
          <w:fldChar w:fldCharType="end"/>
        </w:r>
      </w:p>
      <w:p w14:paraId="4C58C0ED" w14:textId="77777777" w:rsidR="00ED5D2E" w:rsidRDefault="00ED5D2E" w:rsidP="00ED5D2E">
        <w:pPr>
          <w:pStyle w:val="Piedepgina"/>
          <w:spacing w:before="0" w:after="0"/>
          <w:jc w:val="right"/>
          <w:rPr>
            <w:rFonts w:asciiTheme="minorHAnsi" w:hAnsiTheme="minorHAnsi" w:cstheme="minorHAnsi"/>
            <w:b/>
            <w:bCs/>
            <w:sz w:val="18"/>
            <w:szCs w:val="18"/>
          </w:rPr>
        </w:pPr>
      </w:p>
      <w:p w14:paraId="4818A81A" w14:textId="77777777" w:rsidR="00ED5D2E" w:rsidRPr="00C226FB" w:rsidRDefault="00ED5D2E" w:rsidP="00ED5D2E">
        <w:pPr>
          <w:pStyle w:val="Piedepgina"/>
          <w:spacing w:before="0" w:after="0"/>
          <w:jc w:val="right"/>
          <w:rPr>
            <w:rFonts w:asciiTheme="minorHAnsi" w:hAnsiTheme="minorHAnsi" w:cstheme="minorHAnsi"/>
            <w:b/>
            <w:bCs/>
            <w:sz w:val="18"/>
            <w:szCs w:val="18"/>
          </w:rPr>
        </w:pPr>
      </w:p>
      <w:p w14:paraId="3DF35B6E" w14:textId="77777777" w:rsidR="00C226FB" w:rsidRDefault="00C226FB" w:rsidP="00ED5D2E">
        <w:pPr>
          <w:pStyle w:val="Piedepgina"/>
          <w:spacing w:before="0" w:after="0"/>
          <w:jc w:val="right"/>
          <w:rPr>
            <w:rFonts w:asciiTheme="minorHAnsi" w:hAnsiTheme="minorHAnsi" w:cstheme="minorHAnsi"/>
            <w:b/>
            <w:bCs/>
            <w:sz w:val="18"/>
            <w:szCs w:val="18"/>
          </w:rPr>
        </w:pPr>
      </w:p>
      <w:p w14:paraId="04F70896" w14:textId="1748741E" w:rsidR="008936C1" w:rsidRPr="00A07B11" w:rsidRDefault="008936C1" w:rsidP="00ED5D2E">
        <w:pPr>
          <w:pStyle w:val="Piedepgina"/>
          <w:spacing w:before="0" w:after="0"/>
          <w:jc w:val="right"/>
          <w:rPr>
            <w:rFonts w:asciiTheme="minorHAnsi" w:hAnsiTheme="minorHAnsi" w:cstheme="minorHAnsi"/>
            <w:sz w:val="18"/>
            <w:szCs w:val="18"/>
          </w:rPr>
        </w:pPr>
      </w:p>
    </w:sdtContent>
  </w:sdt>
  <w:p w14:paraId="2CAD9F03" w14:textId="2605F8D9" w:rsidR="008936C1" w:rsidRDefault="008936C1" w:rsidP="00ED5D2E">
    <w:pPr>
      <w:pStyle w:val="Piedepgina"/>
      <w:tabs>
        <w:tab w:val="left" w:pos="8088"/>
      </w:tabs>
      <w:spacing w:before="0" w:after="0"/>
    </w:pPr>
  </w:p>
  <w:p w14:paraId="1BBA1327" w14:textId="77777777" w:rsidR="008936C1" w:rsidRDefault="008936C1" w:rsidP="00ED5D2E">
    <w:pPr>
      <w:pStyle w:val="Piedepgina"/>
      <w:spacing w:before="0" w:after="0"/>
    </w:pPr>
  </w:p>
  <w:p w14:paraId="68FF05E8" w14:textId="3EB01A8A" w:rsidR="008936C1" w:rsidRPr="00F24CF5" w:rsidRDefault="008936C1" w:rsidP="000C7019">
    <w:pPr>
      <w:pStyle w:val="Piedepgina"/>
      <w:jc w:val="right"/>
      <w:rPr>
        <w:b/>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F30A8" w14:textId="77777777" w:rsidR="008936C1" w:rsidRDefault="008936C1">
      <w:r>
        <w:separator/>
      </w:r>
    </w:p>
  </w:footnote>
  <w:footnote w:type="continuationSeparator" w:id="0">
    <w:p w14:paraId="04A999EF" w14:textId="77777777" w:rsidR="008936C1" w:rsidRDefault="008936C1">
      <w:r>
        <w:continuationSeparator/>
      </w:r>
    </w:p>
  </w:footnote>
  <w:footnote w:type="continuationNotice" w:id="1">
    <w:p w14:paraId="365FE5C8" w14:textId="77777777" w:rsidR="008936C1" w:rsidRDefault="008936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C9C00" w14:textId="65A5B7C6" w:rsidR="008936C1" w:rsidRDefault="008936C1" w:rsidP="000C7019">
    <w:pPr>
      <w:pStyle w:val="Encabezado"/>
      <w:rPr>
        <w:rFonts w:ascii="Verdana" w:hAnsi="Verdana"/>
        <w:b/>
      </w:rPr>
    </w:pPr>
    <w:r>
      <w:rPr>
        <w:rFonts w:ascii="Verdana" w:hAnsi="Verdana"/>
        <w:b/>
        <w:noProof/>
      </w:rPr>
      <w:pict w14:anchorId="74C1D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5" o:spid="_x0000_s1027" type="#_x0000_t75" alt="Mesa de trabajo 1 copia" style="position:absolute;margin-left:-79.3pt;margin-top:-141.8pt;width:612.2pt;height:11in;z-index:-251658240;mso-wrap-edited:f;mso-width-percent:0;mso-height-percent:0;mso-position-horizontal-relative:margin;mso-position-vertical-relative:margin;mso-width-percent:0;mso-height-percent:0" o:allowincell="f">
          <v:imagedata r:id="rId1" o:title="Mesa de trabajo 1 copia"/>
          <w10:wrap anchorx="margin" anchory="page"/>
        </v:shape>
      </w:pict>
    </w:r>
  </w:p>
  <w:p w14:paraId="392AAEDF" w14:textId="77777777" w:rsidR="008936C1" w:rsidRDefault="008936C1" w:rsidP="000C7019">
    <w:pPr>
      <w:pStyle w:val="Encabezado"/>
      <w:jc w:val="both"/>
      <w:rPr>
        <w:rFonts w:ascii="Verdana" w:hAnsi="Verdana"/>
        <w:b/>
        <w:sz w:val="18"/>
        <w:szCs w:val="18"/>
      </w:rPr>
    </w:pPr>
  </w:p>
  <w:p w14:paraId="35838172" w14:textId="77777777" w:rsidR="008936C1" w:rsidRDefault="008936C1" w:rsidP="000C7019">
    <w:pPr>
      <w:pStyle w:val="Encabezado"/>
      <w:jc w:val="both"/>
      <w:rPr>
        <w:rFonts w:ascii="Verdana" w:hAnsi="Verdana"/>
        <w:b/>
        <w:sz w:val="18"/>
        <w:szCs w:val="18"/>
      </w:rPr>
    </w:pPr>
  </w:p>
  <w:p w14:paraId="6B3921E4" w14:textId="77777777" w:rsidR="00063741" w:rsidRDefault="00063741" w:rsidP="000C7019">
    <w:pPr>
      <w:pStyle w:val="Encabezado"/>
      <w:jc w:val="both"/>
      <w:rPr>
        <w:rFonts w:asciiTheme="minorHAnsi" w:hAnsiTheme="minorHAnsi"/>
        <w:b/>
        <w:szCs w:val="22"/>
      </w:rPr>
    </w:pPr>
  </w:p>
  <w:p w14:paraId="53A5CE29" w14:textId="3A849E8C" w:rsidR="008936C1" w:rsidRPr="0058231A" w:rsidRDefault="008936C1" w:rsidP="000C7019">
    <w:pPr>
      <w:pStyle w:val="Encabezado"/>
      <w:jc w:val="both"/>
      <w:rPr>
        <w:rFonts w:asciiTheme="minorHAnsi" w:hAnsiTheme="minorHAnsi"/>
        <w:b/>
      </w:rPr>
    </w:pPr>
    <w:r>
      <w:rPr>
        <w:rFonts w:asciiTheme="minorHAnsi" w:hAnsiTheme="minorHAnsi"/>
        <w:b/>
        <w:szCs w:val="22"/>
      </w:rPr>
      <w:t xml:space="preserve">CONTRATO DE INTERVENTORÍA No. </w:t>
    </w:r>
    <w:r w:rsidRPr="0058231A">
      <w:rPr>
        <w:rFonts w:asciiTheme="minorHAnsi" w:hAnsiTheme="minorHAnsi"/>
        <w:b/>
      </w:rPr>
      <w:t>3</w:t>
    </w:r>
    <w:r w:rsidRPr="0058231A">
      <w:rPr>
        <w:rStyle w:val="normaltextrun"/>
        <w:rFonts w:ascii="Calibri" w:hAnsi="Calibri" w:cs="Calibri"/>
        <w:b/>
        <w:bCs/>
        <w:color w:val="000000"/>
        <w:shd w:val="clear" w:color="auto" w:fill="FFFFFF"/>
      </w:rPr>
      <w:t>-1-113943</w:t>
    </w:r>
    <w:r>
      <w:rPr>
        <w:rFonts w:asciiTheme="minorHAnsi" w:hAnsiTheme="minorHAnsi"/>
        <w:b/>
        <w:szCs w:val="22"/>
      </w:rPr>
      <w:t>-00_-2023</w:t>
    </w:r>
    <w:r w:rsidRPr="009C1C13">
      <w:rPr>
        <w:rFonts w:asciiTheme="minorHAnsi" w:hAnsiTheme="minorHAnsi"/>
        <w:b/>
        <w:szCs w:val="22"/>
      </w:rPr>
      <w:t xml:space="preserve">, SUSCRITO ENTRE FIDUCIARIA LA PREVISORA S.A. COMO VOCERA Y ADMINISTRADORA DEL PATRIMONIO </w:t>
    </w:r>
    <w:r>
      <w:rPr>
        <w:rFonts w:asciiTheme="minorHAnsi" w:hAnsiTheme="minorHAnsi"/>
        <w:b/>
        <w:szCs w:val="22"/>
      </w:rPr>
      <w:t xml:space="preserve">AUTÓNOMO </w:t>
    </w:r>
    <w:r w:rsidRPr="0058231A">
      <w:rPr>
        <w:rStyle w:val="normaltextrun"/>
        <w:rFonts w:ascii="Calibri" w:hAnsi="Calibri" w:cs="Calibri"/>
        <w:b/>
        <w:bCs/>
        <w:color w:val="000000"/>
        <w:shd w:val="clear" w:color="auto" w:fill="FFFFFF"/>
        <w:lang w:val="es-ES"/>
      </w:rPr>
      <w:t>DOTACIÓN IE VALLE DEL GUAMUEZ OXI 2023</w:t>
    </w:r>
    <w:r w:rsidRPr="0058231A">
      <w:rPr>
        <w:rFonts w:asciiTheme="minorHAnsi" w:hAnsiTheme="minorHAnsi"/>
        <w:b/>
      </w:rPr>
      <w:t xml:space="preserve"> Y ______________________ – NIT 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F5BA2"/>
    <w:multiLevelType w:val="hybridMultilevel"/>
    <w:tmpl w:val="2FE6DA3A"/>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1AC525C"/>
    <w:multiLevelType w:val="hybridMultilevel"/>
    <w:tmpl w:val="2B62CD66"/>
    <w:lvl w:ilvl="0" w:tplc="FFFFFFFF">
      <w:start w:val="1"/>
      <w:numFmt w:val="lowerRoman"/>
      <w:pStyle w:val="Lista2"/>
      <w:lvlText w:val="%1."/>
      <w:lvlJc w:val="left"/>
      <w:pPr>
        <w:tabs>
          <w:tab w:val="num" w:pos="1080"/>
        </w:tabs>
        <w:ind w:left="1080" w:hanging="720"/>
      </w:pPr>
      <w:rPr>
        <w:rFonts w:hint="default"/>
      </w:rPr>
    </w:lvl>
    <w:lvl w:ilvl="1" w:tplc="FFFFFFFF">
      <w:start w:val="1"/>
      <w:numFmt w:val="bullet"/>
      <w:lvlText w:val="-"/>
      <w:lvlJc w:val="left"/>
      <w:pPr>
        <w:tabs>
          <w:tab w:val="num" w:pos="1800"/>
        </w:tabs>
        <w:ind w:left="1800" w:hanging="360"/>
      </w:pPr>
      <w:rPr>
        <w:rFonts w:ascii="Times New Roman" w:eastAsia="Times New Roman" w:hAnsi="Times New Roman" w:cs="Times New Roman" w:hint="default"/>
        <w:b/>
        <w:i/>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 w15:restartNumberingAfterBreak="0">
    <w:nsid w:val="02E003EA"/>
    <w:multiLevelType w:val="multilevel"/>
    <w:tmpl w:val="483A6280"/>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decimal"/>
      <w:lvlText w:val="%3."/>
      <w:lvlJc w:val="left"/>
      <w:pPr>
        <w:ind w:left="2340" w:hanging="360"/>
      </w:pPr>
      <w:rPr>
        <w:b/>
        <w:bCs/>
      </w:r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310DD1"/>
    <w:multiLevelType w:val="multilevel"/>
    <w:tmpl w:val="8F14653A"/>
    <w:lvl w:ilvl="0">
      <w:start w:val="1"/>
      <w:numFmt w:val="decimal"/>
      <w:lvlText w:val="CLÁUSULA %1."/>
      <w:lvlJc w:val="left"/>
      <w:pPr>
        <w:ind w:left="360" w:hanging="360"/>
      </w:pPr>
      <w:rPr>
        <w:rFonts w:hint="default"/>
        <w:b/>
      </w:rPr>
    </w:lvl>
    <w:lvl w:ilvl="1">
      <w:start w:val="1"/>
      <w:numFmt w:val="decimal"/>
      <w:lvlText w:val="%1.%2."/>
      <w:lvlJc w:val="left"/>
      <w:pPr>
        <w:ind w:left="792" w:hanging="432"/>
      </w:pPr>
      <w:rPr>
        <w:rFonts w:hint="default"/>
        <w:b/>
        <w:bCs w:val="0"/>
        <w:i w:val="0"/>
        <w:iCs w:val="0"/>
        <w:caps w:val="0"/>
        <w:smallCaps w:val="0"/>
        <w:strike w:val="0"/>
        <w:dstrike w:val="0"/>
        <w:noProof w:val="0"/>
        <w:vanish w:val="0"/>
        <w:color w:val="auto"/>
        <w:spacing w:val="0"/>
        <w:kern w:val="0"/>
        <w:position w:val="0"/>
        <w:sz w:val="22"/>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b w:val="0"/>
      </w:rPr>
    </w:lvl>
    <w:lvl w:ilvl="3">
      <w:start w:val="1"/>
      <w:numFmt w:val="decimal"/>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decimal"/>
      <w:lvlText w:val="%6."/>
      <w:lvlJc w:val="left"/>
      <w:pPr>
        <w:ind w:left="2160" w:hanging="36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4" w15:restartNumberingAfterBreak="0">
    <w:nsid w:val="05F710BB"/>
    <w:multiLevelType w:val="hybridMultilevel"/>
    <w:tmpl w:val="E7F097D2"/>
    <w:lvl w:ilvl="0" w:tplc="D484472A">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6552474"/>
    <w:multiLevelType w:val="hybridMultilevel"/>
    <w:tmpl w:val="3B0CAB6C"/>
    <w:lvl w:ilvl="0" w:tplc="3DEE5FAE">
      <w:start w:val="1"/>
      <w:numFmt w:val="bullet"/>
      <w:lvlText w:val="-"/>
      <w:lvlJc w:val="left"/>
      <w:pPr>
        <w:tabs>
          <w:tab w:val="num" w:pos="2340"/>
        </w:tabs>
        <w:ind w:left="2340" w:hanging="360"/>
      </w:pPr>
      <w:rPr>
        <w:rFonts w:ascii="Arial" w:hAnsi="Arial" w:hint="default"/>
      </w:rPr>
    </w:lvl>
    <w:lvl w:ilvl="1" w:tplc="006EEEF8" w:tentative="1">
      <w:start w:val="1"/>
      <w:numFmt w:val="lowerLetter"/>
      <w:lvlText w:val="%2."/>
      <w:lvlJc w:val="left"/>
      <w:pPr>
        <w:tabs>
          <w:tab w:val="num" w:pos="3060"/>
        </w:tabs>
        <w:ind w:left="3060" w:hanging="360"/>
      </w:pPr>
    </w:lvl>
    <w:lvl w:ilvl="2" w:tplc="5CAC8D46">
      <w:start w:val="1"/>
      <w:numFmt w:val="lowerRoman"/>
      <w:lvlText w:val="%3."/>
      <w:lvlJc w:val="right"/>
      <w:pPr>
        <w:tabs>
          <w:tab w:val="num" w:pos="3780"/>
        </w:tabs>
        <w:ind w:left="3780" w:hanging="180"/>
      </w:pPr>
    </w:lvl>
    <w:lvl w:ilvl="3" w:tplc="1F44DF50" w:tentative="1">
      <w:start w:val="1"/>
      <w:numFmt w:val="decimal"/>
      <w:lvlText w:val="%4."/>
      <w:lvlJc w:val="left"/>
      <w:pPr>
        <w:tabs>
          <w:tab w:val="num" w:pos="4500"/>
        </w:tabs>
        <w:ind w:left="4500" w:hanging="360"/>
      </w:pPr>
    </w:lvl>
    <w:lvl w:ilvl="4" w:tplc="7CC88248" w:tentative="1">
      <w:start w:val="1"/>
      <w:numFmt w:val="lowerLetter"/>
      <w:lvlText w:val="%5."/>
      <w:lvlJc w:val="left"/>
      <w:pPr>
        <w:tabs>
          <w:tab w:val="num" w:pos="5220"/>
        </w:tabs>
        <w:ind w:left="5220" w:hanging="360"/>
      </w:pPr>
    </w:lvl>
    <w:lvl w:ilvl="5" w:tplc="68D66288" w:tentative="1">
      <w:start w:val="1"/>
      <w:numFmt w:val="lowerRoman"/>
      <w:lvlText w:val="%6."/>
      <w:lvlJc w:val="right"/>
      <w:pPr>
        <w:tabs>
          <w:tab w:val="num" w:pos="5940"/>
        </w:tabs>
        <w:ind w:left="5940" w:hanging="180"/>
      </w:pPr>
    </w:lvl>
    <w:lvl w:ilvl="6" w:tplc="7DBC0226" w:tentative="1">
      <w:start w:val="1"/>
      <w:numFmt w:val="decimal"/>
      <w:lvlText w:val="%7."/>
      <w:lvlJc w:val="left"/>
      <w:pPr>
        <w:tabs>
          <w:tab w:val="num" w:pos="6660"/>
        </w:tabs>
        <w:ind w:left="6660" w:hanging="360"/>
      </w:pPr>
    </w:lvl>
    <w:lvl w:ilvl="7" w:tplc="B2C6D588" w:tentative="1">
      <w:start w:val="1"/>
      <w:numFmt w:val="lowerLetter"/>
      <w:lvlText w:val="%8."/>
      <w:lvlJc w:val="left"/>
      <w:pPr>
        <w:tabs>
          <w:tab w:val="num" w:pos="7380"/>
        </w:tabs>
        <w:ind w:left="7380" w:hanging="360"/>
      </w:pPr>
    </w:lvl>
    <w:lvl w:ilvl="8" w:tplc="77E4DF4A" w:tentative="1">
      <w:start w:val="1"/>
      <w:numFmt w:val="lowerRoman"/>
      <w:lvlText w:val="%9."/>
      <w:lvlJc w:val="right"/>
      <w:pPr>
        <w:tabs>
          <w:tab w:val="num" w:pos="8100"/>
        </w:tabs>
        <w:ind w:left="8100" w:hanging="180"/>
      </w:pPr>
    </w:lvl>
  </w:abstractNum>
  <w:abstractNum w:abstractNumId="6" w15:restartNumberingAfterBreak="0">
    <w:nsid w:val="08DB6078"/>
    <w:multiLevelType w:val="multilevel"/>
    <w:tmpl w:val="709C965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93276EA"/>
    <w:multiLevelType w:val="hybridMultilevel"/>
    <w:tmpl w:val="56E0529A"/>
    <w:lvl w:ilvl="0" w:tplc="5DC4AF22">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B171B05"/>
    <w:multiLevelType w:val="hybridMultilevel"/>
    <w:tmpl w:val="93E66B40"/>
    <w:lvl w:ilvl="0" w:tplc="0DDE45F0">
      <w:start w:val="1"/>
      <w:numFmt w:val="lowerLetter"/>
      <w:lvlText w:val="%1."/>
      <w:lvlJc w:val="left"/>
      <w:pPr>
        <w:ind w:left="644"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FEF7F24"/>
    <w:multiLevelType w:val="hybridMultilevel"/>
    <w:tmpl w:val="A48406C0"/>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103C0EE3"/>
    <w:multiLevelType w:val="multilevel"/>
    <w:tmpl w:val="008EC55C"/>
    <w:styleLink w:val="Estilo1"/>
    <w:lvl w:ilvl="0">
      <w:start w:val="1"/>
      <w:numFmt w:val="upperRoman"/>
      <w:lvlText w:val="Cláusula %1"/>
      <w:lvlJc w:val="left"/>
      <w:pPr>
        <w:ind w:left="360" w:hanging="360"/>
      </w:pPr>
      <w:rPr>
        <w:b/>
        <w:caps/>
        <w:u w:val="singl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071779C"/>
    <w:multiLevelType w:val="multilevel"/>
    <w:tmpl w:val="EDAEBD2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08034B4"/>
    <w:multiLevelType w:val="multilevel"/>
    <w:tmpl w:val="3A706BC2"/>
    <w:lvl w:ilvl="0">
      <w:start w:val="1"/>
      <w:numFmt w:val="lowerLetter"/>
      <w:lvlText w:val="%1)"/>
      <w:legacy w:legacy="1" w:legacySpace="120" w:legacyIndent="360"/>
      <w:lvlJc w:val="left"/>
      <w:pPr>
        <w:ind w:left="360" w:hanging="360"/>
      </w:pPr>
    </w:lvl>
    <w:lvl w:ilvl="1">
      <w:start w:val="1"/>
      <w:numFmt w:val="decimal"/>
      <w:lvlText w:val="%2."/>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rPr>
        <w:b w:val="0"/>
      </w:r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 w15:restartNumberingAfterBreak="0">
    <w:nsid w:val="10943AE6"/>
    <w:multiLevelType w:val="multilevel"/>
    <w:tmpl w:val="D8E2E672"/>
    <w:lvl w:ilvl="0">
      <w:start w:val="1"/>
      <w:numFmt w:val="decimal"/>
      <w:lvlText w:val="CLÁUSULA %1."/>
      <w:lvlJc w:val="left"/>
      <w:pPr>
        <w:ind w:left="360" w:hanging="360"/>
      </w:pPr>
      <w:rPr>
        <w:rFonts w:hint="default"/>
        <w:b/>
      </w:rPr>
    </w:lvl>
    <w:lvl w:ilvl="1">
      <w:start w:val="1"/>
      <w:numFmt w:val="decimal"/>
      <w:lvlText w:val="%1.%2."/>
      <w:lvlJc w:val="left"/>
      <w:pPr>
        <w:ind w:left="792" w:hanging="432"/>
      </w:pPr>
      <w:rPr>
        <w:rFonts w:hint="default"/>
        <w:b/>
        <w:bCs w:val="0"/>
        <w:i w:val="0"/>
        <w:iCs w:val="0"/>
        <w:caps w:val="0"/>
        <w:smallCaps w:val="0"/>
        <w:strike w:val="0"/>
        <w:dstrike w:val="0"/>
        <w:noProof w:val="0"/>
        <w:vanish w:val="0"/>
        <w:color w:val="auto"/>
        <w:spacing w:val="0"/>
        <w:kern w:val="0"/>
        <w:position w:val="0"/>
        <w:sz w:val="22"/>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b/>
        <w:bCs/>
      </w:rPr>
    </w:lvl>
    <w:lvl w:ilvl="3">
      <w:start w:val="1"/>
      <w:numFmt w:val="decimal"/>
      <w:lvlText w:val="%4."/>
      <w:lvlJc w:val="left"/>
      <w:pPr>
        <w:ind w:left="1440" w:hanging="360"/>
      </w:pPr>
      <w:rPr>
        <w:rFonts w:hint="default"/>
        <w:b/>
      </w:rPr>
    </w:lvl>
    <w:lvl w:ilvl="4">
      <w:start w:val="1"/>
      <w:numFmt w:val="decimal"/>
      <w:lvlText w:val="%5."/>
      <w:lvlJc w:val="left"/>
      <w:pPr>
        <w:ind w:left="1800" w:hanging="360"/>
      </w:pPr>
      <w:rPr>
        <w:rFonts w:hint="default"/>
        <w:b/>
        <w:bCs/>
      </w:rPr>
    </w:lvl>
    <w:lvl w:ilvl="5">
      <w:start w:val="1"/>
      <w:numFmt w:val="decimal"/>
      <w:lvlText w:val="%6."/>
      <w:lvlJc w:val="left"/>
      <w:pPr>
        <w:ind w:left="2160" w:hanging="36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4" w15:restartNumberingAfterBreak="0">
    <w:nsid w:val="118F4F23"/>
    <w:multiLevelType w:val="hybridMultilevel"/>
    <w:tmpl w:val="5E46290E"/>
    <w:lvl w:ilvl="0" w:tplc="0C0A0013">
      <w:start w:val="1"/>
      <w:numFmt w:val="upperRoman"/>
      <w:lvlText w:val="%1."/>
      <w:lvlJc w:val="right"/>
      <w:pPr>
        <w:tabs>
          <w:tab w:val="num" w:pos="720"/>
        </w:tabs>
        <w:ind w:left="720" w:hanging="720"/>
      </w:pPr>
      <w:rPr>
        <w:rFonts w:hint="default"/>
        <w:b w:val="0"/>
      </w:rPr>
    </w:lvl>
    <w:lvl w:ilvl="1" w:tplc="0C0A0003" w:tentative="1">
      <w:start w:val="1"/>
      <w:numFmt w:val="lowerLetter"/>
      <w:lvlText w:val="%2."/>
      <w:lvlJc w:val="left"/>
      <w:pPr>
        <w:tabs>
          <w:tab w:val="num" w:pos="1080"/>
        </w:tabs>
        <w:ind w:left="1080" w:hanging="360"/>
      </w:pPr>
    </w:lvl>
    <w:lvl w:ilvl="2" w:tplc="0C0A0005" w:tentative="1">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5" w15:restartNumberingAfterBreak="0">
    <w:nsid w:val="19C426C4"/>
    <w:multiLevelType w:val="hybridMultilevel"/>
    <w:tmpl w:val="BD562F26"/>
    <w:lvl w:ilvl="0" w:tplc="493E5552">
      <w:start w:val="1"/>
      <w:numFmt w:val="upperRoman"/>
      <w:lvlText w:val="CLÁUSULA %1."/>
      <w:lvlJc w:val="left"/>
      <w:pPr>
        <w:ind w:left="720" w:hanging="360"/>
      </w:pPr>
      <w:rPr>
        <w:rFonts w:hint="default"/>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AC6595A"/>
    <w:multiLevelType w:val="hybridMultilevel"/>
    <w:tmpl w:val="4426CD0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FFD652A"/>
    <w:multiLevelType w:val="multilevel"/>
    <w:tmpl w:val="8EC80A7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223F768C"/>
    <w:multiLevelType w:val="multilevel"/>
    <w:tmpl w:val="61CC604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27B0869"/>
    <w:multiLevelType w:val="hybridMultilevel"/>
    <w:tmpl w:val="77B6E01A"/>
    <w:lvl w:ilvl="0" w:tplc="296687E6">
      <w:start w:val="1"/>
      <w:numFmt w:val="decimal"/>
      <w:lvlText w:val="%1)"/>
      <w:lvlJc w:val="left"/>
      <w:pPr>
        <w:ind w:left="1429" w:hanging="360"/>
      </w:pPr>
      <w:rPr>
        <w:b/>
        <w:bCs/>
      </w:rPr>
    </w:lvl>
    <w:lvl w:ilvl="1" w:tplc="EB2C8A8A">
      <w:start w:val="1"/>
      <w:numFmt w:val="decimal"/>
      <w:lvlText w:val="%2)"/>
      <w:lvlJc w:val="left"/>
      <w:pPr>
        <w:ind w:left="2149" w:hanging="360"/>
      </w:pPr>
      <w:rPr>
        <w:b w:val="0"/>
        <w:bCs/>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15:restartNumberingAfterBreak="0">
    <w:nsid w:val="23E00656"/>
    <w:multiLevelType w:val="multilevel"/>
    <w:tmpl w:val="D0062960"/>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4FF10A6"/>
    <w:multiLevelType w:val="multilevel"/>
    <w:tmpl w:val="D5E6572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5154AEB"/>
    <w:multiLevelType w:val="multilevel"/>
    <w:tmpl w:val="AF8C233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678160A"/>
    <w:multiLevelType w:val="hybridMultilevel"/>
    <w:tmpl w:val="2722C540"/>
    <w:lvl w:ilvl="0" w:tplc="212AC174">
      <w:start w:val="1"/>
      <w:numFmt w:val="lowerLetter"/>
      <w:lvlText w:val="%1)"/>
      <w:lvlJc w:val="left"/>
      <w:pPr>
        <w:tabs>
          <w:tab w:val="num" w:pos="1440"/>
        </w:tabs>
        <w:ind w:left="1440" w:hanging="360"/>
      </w:p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4" w15:restartNumberingAfterBreak="0">
    <w:nsid w:val="297B15DF"/>
    <w:multiLevelType w:val="multilevel"/>
    <w:tmpl w:val="48C64556"/>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A9D7B45"/>
    <w:multiLevelType w:val="multilevel"/>
    <w:tmpl w:val="6F1AC1A4"/>
    <w:lvl w:ilvl="0">
      <w:start w:val="1"/>
      <w:numFmt w:val="decimal"/>
      <w:lvlText w:val="%1."/>
      <w:lvlJc w:val="left"/>
      <w:pPr>
        <w:ind w:left="720" w:hanging="360"/>
      </w:pPr>
      <w:rPr>
        <w:rFonts w:ascii="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heme="minorHAnsi" w:hAnsiTheme="minorHAnsi" w:cs="Arial" w:hint="default"/>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D874BA4"/>
    <w:multiLevelType w:val="multilevel"/>
    <w:tmpl w:val="46385F5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D9A23D6"/>
    <w:multiLevelType w:val="hybridMultilevel"/>
    <w:tmpl w:val="7074A74E"/>
    <w:lvl w:ilvl="0" w:tplc="DCBC9DC2">
      <w:start w:val="1"/>
      <w:numFmt w:val="lowerRoman"/>
      <w:lvlText w:val="%1."/>
      <w:lvlJc w:val="righ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2DC7746C"/>
    <w:multiLevelType w:val="hybridMultilevel"/>
    <w:tmpl w:val="4490B2C8"/>
    <w:lvl w:ilvl="0" w:tplc="FFFFFFFF">
      <w:start w:val="1"/>
      <w:numFmt w:val="decimal"/>
      <w:lvlText w:val="%1)"/>
      <w:lvlJc w:val="left"/>
      <w:pPr>
        <w:tabs>
          <w:tab w:val="num" w:pos="720"/>
        </w:tabs>
        <w:ind w:left="720" w:hanging="360"/>
      </w:p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29" w15:restartNumberingAfterBreak="0">
    <w:nsid w:val="2E2B586E"/>
    <w:multiLevelType w:val="hybridMultilevel"/>
    <w:tmpl w:val="7E8C4122"/>
    <w:lvl w:ilvl="0" w:tplc="3BFA5B5A">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2EA538A6"/>
    <w:multiLevelType w:val="hybridMultilevel"/>
    <w:tmpl w:val="60B6B9F0"/>
    <w:lvl w:ilvl="0" w:tplc="FFFFFFFF">
      <w:start w:val="1"/>
      <w:numFmt w:val="upperRoman"/>
      <w:lvlText w:val="%1."/>
      <w:lvlJc w:val="right"/>
      <w:pPr>
        <w:ind w:left="1146" w:hanging="360"/>
      </w:pPr>
    </w:lvl>
    <w:lvl w:ilvl="1" w:tplc="FFFFFFFF">
      <w:start w:val="1"/>
      <w:numFmt w:val="upperLetter"/>
      <w:lvlText w:val="%2)"/>
      <w:lvlJc w:val="left"/>
      <w:pPr>
        <w:ind w:left="1866" w:hanging="360"/>
      </w:pPr>
      <w:rPr>
        <w:rFonts w:hint="default"/>
        <w:color w:val="C0504D"/>
      </w:rPr>
    </w:lvl>
    <w:lvl w:ilvl="2" w:tplc="DCBC9DC2">
      <w:start w:val="1"/>
      <w:numFmt w:val="lowerRoman"/>
      <w:lvlText w:val="%3."/>
      <w:lvlJc w:val="right"/>
      <w:pPr>
        <w:ind w:left="2586" w:hanging="180"/>
      </w:pPr>
    </w:lvl>
    <w:lvl w:ilvl="3" w:tplc="B29C7B8C">
      <w:start w:val="1"/>
      <w:numFmt w:val="lowerLetter"/>
      <w:lvlText w:val="%4)"/>
      <w:lvlJc w:val="left"/>
      <w:pPr>
        <w:ind w:left="3306" w:hanging="360"/>
      </w:pPr>
      <w:rPr>
        <w:rFonts w:hint="default"/>
      </w:rPr>
    </w:lvl>
    <w:lvl w:ilvl="4" w:tplc="FFFFFFFF" w:tentative="1">
      <w:start w:val="1"/>
      <w:numFmt w:val="lowerLetter"/>
      <w:lvlText w:val="%5."/>
      <w:lvlJc w:val="left"/>
      <w:pPr>
        <w:ind w:left="4026" w:hanging="360"/>
      </w:pPr>
    </w:lvl>
    <w:lvl w:ilvl="5" w:tplc="FFFFFFFF">
      <w:start w:val="1"/>
      <w:numFmt w:val="lowerRoman"/>
      <w:lvlText w:val="%6."/>
      <w:lvlJc w:val="right"/>
      <w:pPr>
        <w:ind w:left="4746" w:hanging="180"/>
      </w:pPr>
    </w:lvl>
    <w:lvl w:ilvl="6" w:tplc="FFFFFFFF">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1" w15:restartNumberingAfterBreak="0">
    <w:nsid w:val="31B768F9"/>
    <w:multiLevelType w:val="hybridMultilevel"/>
    <w:tmpl w:val="09E8640E"/>
    <w:lvl w:ilvl="0" w:tplc="240A000F">
      <w:start w:val="1"/>
      <w:numFmt w:val="decimal"/>
      <w:lvlText w:val="%1."/>
      <w:lvlJc w:val="left"/>
      <w:pPr>
        <w:ind w:left="502" w:hanging="360"/>
      </w:pPr>
    </w:lvl>
    <w:lvl w:ilvl="1" w:tplc="240A0019" w:tentative="1">
      <w:start w:val="1"/>
      <w:numFmt w:val="lowerLetter"/>
      <w:lvlText w:val="%2."/>
      <w:lvlJc w:val="left"/>
      <w:pPr>
        <w:ind w:left="1222" w:hanging="360"/>
      </w:pPr>
    </w:lvl>
    <w:lvl w:ilvl="2" w:tplc="EB98B574">
      <w:start w:val="1"/>
      <w:numFmt w:val="lowerRoman"/>
      <w:lvlText w:val="%3."/>
      <w:lvlJc w:val="right"/>
      <w:pPr>
        <w:ind w:left="1942" w:hanging="180"/>
      </w:pPr>
      <w:rPr>
        <w:b w:val="0"/>
      </w:r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32" w15:restartNumberingAfterBreak="0">
    <w:nsid w:val="361E6213"/>
    <w:multiLevelType w:val="multilevel"/>
    <w:tmpl w:val="9EC0B68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8820203"/>
    <w:multiLevelType w:val="hybridMultilevel"/>
    <w:tmpl w:val="9FA4EF98"/>
    <w:lvl w:ilvl="0" w:tplc="62248256">
      <w:start w:val="1"/>
      <w:numFmt w:val="decimal"/>
      <w:lvlText w:val="%1."/>
      <w:lvlJc w:val="left"/>
      <w:pPr>
        <w:tabs>
          <w:tab w:val="num" w:pos="720"/>
        </w:tabs>
        <w:ind w:left="720" w:hanging="720"/>
      </w:pPr>
      <w:rPr>
        <w:rFonts w:hint="default"/>
        <w:b w:val="0"/>
        <w:i w:val="0"/>
        <w:iCs w:val="0"/>
      </w:rPr>
    </w:lvl>
    <w:lvl w:ilvl="1" w:tplc="0C0A0003" w:tentative="1">
      <w:start w:val="1"/>
      <w:numFmt w:val="lowerLetter"/>
      <w:lvlText w:val="%2."/>
      <w:lvlJc w:val="left"/>
      <w:pPr>
        <w:tabs>
          <w:tab w:val="num" w:pos="1080"/>
        </w:tabs>
        <w:ind w:left="1080" w:hanging="360"/>
      </w:pPr>
    </w:lvl>
    <w:lvl w:ilvl="2" w:tplc="0C0A0005" w:tentative="1">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34" w15:restartNumberingAfterBreak="0">
    <w:nsid w:val="3AA45743"/>
    <w:multiLevelType w:val="hybridMultilevel"/>
    <w:tmpl w:val="BE72A2B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3F0F5A78"/>
    <w:multiLevelType w:val="multilevel"/>
    <w:tmpl w:val="0E064B42"/>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41B50C99"/>
    <w:multiLevelType w:val="multilevel"/>
    <w:tmpl w:val="1A8E1C6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7" w15:restartNumberingAfterBreak="0">
    <w:nsid w:val="423823FE"/>
    <w:multiLevelType w:val="multilevel"/>
    <w:tmpl w:val="15FA9E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2840E57"/>
    <w:multiLevelType w:val="hybridMultilevel"/>
    <w:tmpl w:val="F54029DA"/>
    <w:lvl w:ilvl="0" w:tplc="18ACF03C">
      <w:start w:val="1"/>
      <w:numFmt w:val="decimal"/>
      <w:lvlText w:val="%1."/>
      <w:lvlJc w:val="left"/>
      <w:pPr>
        <w:tabs>
          <w:tab w:val="num" w:pos="360"/>
        </w:tabs>
        <w:ind w:left="360" w:hanging="360"/>
      </w:pPr>
      <w:rPr>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9" w15:restartNumberingAfterBreak="0">
    <w:nsid w:val="43CF2AF1"/>
    <w:multiLevelType w:val="multilevel"/>
    <w:tmpl w:val="5F02396A"/>
    <w:lvl w:ilvl="0">
      <w:start w:val="3"/>
      <w:numFmt w:val="lowerLetter"/>
      <w:lvlText w:val="%1."/>
      <w:lvlJc w:val="left"/>
      <w:pPr>
        <w:tabs>
          <w:tab w:val="num" w:pos="720"/>
        </w:tabs>
        <w:ind w:left="720" w:hanging="360"/>
      </w:pPr>
    </w:lvl>
    <w:lvl w:ilvl="1">
      <w:start w:val="1"/>
      <w:numFmt w:val="upperLetter"/>
      <w:lvlText w:val="%2."/>
      <w:lvlJc w:val="left"/>
      <w:pPr>
        <w:ind w:left="1440" w:hanging="360"/>
      </w:pPr>
      <w:rPr>
        <w:rFonts w:hint="default"/>
        <w:color w:val="00000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47A44BB"/>
    <w:multiLevelType w:val="multilevel"/>
    <w:tmpl w:val="F81284D6"/>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15:restartNumberingAfterBreak="0">
    <w:nsid w:val="46E872E7"/>
    <w:multiLevelType w:val="hybridMultilevel"/>
    <w:tmpl w:val="D47EA4A8"/>
    <w:lvl w:ilvl="0" w:tplc="773EE568">
      <w:start w:val="3"/>
      <w:numFmt w:val="decimal"/>
      <w:lvlText w:val="%1."/>
      <w:lvlJc w:val="left"/>
      <w:pPr>
        <w:tabs>
          <w:tab w:val="num" w:pos="1080"/>
        </w:tabs>
        <w:ind w:left="1080" w:hanging="72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479901F0"/>
    <w:multiLevelType w:val="hybridMultilevel"/>
    <w:tmpl w:val="9D101610"/>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49410DB9"/>
    <w:multiLevelType w:val="hybridMultilevel"/>
    <w:tmpl w:val="2ACA0598"/>
    <w:lvl w:ilvl="0" w:tplc="240A0017">
      <w:start w:val="1"/>
      <w:numFmt w:val="lowerLetter"/>
      <w:lvlText w:val="%1)"/>
      <w:lvlJc w:val="left"/>
      <w:pPr>
        <w:ind w:left="644" w:hanging="360"/>
      </w:pPr>
      <w:rPr>
        <w:rFonts w:hint="default"/>
      </w:rPr>
    </w:lvl>
    <w:lvl w:ilvl="1" w:tplc="040A000F">
      <w:start w:val="1"/>
      <w:numFmt w:val="decimal"/>
      <w:lvlText w:val="%2."/>
      <w:lvlJc w:val="left"/>
      <w:pPr>
        <w:ind w:left="1440" w:hanging="360"/>
      </w:pPr>
    </w:lvl>
    <w:lvl w:ilvl="2" w:tplc="240A001B">
      <w:start w:val="1"/>
      <w:numFmt w:val="lowerRoman"/>
      <w:lvlText w:val="%3."/>
      <w:lvlJc w:val="right"/>
      <w:pPr>
        <w:ind w:left="2160" w:hanging="180"/>
      </w:pPr>
    </w:lvl>
    <w:lvl w:ilvl="3" w:tplc="1854C244">
      <w:start w:val="3"/>
      <w:numFmt w:val="lowerRoman"/>
      <w:lvlText w:val="%4)"/>
      <w:lvlJc w:val="left"/>
      <w:pPr>
        <w:ind w:left="3240" w:hanging="72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4A92752C"/>
    <w:multiLevelType w:val="hybridMultilevel"/>
    <w:tmpl w:val="5896EF1C"/>
    <w:lvl w:ilvl="0" w:tplc="9044EFB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E6707DC"/>
    <w:multiLevelType w:val="multilevel"/>
    <w:tmpl w:val="6EE8359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val="0"/>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31A6421"/>
    <w:multiLevelType w:val="hybridMultilevel"/>
    <w:tmpl w:val="38A4787A"/>
    <w:lvl w:ilvl="0" w:tplc="8090A3F2">
      <w:start w:val="1"/>
      <w:numFmt w:val="lowerLetter"/>
      <w:lvlText w:val="%1."/>
      <w:lvlJc w:val="left"/>
      <w:pPr>
        <w:ind w:left="786" w:hanging="360"/>
      </w:pPr>
      <w:rPr>
        <w:b w:val="0"/>
      </w:rPr>
    </w:lvl>
    <w:lvl w:ilvl="1" w:tplc="34F4EEE0">
      <w:start w:val="1"/>
      <w:numFmt w:val="decimal"/>
      <w:lvlText w:val="%2."/>
      <w:lvlJc w:val="left"/>
      <w:pPr>
        <w:ind w:left="1851" w:hanging="705"/>
      </w:pPr>
      <w:rPr>
        <w:rFonts w:hint="default"/>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7" w15:restartNumberingAfterBreak="0">
    <w:nsid w:val="53EF4089"/>
    <w:multiLevelType w:val="hybridMultilevel"/>
    <w:tmpl w:val="6492AA28"/>
    <w:lvl w:ilvl="0" w:tplc="3A5C6E6E">
      <w:start w:val="1"/>
      <w:numFmt w:val="decimal"/>
      <w:lvlText w:val="%1."/>
      <w:lvlJc w:val="left"/>
      <w:pPr>
        <w:ind w:left="502" w:hanging="360"/>
      </w:pPr>
      <w:rPr>
        <w:b/>
        <w:bCs/>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48" w15:restartNumberingAfterBreak="0">
    <w:nsid w:val="54534470"/>
    <w:multiLevelType w:val="multilevel"/>
    <w:tmpl w:val="299CB40A"/>
    <w:lvl w:ilvl="0">
      <w:start w:val="1"/>
      <w:numFmt w:val="lowerLetter"/>
      <w:lvlText w:val="%1."/>
      <w:lvlJc w:val="left"/>
      <w:pPr>
        <w:tabs>
          <w:tab w:val="num" w:pos="1068"/>
        </w:tabs>
        <w:ind w:left="1068" w:hanging="360"/>
      </w:pPr>
    </w:lvl>
    <w:lvl w:ilvl="1" w:tentative="1">
      <w:start w:val="1"/>
      <w:numFmt w:val="lowerLetter"/>
      <w:lvlText w:val="%2."/>
      <w:lvlJc w:val="left"/>
      <w:pPr>
        <w:tabs>
          <w:tab w:val="num" w:pos="1788"/>
        </w:tabs>
        <w:ind w:left="1788" w:hanging="360"/>
      </w:pPr>
    </w:lvl>
    <w:lvl w:ilvl="2" w:tentative="1">
      <w:start w:val="1"/>
      <w:numFmt w:val="lowerLetter"/>
      <w:lvlText w:val="%3."/>
      <w:lvlJc w:val="left"/>
      <w:pPr>
        <w:tabs>
          <w:tab w:val="num" w:pos="2508"/>
        </w:tabs>
        <w:ind w:left="2508" w:hanging="360"/>
      </w:pPr>
    </w:lvl>
    <w:lvl w:ilvl="3" w:tentative="1">
      <w:start w:val="1"/>
      <w:numFmt w:val="lowerLetter"/>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Letter"/>
      <w:lvlText w:val="%6."/>
      <w:lvlJc w:val="left"/>
      <w:pPr>
        <w:tabs>
          <w:tab w:val="num" w:pos="4668"/>
        </w:tabs>
        <w:ind w:left="4668" w:hanging="360"/>
      </w:pPr>
    </w:lvl>
    <w:lvl w:ilvl="6" w:tentative="1">
      <w:start w:val="1"/>
      <w:numFmt w:val="lowerLetter"/>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Letter"/>
      <w:lvlText w:val="%9."/>
      <w:lvlJc w:val="left"/>
      <w:pPr>
        <w:tabs>
          <w:tab w:val="num" w:pos="6828"/>
        </w:tabs>
        <w:ind w:left="6828" w:hanging="360"/>
      </w:pPr>
    </w:lvl>
  </w:abstractNum>
  <w:abstractNum w:abstractNumId="49" w15:restartNumberingAfterBreak="0">
    <w:nsid w:val="55450CA8"/>
    <w:multiLevelType w:val="multilevel"/>
    <w:tmpl w:val="5A62D47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E3C67EA"/>
    <w:multiLevelType w:val="hybridMultilevel"/>
    <w:tmpl w:val="9C305EC0"/>
    <w:lvl w:ilvl="0" w:tplc="43DA508A">
      <w:start w:val="1"/>
      <w:numFmt w:val="decimal"/>
      <w:lvlText w:val="%1."/>
      <w:lvlJc w:val="left"/>
      <w:pPr>
        <w:ind w:left="360" w:hanging="360"/>
      </w:pPr>
      <w:rPr>
        <w:rFonts w:ascii="Verdana" w:hAnsi="Verdana" w:hint="default"/>
        <w:b w:val="0"/>
        <w:color w:val="auto"/>
        <w:sz w:val="19"/>
        <w:szCs w:val="19"/>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1" w15:restartNumberingAfterBreak="0">
    <w:nsid w:val="60113567"/>
    <w:multiLevelType w:val="multilevel"/>
    <w:tmpl w:val="D2F47BE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07A7826"/>
    <w:multiLevelType w:val="hybridMultilevel"/>
    <w:tmpl w:val="7E7280EC"/>
    <w:lvl w:ilvl="0" w:tplc="843EB8F8">
      <w:start w:val="1"/>
      <w:numFmt w:val="lowerLetter"/>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607D703E"/>
    <w:multiLevelType w:val="hybridMultilevel"/>
    <w:tmpl w:val="5A84E9B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15:restartNumberingAfterBreak="0">
    <w:nsid w:val="637267BC"/>
    <w:multiLevelType w:val="multilevel"/>
    <w:tmpl w:val="A7FE54F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5" w15:restartNumberingAfterBreak="0">
    <w:nsid w:val="65220BBD"/>
    <w:multiLevelType w:val="multilevel"/>
    <w:tmpl w:val="094C22D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6" w15:restartNumberingAfterBreak="0">
    <w:nsid w:val="68D16241"/>
    <w:multiLevelType w:val="hybridMultilevel"/>
    <w:tmpl w:val="4B0EB95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693D26C2"/>
    <w:multiLevelType w:val="hybridMultilevel"/>
    <w:tmpl w:val="9A7C0D3E"/>
    <w:lvl w:ilvl="0" w:tplc="55A06EC6">
      <w:start w:val="5"/>
      <w:numFmt w:val="bullet"/>
      <w:pStyle w:val="Listaconvietas"/>
      <w:lvlText w:val="-"/>
      <w:lvlJc w:val="left"/>
      <w:pPr>
        <w:tabs>
          <w:tab w:val="num" w:pos="360"/>
        </w:tabs>
        <w:ind w:left="360" w:hanging="360"/>
      </w:pPr>
      <w:rPr>
        <w:rFonts w:ascii="Times New Roman" w:hAnsi="Times New Roman" w:hint="default"/>
      </w:rPr>
    </w:lvl>
    <w:lvl w:ilvl="1" w:tplc="111EF5FE" w:tentative="1">
      <w:start w:val="1"/>
      <w:numFmt w:val="bullet"/>
      <w:lvlText w:val="o"/>
      <w:lvlJc w:val="left"/>
      <w:pPr>
        <w:tabs>
          <w:tab w:val="num" w:pos="1440"/>
        </w:tabs>
        <w:ind w:left="1440" w:hanging="360"/>
      </w:pPr>
      <w:rPr>
        <w:rFonts w:ascii="Courier New" w:hAnsi="Courier New" w:cs="Courier New" w:hint="default"/>
      </w:rPr>
    </w:lvl>
    <w:lvl w:ilvl="2" w:tplc="DC38E1EC" w:tentative="1">
      <w:start w:val="1"/>
      <w:numFmt w:val="bullet"/>
      <w:lvlText w:val=""/>
      <w:lvlJc w:val="left"/>
      <w:pPr>
        <w:tabs>
          <w:tab w:val="num" w:pos="2160"/>
        </w:tabs>
        <w:ind w:left="2160" w:hanging="360"/>
      </w:pPr>
      <w:rPr>
        <w:rFonts w:ascii="Wingdings" w:hAnsi="Wingdings" w:hint="default"/>
      </w:rPr>
    </w:lvl>
    <w:lvl w:ilvl="3" w:tplc="B20C0C22" w:tentative="1">
      <w:start w:val="1"/>
      <w:numFmt w:val="bullet"/>
      <w:lvlText w:val=""/>
      <w:lvlJc w:val="left"/>
      <w:pPr>
        <w:tabs>
          <w:tab w:val="num" w:pos="2880"/>
        </w:tabs>
        <w:ind w:left="2880" w:hanging="360"/>
      </w:pPr>
      <w:rPr>
        <w:rFonts w:ascii="Symbol" w:hAnsi="Symbol" w:hint="default"/>
      </w:rPr>
    </w:lvl>
    <w:lvl w:ilvl="4" w:tplc="EF96D1C2" w:tentative="1">
      <w:start w:val="1"/>
      <w:numFmt w:val="bullet"/>
      <w:lvlText w:val="o"/>
      <w:lvlJc w:val="left"/>
      <w:pPr>
        <w:tabs>
          <w:tab w:val="num" w:pos="3600"/>
        </w:tabs>
        <w:ind w:left="3600" w:hanging="360"/>
      </w:pPr>
      <w:rPr>
        <w:rFonts w:ascii="Courier New" w:hAnsi="Courier New" w:cs="Courier New" w:hint="default"/>
      </w:rPr>
    </w:lvl>
    <w:lvl w:ilvl="5" w:tplc="B3EABC6C" w:tentative="1">
      <w:start w:val="1"/>
      <w:numFmt w:val="bullet"/>
      <w:lvlText w:val=""/>
      <w:lvlJc w:val="left"/>
      <w:pPr>
        <w:tabs>
          <w:tab w:val="num" w:pos="4320"/>
        </w:tabs>
        <w:ind w:left="4320" w:hanging="360"/>
      </w:pPr>
      <w:rPr>
        <w:rFonts w:ascii="Wingdings" w:hAnsi="Wingdings" w:hint="default"/>
      </w:rPr>
    </w:lvl>
    <w:lvl w:ilvl="6" w:tplc="EF8C79AC" w:tentative="1">
      <w:start w:val="1"/>
      <w:numFmt w:val="bullet"/>
      <w:lvlText w:val=""/>
      <w:lvlJc w:val="left"/>
      <w:pPr>
        <w:tabs>
          <w:tab w:val="num" w:pos="5040"/>
        </w:tabs>
        <w:ind w:left="5040" w:hanging="360"/>
      </w:pPr>
      <w:rPr>
        <w:rFonts w:ascii="Symbol" w:hAnsi="Symbol" w:hint="default"/>
      </w:rPr>
    </w:lvl>
    <w:lvl w:ilvl="7" w:tplc="5A3C2442" w:tentative="1">
      <w:start w:val="1"/>
      <w:numFmt w:val="bullet"/>
      <w:lvlText w:val="o"/>
      <w:lvlJc w:val="left"/>
      <w:pPr>
        <w:tabs>
          <w:tab w:val="num" w:pos="5760"/>
        </w:tabs>
        <w:ind w:left="5760" w:hanging="360"/>
      </w:pPr>
      <w:rPr>
        <w:rFonts w:ascii="Courier New" w:hAnsi="Courier New" w:cs="Courier New" w:hint="default"/>
      </w:rPr>
    </w:lvl>
    <w:lvl w:ilvl="8" w:tplc="54A6BEE2"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A1B6034"/>
    <w:multiLevelType w:val="hybridMultilevel"/>
    <w:tmpl w:val="392A553E"/>
    <w:lvl w:ilvl="0" w:tplc="BB24DFAE">
      <w:start w:val="1"/>
      <w:numFmt w:val="decimal"/>
      <w:lvlText w:val="%1)"/>
      <w:lvlJc w:val="left"/>
      <w:pPr>
        <w:ind w:left="859" w:hanging="360"/>
      </w:pPr>
      <w:rPr>
        <w:rFonts w:hint="default"/>
        <w:b w:val="0"/>
      </w:rPr>
    </w:lvl>
    <w:lvl w:ilvl="1" w:tplc="080A0019" w:tentative="1">
      <w:start w:val="1"/>
      <w:numFmt w:val="lowerLetter"/>
      <w:lvlText w:val="%2."/>
      <w:lvlJc w:val="left"/>
      <w:pPr>
        <w:ind w:left="1579" w:hanging="360"/>
      </w:pPr>
    </w:lvl>
    <w:lvl w:ilvl="2" w:tplc="080A001B" w:tentative="1">
      <w:start w:val="1"/>
      <w:numFmt w:val="lowerRoman"/>
      <w:lvlText w:val="%3."/>
      <w:lvlJc w:val="right"/>
      <w:pPr>
        <w:ind w:left="2299" w:hanging="180"/>
      </w:pPr>
    </w:lvl>
    <w:lvl w:ilvl="3" w:tplc="080A000F" w:tentative="1">
      <w:start w:val="1"/>
      <w:numFmt w:val="decimal"/>
      <w:lvlText w:val="%4."/>
      <w:lvlJc w:val="left"/>
      <w:pPr>
        <w:ind w:left="3019" w:hanging="360"/>
      </w:pPr>
    </w:lvl>
    <w:lvl w:ilvl="4" w:tplc="080A0019" w:tentative="1">
      <w:start w:val="1"/>
      <w:numFmt w:val="lowerLetter"/>
      <w:lvlText w:val="%5."/>
      <w:lvlJc w:val="left"/>
      <w:pPr>
        <w:ind w:left="3739" w:hanging="360"/>
      </w:pPr>
    </w:lvl>
    <w:lvl w:ilvl="5" w:tplc="080A001B" w:tentative="1">
      <w:start w:val="1"/>
      <w:numFmt w:val="lowerRoman"/>
      <w:lvlText w:val="%6."/>
      <w:lvlJc w:val="right"/>
      <w:pPr>
        <w:ind w:left="4459" w:hanging="180"/>
      </w:pPr>
    </w:lvl>
    <w:lvl w:ilvl="6" w:tplc="080A000F" w:tentative="1">
      <w:start w:val="1"/>
      <w:numFmt w:val="decimal"/>
      <w:lvlText w:val="%7."/>
      <w:lvlJc w:val="left"/>
      <w:pPr>
        <w:ind w:left="5179" w:hanging="360"/>
      </w:pPr>
    </w:lvl>
    <w:lvl w:ilvl="7" w:tplc="080A0019" w:tentative="1">
      <w:start w:val="1"/>
      <w:numFmt w:val="lowerLetter"/>
      <w:lvlText w:val="%8."/>
      <w:lvlJc w:val="left"/>
      <w:pPr>
        <w:ind w:left="5899" w:hanging="360"/>
      </w:pPr>
    </w:lvl>
    <w:lvl w:ilvl="8" w:tplc="080A001B" w:tentative="1">
      <w:start w:val="1"/>
      <w:numFmt w:val="lowerRoman"/>
      <w:lvlText w:val="%9."/>
      <w:lvlJc w:val="right"/>
      <w:pPr>
        <w:ind w:left="6619" w:hanging="180"/>
      </w:pPr>
    </w:lvl>
  </w:abstractNum>
  <w:abstractNum w:abstractNumId="59" w15:restartNumberingAfterBreak="0">
    <w:nsid w:val="6D231F57"/>
    <w:multiLevelType w:val="hybridMultilevel"/>
    <w:tmpl w:val="80C8FB6C"/>
    <w:lvl w:ilvl="0" w:tplc="FE04958C">
      <w:start w:val="1"/>
      <w:numFmt w:val="lowerLetter"/>
      <w:lvlText w:val="%1."/>
      <w:lvlJc w:val="left"/>
      <w:pPr>
        <w:ind w:left="1800" w:hanging="360"/>
      </w:pPr>
      <w:rPr>
        <w:b/>
        <w:bCs/>
      </w:rPr>
    </w:lvl>
    <w:lvl w:ilvl="1" w:tplc="040A000F">
      <w:start w:val="1"/>
      <w:numFmt w:val="decimal"/>
      <w:lvlText w:val="%2."/>
      <w:lvlJc w:val="left"/>
      <w:pPr>
        <w:ind w:left="1440" w:hanging="360"/>
      </w:pPr>
    </w:lvl>
    <w:lvl w:ilvl="2" w:tplc="040A001B">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start w:val="1"/>
      <w:numFmt w:val="lowerLetter"/>
      <w:lvlText w:val="%5."/>
      <w:lvlJc w:val="left"/>
      <w:pPr>
        <w:ind w:left="4680" w:hanging="360"/>
      </w:pPr>
    </w:lvl>
    <w:lvl w:ilvl="5" w:tplc="040A001B">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60" w15:restartNumberingAfterBreak="0">
    <w:nsid w:val="6E3950C7"/>
    <w:multiLevelType w:val="multilevel"/>
    <w:tmpl w:val="4AFE58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73AC58CD"/>
    <w:multiLevelType w:val="hybridMultilevel"/>
    <w:tmpl w:val="070E2586"/>
    <w:lvl w:ilvl="0" w:tplc="240A000F">
      <w:start w:val="1"/>
      <w:numFmt w:val="decimal"/>
      <w:lvlText w:val="%1."/>
      <w:lvlJc w:val="left"/>
      <w:pPr>
        <w:ind w:left="502" w:hanging="360"/>
      </w:p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62" w15:restartNumberingAfterBreak="0">
    <w:nsid w:val="740B1CA8"/>
    <w:multiLevelType w:val="hybridMultilevel"/>
    <w:tmpl w:val="C890C490"/>
    <w:lvl w:ilvl="0" w:tplc="1C0AF296">
      <w:start w:val="1"/>
      <w:numFmt w:val="decimal"/>
      <w:lvlText w:val="%1."/>
      <w:lvlJc w:val="left"/>
      <w:pPr>
        <w:tabs>
          <w:tab w:val="num" w:pos="720"/>
        </w:tabs>
        <w:ind w:left="720" w:hanging="360"/>
      </w:pPr>
    </w:lvl>
    <w:lvl w:ilvl="1" w:tplc="67268600">
      <w:start w:val="1"/>
      <w:numFmt w:val="lowerLetter"/>
      <w:lvlText w:val="%2)"/>
      <w:lvlJc w:val="left"/>
      <w:pPr>
        <w:ind w:left="1440" w:hanging="360"/>
      </w:pPr>
      <w:rPr>
        <w:rFonts w:hint="default"/>
      </w:r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15:restartNumberingAfterBreak="0">
    <w:nsid w:val="76B8537E"/>
    <w:multiLevelType w:val="multilevel"/>
    <w:tmpl w:val="008EC55C"/>
    <w:name w:val="CONTRATO"/>
    <w:numStyleLink w:val="Estilo1"/>
  </w:abstractNum>
  <w:abstractNum w:abstractNumId="64" w15:restartNumberingAfterBreak="0">
    <w:nsid w:val="7BA9667E"/>
    <w:multiLevelType w:val="hybridMultilevel"/>
    <w:tmpl w:val="53BCA938"/>
    <w:lvl w:ilvl="0" w:tplc="41CA401A">
      <w:start w:val="1"/>
      <w:numFmt w:val="decimal"/>
      <w:lvlText w:val="%1)"/>
      <w:lvlJc w:val="left"/>
      <w:pPr>
        <w:tabs>
          <w:tab w:val="num" w:pos="360"/>
        </w:tabs>
        <w:ind w:left="360" w:hanging="360"/>
      </w:pPr>
      <w:rPr>
        <w:rFonts w:ascii="Verdana" w:hAnsi="Verdana" w:cs="Arial" w:hint="default"/>
        <w:sz w:val="19"/>
        <w:szCs w:val="19"/>
      </w:rPr>
    </w:lvl>
    <w:lvl w:ilvl="1" w:tplc="240A0003" w:tentative="1">
      <w:start w:val="1"/>
      <w:numFmt w:val="lowerLetter"/>
      <w:lvlText w:val="%2."/>
      <w:lvlJc w:val="left"/>
      <w:pPr>
        <w:tabs>
          <w:tab w:val="num" w:pos="1080"/>
        </w:tabs>
        <w:ind w:left="1080" w:hanging="360"/>
      </w:pPr>
    </w:lvl>
    <w:lvl w:ilvl="2" w:tplc="240A0005" w:tentative="1">
      <w:start w:val="1"/>
      <w:numFmt w:val="lowerRoman"/>
      <w:lvlText w:val="%3."/>
      <w:lvlJc w:val="right"/>
      <w:pPr>
        <w:tabs>
          <w:tab w:val="num" w:pos="1800"/>
        </w:tabs>
        <w:ind w:left="1800" w:hanging="180"/>
      </w:pPr>
    </w:lvl>
    <w:lvl w:ilvl="3" w:tplc="240A0001" w:tentative="1">
      <w:start w:val="1"/>
      <w:numFmt w:val="decimal"/>
      <w:lvlText w:val="%4."/>
      <w:lvlJc w:val="left"/>
      <w:pPr>
        <w:tabs>
          <w:tab w:val="num" w:pos="2520"/>
        </w:tabs>
        <w:ind w:left="2520" w:hanging="360"/>
      </w:pPr>
    </w:lvl>
    <w:lvl w:ilvl="4" w:tplc="240A0003" w:tentative="1">
      <w:start w:val="1"/>
      <w:numFmt w:val="lowerLetter"/>
      <w:lvlText w:val="%5."/>
      <w:lvlJc w:val="left"/>
      <w:pPr>
        <w:tabs>
          <w:tab w:val="num" w:pos="3240"/>
        </w:tabs>
        <w:ind w:left="3240" w:hanging="360"/>
      </w:pPr>
    </w:lvl>
    <w:lvl w:ilvl="5" w:tplc="240A0005" w:tentative="1">
      <w:start w:val="1"/>
      <w:numFmt w:val="lowerRoman"/>
      <w:lvlText w:val="%6."/>
      <w:lvlJc w:val="right"/>
      <w:pPr>
        <w:tabs>
          <w:tab w:val="num" w:pos="3960"/>
        </w:tabs>
        <w:ind w:left="3960" w:hanging="180"/>
      </w:pPr>
    </w:lvl>
    <w:lvl w:ilvl="6" w:tplc="240A0001" w:tentative="1">
      <w:start w:val="1"/>
      <w:numFmt w:val="decimal"/>
      <w:lvlText w:val="%7."/>
      <w:lvlJc w:val="left"/>
      <w:pPr>
        <w:tabs>
          <w:tab w:val="num" w:pos="4680"/>
        </w:tabs>
        <w:ind w:left="4680" w:hanging="360"/>
      </w:pPr>
    </w:lvl>
    <w:lvl w:ilvl="7" w:tplc="240A0003" w:tentative="1">
      <w:start w:val="1"/>
      <w:numFmt w:val="lowerLetter"/>
      <w:lvlText w:val="%8."/>
      <w:lvlJc w:val="left"/>
      <w:pPr>
        <w:tabs>
          <w:tab w:val="num" w:pos="5400"/>
        </w:tabs>
        <w:ind w:left="5400" w:hanging="360"/>
      </w:pPr>
    </w:lvl>
    <w:lvl w:ilvl="8" w:tplc="240A0005" w:tentative="1">
      <w:start w:val="1"/>
      <w:numFmt w:val="lowerRoman"/>
      <w:lvlText w:val="%9."/>
      <w:lvlJc w:val="right"/>
      <w:pPr>
        <w:tabs>
          <w:tab w:val="num" w:pos="6120"/>
        </w:tabs>
        <w:ind w:left="6120" w:hanging="180"/>
      </w:pPr>
    </w:lvl>
  </w:abstractNum>
  <w:num w:numId="1">
    <w:abstractNumId w:val="1"/>
  </w:num>
  <w:num w:numId="2">
    <w:abstractNumId w:val="57"/>
  </w:num>
  <w:num w:numId="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15"/>
  </w:num>
  <w:num w:numId="21">
    <w:abstractNumId w:val="0"/>
  </w:num>
  <w:num w:numId="22">
    <w:abstractNumId w:val="10"/>
  </w:num>
  <w:num w:numId="23">
    <w:abstractNumId w:val="47"/>
  </w:num>
  <w:num w:numId="24">
    <w:abstractNumId w:val="61"/>
  </w:num>
  <w:num w:numId="25">
    <w:abstractNumId w:val="58"/>
  </w:num>
  <w:num w:numId="26">
    <w:abstractNumId w:val="19"/>
  </w:num>
  <w:num w:numId="27">
    <w:abstractNumId w:val="45"/>
  </w:num>
  <w:num w:numId="28">
    <w:abstractNumId w:val="44"/>
  </w:num>
  <w:num w:numId="29">
    <w:abstractNumId w:val="27"/>
  </w:num>
  <w:num w:numId="30">
    <w:abstractNumId w:val="9"/>
  </w:num>
  <w:num w:numId="31">
    <w:abstractNumId w:val="14"/>
  </w:num>
  <w:num w:numId="32">
    <w:abstractNumId w:val="41"/>
  </w:num>
  <w:num w:numId="33">
    <w:abstractNumId w:val="29"/>
  </w:num>
  <w:num w:numId="34">
    <w:abstractNumId w:val="52"/>
  </w:num>
  <w:num w:numId="35">
    <w:abstractNumId w:val="16"/>
  </w:num>
  <w:num w:numId="36">
    <w:abstractNumId w:val="42"/>
  </w:num>
  <w:num w:numId="37">
    <w:abstractNumId w:val="32"/>
  </w:num>
  <w:num w:numId="38">
    <w:abstractNumId w:val="4"/>
  </w:num>
  <w:num w:numId="39">
    <w:abstractNumId w:val="3"/>
  </w:num>
  <w:num w:numId="40">
    <w:abstractNumId w:val="43"/>
  </w:num>
  <w:num w:numId="41">
    <w:abstractNumId w:val="59"/>
  </w:num>
  <w:num w:numId="42">
    <w:abstractNumId w:val="13"/>
  </w:num>
  <w:num w:numId="43">
    <w:abstractNumId w:val="20"/>
  </w:num>
  <w:num w:numId="44">
    <w:abstractNumId w:val="24"/>
  </w:num>
  <w:num w:numId="45">
    <w:abstractNumId w:val="2"/>
  </w:num>
  <w:num w:numId="46">
    <w:abstractNumId w:val="34"/>
  </w:num>
  <w:num w:numId="47">
    <w:abstractNumId w:val="54"/>
  </w:num>
  <w:num w:numId="48">
    <w:abstractNumId w:val="17"/>
  </w:num>
  <w:num w:numId="49">
    <w:abstractNumId w:val="55"/>
  </w:num>
  <w:num w:numId="50">
    <w:abstractNumId w:val="36"/>
  </w:num>
  <w:num w:numId="51">
    <w:abstractNumId w:val="40"/>
  </w:num>
  <w:num w:numId="52">
    <w:abstractNumId w:val="35"/>
  </w:num>
  <w:num w:numId="53">
    <w:abstractNumId w:val="60"/>
  </w:num>
  <w:num w:numId="54">
    <w:abstractNumId w:val="51"/>
  </w:num>
  <w:num w:numId="55">
    <w:abstractNumId w:val="39"/>
  </w:num>
  <w:num w:numId="56">
    <w:abstractNumId w:val="11"/>
  </w:num>
  <w:num w:numId="57">
    <w:abstractNumId w:val="37"/>
  </w:num>
  <w:num w:numId="58">
    <w:abstractNumId w:val="48"/>
  </w:num>
  <w:num w:numId="59">
    <w:abstractNumId w:val="18"/>
  </w:num>
  <w:num w:numId="60">
    <w:abstractNumId w:val="21"/>
  </w:num>
  <w:num w:numId="61">
    <w:abstractNumId w:val="6"/>
  </w:num>
  <w:num w:numId="62">
    <w:abstractNumId w:val="26"/>
  </w:num>
  <w:num w:numId="63">
    <w:abstractNumId w:val="49"/>
  </w:num>
  <w:num w:numId="64">
    <w:abstractNumId w:val="22"/>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lacio Florian Paula Elizabeth">
    <w15:presenceInfo w15:providerId="AD" w15:userId="S::t_ppalacio@fiduprevisora.com.co::9a203cf7-a313-46ce-b820-c6f92cac1f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D9F"/>
    <w:rsid w:val="00000CEA"/>
    <w:rsid w:val="00003E19"/>
    <w:rsid w:val="00004A40"/>
    <w:rsid w:val="00005826"/>
    <w:rsid w:val="000075CD"/>
    <w:rsid w:val="000107EB"/>
    <w:rsid w:val="0001373B"/>
    <w:rsid w:val="0001773E"/>
    <w:rsid w:val="0002343E"/>
    <w:rsid w:val="00032008"/>
    <w:rsid w:val="00032EC6"/>
    <w:rsid w:val="00032F1A"/>
    <w:rsid w:val="00043071"/>
    <w:rsid w:val="00044174"/>
    <w:rsid w:val="000445D7"/>
    <w:rsid w:val="00044D91"/>
    <w:rsid w:val="00045EF3"/>
    <w:rsid w:val="0004647C"/>
    <w:rsid w:val="000466DE"/>
    <w:rsid w:val="00051367"/>
    <w:rsid w:val="000537D5"/>
    <w:rsid w:val="00055EC9"/>
    <w:rsid w:val="000578C8"/>
    <w:rsid w:val="00063741"/>
    <w:rsid w:val="0006730A"/>
    <w:rsid w:val="00067F1C"/>
    <w:rsid w:val="00070879"/>
    <w:rsid w:val="00070A2E"/>
    <w:rsid w:val="00071461"/>
    <w:rsid w:val="000740D2"/>
    <w:rsid w:val="000755F4"/>
    <w:rsid w:val="0008493C"/>
    <w:rsid w:val="00086077"/>
    <w:rsid w:val="000901CC"/>
    <w:rsid w:val="00093EBD"/>
    <w:rsid w:val="00097DA8"/>
    <w:rsid w:val="00097F9E"/>
    <w:rsid w:val="000A02F4"/>
    <w:rsid w:val="000A0F24"/>
    <w:rsid w:val="000A4C5D"/>
    <w:rsid w:val="000B0EAB"/>
    <w:rsid w:val="000B210F"/>
    <w:rsid w:val="000B3050"/>
    <w:rsid w:val="000B5576"/>
    <w:rsid w:val="000B58B4"/>
    <w:rsid w:val="000B6F99"/>
    <w:rsid w:val="000C2667"/>
    <w:rsid w:val="000C7019"/>
    <w:rsid w:val="000D0F41"/>
    <w:rsid w:val="000D196E"/>
    <w:rsid w:val="000D1DE9"/>
    <w:rsid w:val="000E2E5B"/>
    <w:rsid w:val="000F0C0C"/>
    <w:rsid w:val="000F2F2F"/>
    <w:rsid w:val="000F78DB"/>
    <w:rsid w:val="001015DA"/>
    <w:rsid w:val="0010487D"/>
    <w:rsid w:val="00110613"/>
    <w:rsid w:val="001135B8"/>
    <w:rsid w:val="001140CF"/>
    <w:rsid w:val="00117256"/>
    <w:rsid w:val="0012124A"/>
    <w:rsid w:val="00121769"/>
    <w:rsid w:val="00122810"/>
    <w:rsid w:val="00122EE3"/>
    <w:rsid w:val="00125354"/>
    <w:rsid w:val="0012642C"/>
    <w:rsid w:val="00127E6C"/>
    <w:rsid w:val="00131935"/>
    <w:rsid w:val="00132BB1"/>
    <w:rsid w:val="00133470"/>
    <w:rsid w:val="00137561"/>
    <w:rsid w:val="0014288B"/>
    <w:rsid w:val="00145C2C"/>
    <w:rsid w:val="00146AD3"/>
    <w:rsid w:val="00147C45"/>
    <w:rsid w:val="0015038F"/>
    <w:rsid w:val="00151D0E"/>
    <w:rsid w:val="001526D1"/>
    <w:rsid w:val="00157B66"/>
    <w:rsid w:val="00161417"/>
    <w:rsid w:val="0016146F"/>
    <w:rsid w:val="001615E7"/>
    <w:rsid w:val="0016242B"/>
    <w:rsid w:val="00162C97"/>
    <w:rsid w:val="00163018"/>
    <w:rsid w:val="001645BF"/>
    <w:rsid w:val="00165D79"/>
    <w:rsid w:val="00170C98"/>
    <w:rsid w:val="00170D13"/>
    <w:rsid w:val="00170FAE"/>
    <w:rsid w:val="001736A0"/>
    <w:rsid w:val="00175343"/>
    <w:rsid w:val="00177158"/>
    <w:rsid w:val="00177DC8"/>
    <w:rsid w:val="00180346"/>
    <w:rsid w:val="00181E55"/>
    <w:rsid w:val="0018315D"/>
    <w:rsid w:val="00184E5C"/>
    <w:rsid w:val="0018523B"/>
    <w:rsid w:val="00185D46"/>
    <w:rsid w:val="00186508"/>
    <w:rsid w:val="00192F77"/>
    <w:rsid w:val="001A0FF4"/>
    <w:rsid w:val="001B10C8"/>
    <w:rsid w:val="001B24C1"/>
    <w:rsid w:val="001B48D3"/>
    <w:rsid w:val="001B4AC4"/>
    <w:rsid w:val="001B76CC"/>
    <w:rsid w:val="001C6004"/>
    <w:rsid w:val="001C743A"/>
    <w:rsid w:val="001D076E"/>
    <w:rsid w:val="001E127F"/>
    <w:rsid w:val="001E2538"/>
    <w:rsid w:val="001E7D43"/>
    <w:rsid w:val="001F2CCF"/>
    <w:rsid w:val="001F52C9"/>
    <w:rsid w:val="001F5882"/>
    <w:rsid w:val="00200F4F"/>
    <w:rsid w:val="00205FE0"/>
    <w:rsid w:val="0020683C"/>
    <w:rsid w:val="00206BAB"/>
    <w:rsid w:val="00214D3C"/>
    <w:rsid w:val="0021551B"/>
    <w:rsid w:val="002156E7"/>
    <w:rsid w:val="00222D53"/>
    <w:rsid w:val="00223A34"/>
    <w:rsid w:val="00224A24"/>
    <w:rsid w:val="00227785"/>
    <w:rsid w:val="00232EAB"/>
    <w:rsid w:val="002475D2"/>
    <w:rsid w:val="00257AEB"/>
    <w:rsid w:val="002633C1"/>
    <w:rsid w:val="00271819"/>
    <w:rsid w:val="0027194B"/>
    <w:rsid w:val="0027204A"/>
    <w:rsid w:val="002737FD"/>
    <w:rsid w:val="002808D1"/>
    <w:rsid w:val="00290151"/>
    <w:rsid w:val="00291009"/>
    <w:rsid w:val="00291314"/>
    <w:rsid w:val="002A2D5C"/>
    <w:rsid w:val="002B54AA"/>
    <w:rsid w:val="002B7020"/>
    <w:rsid w:val="002B72CD"/>
    <w:rsid w:val="002C3A07"/>
    <w:rsid w:val="002C430A"/>
    <w:rsid w:val="002C4DBB"/>
    <w:rsid w:val="002D0C51"/>
    <w:rsid w:val="002D4E30"/>
    <w:rsid w:val="002D508E"/>
    <w:rsid w:val="002D5198"/>
    <w:rsid w:val="002E05E2"/>
    <w:rsid w:val="002E0B3E"/>
    <w:rsid w:val="002E3AF5"/>
    <w:rsid w:val="002E6754"/>
    <w:rsid w:val="002F183A"/>
    <w:rsid w:val="002F280F"/>
    <w:rsid w:val="002F44E5"/>
    <w:rsid w:val="002F636C"/>
    <w:rsid w:val="00310820"/>
    <w:rsid w:val="00313D84"/>
    <w:rsid w:val="003152E7"/>
    <w:rsid w:val="00321300"/>
    <w:rsid w:val="00323EAF"/>
    <w:rsid w:val="0032414B"/>
    <w:rsid w:val="0032780B"/>
    <w:rsid w:val="00327A33"/>
    <w:rsid w:val="003360E7"/>
    <w:rsid w:val="00337482"/>
    <w:rsid w:val="00342B3B"/>
    <w:rsid w:val="00343A76"/>
    <w:rsid w:val="00346441"/>
    <w:rsid w:val="003516B7"/>
    <w:rsid w:val="00352660"/>
    <w:rsid w:val="003527AA"/>
    <w:rsid w:val="00355A89"/>
    <w:rsid w:val="00362DA5"/>
    <w:rsid w:val="00362EFD"/>
    <w:rsid w:val="00364F2B"/>
    <w:rsid w:val="0036682D"/>
    <w:rsid w:val="0037015B"/>
    <w:rsid w:val="003721AB"/>
    <w:rsid w:val="003807F0"/>
    <w:rsid w:val="003817BA"/>
    <w:rsid w:val="0038293E"/>
    <w:rsid w:val="00384513"/>
    <w:rsid w:val="0039058F"/>
    <w:rsid w:val="003912E1"/>
    <w:rsid w:val="003918CA"/>
    <w:rsid w:val="003929C9"/>
    <w:rsid w:val="003B6494"/>
    <w:rsid w:val="003C0B2B"/>
    <w:rsid w:val="003C1F04"/>
    <w:rsid w:val="003C3A2A"/>
    <w:rsid w:val="003C5014"/>
    <w:rsid w:val="003C64E9"/>
    <w:rsid w:val="003C6B8B"/>
    <w:rsid w:val="003C7924"/>
    <w:rsid w:val="003D21AF"/>
    <w:rsid w:val="003D2413"/>
    <w:rsid w:val="003D3865"/>
    <w:rsid w:val="003D38B0"/>
    <w:rsid w:val="003D5CC8"/>
    <w:rsid w:val="003D7159"/>
    <w:rsid w:val="003D78D1"/>
    <w:rsid w:val="003E13B0"/>
    <w:rsid w:val="003E3E4B"/>
    <w:rsid w:val="003F2AE1"/>
    <w:rsid w:val="003F3387"/>
    <w:rsid w:val="00401EA5"/>
    <w:rsid w:val="004028D1"/>
    <w:rsid w:val="00403916"/>
    <w:rsid w:val="00410DE8"/>
    <w:rsid w:val="00413322"/>
    <w:rsid w:val="00413D32"/>
    <w:rsid w:val="00416653"/>
    <w:rsid w:val="004269CE"/>
    <w:rsid w:val="0042714C"/>
    <w:rsid w:val="00427517"/>
    <w:rsid w:val="0043220D"/>
    <w:rsid w:val="00435B4A"/>
    <w:rsid w:val="00445F95"/>
    <w:rsid w:val="0044768D"/>
    <w:rsid w:val="0045015D"/>
    <w:rsid w:val="00454D98"/>
    <w:rsid w:val="004552BA"/>
    <w:rsid w:val="00457012"/>
    <w:rsid w:val="00457897"/>
    <w:rsid w:val="0046059C"/>
    <w:rsid w:val="00464101"/>
    <w:rsid w:val="004656D3"/>
    <w:rsid w:val="00465B15"/>
    <w:rsid w:val="00466AEB"/>
    <w:rsid w:val="00470A57"/>
    <w:rsid w:val="00474D91"/>
    <w:rsid w:val="004763DC"/>
    <w:rsid w:val="0047650B"/>
    <w:rsid w:val="004766B4"/>
    <w:rsid w:val="004818E6"/>
    <w:rsid w:val="00481B25"/>
    <w:rsid w:val="0048333C"/>
    <w:rsid w:val="00491B97"/>
    <w:rsid w:val="0049607B"/>
    <w:rsid w:val="004A37B2"/>
    <w:rsid w:val="004A5348"/>
    <w:rsid w:val="004A559D"/>
    <w:rsid w:val="004A722F"/>
    <w:rsid w:val="004B6447"/>
    <w:rsid w:val="004C6356"/>
    <w:rsid w:val="004C6A69"/>
    <w:rsid w:val="004C73A9"/>
    <w:rsid w:val="004D528D"/>
    <w:rsid w:val="004E0F57"/>
    <w:rsid w:val="004E3956"/>
    <w:rsid w:val="004E698F"/>
    <w:rsid w:val="004E7545"/>
    <w:rsid w:val="004F1098"/>
    <w:rsid w:val="004F2C1E"/>
    <w:rsid w:val="005009A1"/>
    <w:rsid w:val="00502944"/>
    <w:rsid w:val="00505722"/>
    <w:rsid w:val="00507991"/>
    <w:rsid w:val="00512728"/>
    <w:rsid w:val="00514B68"/>
    <w:rsid w:val="005171FD"/>
    <w:rsid w:val="005215E1"/>
    <w:rsid w:val="005252F3"/>
    <w:rsid w:val="00533D9B"/>
    <w:rsid w:val="005350FE"/>
    <w:rsid w:val="00537357"/>
    <w:rsid w:val="0054301B"/>
    <w:rsid w:val="00544E7B"/>
    <w:rsid w:val="00551AF5"/>
    <w:rsid w:val="005548A0"/>
    <w:rsid w:val="00555ECC"/>
    <w:rsid w:val="0055622D"/>
    <w:rsid w:val="00556464"/>
    <w:rsid w:val="00557113"/>
    <w:rsid w:val="00563A7D"/>
    <w:rsid w:val="00564A07"/>
    <w:rsid w:val="00566011"/>
    <w:rsid w:val="00566575"/>
    <w:rsid w:val="0056670F"/>
    <w:rsid w:val="00566B12"/>
    <w:rsid w:val="00570A9F"/>
    <w:rsid w:val="00581397"/>
    <w:rsid w:val="0058231A"/>
    <w:rsid w:val="0058313E"/>
    <w:rsid w:val="005841FA"/>
    <w:rsid w:val="0059346D"/>
    <w:rsid w:val="00597672"/>
    <w:rsid w:val="005A4F37"/>
    <w:rsid w:val="005A5365"/>
    <w:rsid w:val="005B2E8C"/>
    <w:rsid w:val="005B3502"/>
    <w:rsid w:val="005B50A6"/>
    <w:rsid w:val="005B50CF"/>
    <w:rsid w:val="005B57BB"/>
    <w:rsid w:val="005B61C1"/>
    <w:rsid w:val="005C7E8A"/>
    <w:rsid w:val="005D0CA2"/>
    <w:rsid w:val="005D461B"/>
    <w:rsid w:val="005D5653"/>
    <w:rsid w:val="005E6BC0"/>
    <w:rsid w:val="005F1538"/>
    <w:rsid w:val="005F4055"/>
    <w:rsid w:val="005F677E"/>
    <w:rsid w:val="006037FC"/>
    <w:rsid w:val="00605DA8"/>
    <w:rsid w:val="00606635"/>
    <w:rsid w:val="0061549A"/>
    <w:rsid w:val="006158E1"/>
    <w:rsid w:val="0061607B"/>
    <w:rsid w:val="0062111C"/>
    <w:rsid w:val="0062431C"/>
    <w:rsid w:val="00624356"/>
    <w:rsid w:val="00624473"/>
    <w:rsid w:val="00624D6E"/>
    <w:rsid w:val="006302A5"/>
    <w:rsid w:val="00631F09"/>
    <w:rsid w:val="00644102"/>
    <w:rsid w:val="006515F8"/>
    <w:rsid w:val="006549B5"/>
    <w:rsid w:val="00656A83"/>
    <w:rsid w:val="006577CD"/>
    <w:rsid w:val="006618B3"/>
    <w:rsid w:val="00665CFC"/>
    <w:rsid w:val="0066603A"/>
    <w:rsid w:val="00667D53"/>
    <w:rsid w:val="00670AE0"/>
    <w:rsid w:val="00672DAF"/>
    <w:rsid w:val="00674EB1"/>
    <w:rsid w:val="006802E3"/>
    <w:rsid w:val="00690AC4"/>
    <w:rsid w:val="00691C29"/>
    <w:rsid w:val="006920EA"/>
    <w:rsid w:val="006A18BF"/>
    <w:rsid w:val="006A21EE"/>
    <w:rsid w:val="006A7092"/>
    <w:rsid w:val="006B1380"/>
    <w:rsid w:val="006B365B"/>
    <w:rsid w:val="006B4DE1"/>
    <w:rsid w:val="006B6E6A"/>
    <w:rsid w:val="006C546F"/>
    <w:rsid w:val="006C5A6D"/>
    <w:rsid w:val="006C5B00"/>
    <w:rsid w:val="006D6431"/>
    <w:rsid w:val="006E0A5F"/>
    <w:rsid w:val="006E37B6"/>
    <w:rsid w:val="006E6D22"/>
    <w:rsid w:val="006E6ED6"/>
    <w:rsid w:val="006F0BE9"/>
    <w:rsid w:val="006F0D16"/>
    <w:rsid w:val="006F15EA"/>
    <w:rsid w:val="006F243F"/>
    <w:rsid w:val="006F3DA8"/>
    <w:rsid w:val="006F4EA8"/>
    <w:rsid w:val="00702F97"/>
    <w:rsid w:val="00715BC9"/>
    <w:rsid w:val="0072181C"/>
    <w:rsid w:val="00722D81"/>
    <w:rsid w:val="0072420D"/>
    <w:rsid w:val="00724215"/>
    <w:rsid w:val="007378F5"/>
    <w:rsid w:val="007401A7"/>
    <w:rsid w:val="00743242"/>
    <w:rsid w:val="00747A8B"/>
    <w:rsid w:val="00747C18"/>
    <w:rsid w:val="00750B8C"/>
    <w:rsid w:val="00753423"/>
    <w:rsid w:val="00754627"/>
    <w:rsid w:val="00755874"/>
    <w:rsid w:val="00757C42"/>
    <w:rsid w:val="00761060"/>
    <w:rsid w:val="0076168F"/>
    <w:rsid w:val="00767DDE"/>
    <w:rsid w:val="007703BE"/>
    <w:rsid w:val="00770DFA"/>
    <w:rsid w:val="00770E24"/>
    <w:rsid w:val="00777FC4"/>
    <w:rsid w:val="00783A81"/>
    <w:rsid w:val="00784EDC"/>
    <w:rsid w:val="00790EA2"/>
    <w:rsid w:val="00791F47"/>
    <w:rsid w:val="00793291"/>
    <w:rsid w:val="00794CCB"/>
    <w:rsid w:val="00796AC7"/>
    <w:rsid w:val="007970CF"/>
    <w:rsid w:val="007A47BB"/>
    <w:rsid w:val="007A62CD"/>
    <w:rsid w:val="007A749F"/>
    <w:rsid w:val="007B2171"/>
    <w:rsid w:val="007B4BF9"/>
    <w:rsid w:val="007B502F"/>
    <w:rsid w:val="007B52C4"/>
    <w:rsid w:val="007B5842"/>
    <w:rsid w:val="007C024A"/>
    <w:rsid w:val="007C02D5"/>
    <w:rsid w:val="007C1317"/>
    <w:rsid w:val="007C1F91"/>
    <w:rsid w:val="007C2FD2"/>
    <w:rsid w:val="007E091E"/>
    <w:rsid w:val="007E2734"/>
    <w:rsid w:val="007E4B36"/>
    <w:rsid w:val="007E6705"/>
    <w:rsid w:val="007F06BB"/>
    <w:rsid w:val="007F0AB0"/>
    <w:rsid w:val="007F0F65"/>
    <w:rsid w:val="007F4327"/>
    <w:rsid w:val="00801240"/>
    <w:rsid w:val="0080285B"/>
    <w:rsid w:val="00804934"/>
    <w:rsid w:val="00804AE3"/>
    <w:rsid w:val="00811E8D"/>
    <w:rsid w:val="00814A1D"/>
    <w:rsid w:val="00815EF9"/>
    <w:rsid w:val="00817730"/>
    <w:rsid w:val="0082170E"/>
    <w:rsid w:val="008224EE"/>
    <w:rsid w:val="00822F11"/>
    <w:rsid w:val="008261C0"/>
    <w:rsid w:val="00827B56"/>
    <w:rsid w:val="00831A73"/>
    <w:rsid w:val="0083274B"/>
    <w:rsid w:val="00834DA3"/>
    <w:rsid w:val="00834E00"/>
    <w:rsid w:val="00837BB5"/>
    <w:rsid w:val="008427C3"/>
    <w:rsid w:val="00842EE5"/>
    <w:rsid w:val="00843AA9"/>
    <w:rsid w:val="00845D28"/>
    <w:rsid w:val="00850D5E"/>
    <w:rsid w:val="00855052"/>
    <w:rsid w:val="00856356"/>
    <w:rsid w:val="00857C0A"/>
    <w:rsid w:val="00861DD0"/>
    <w:rsid w:val="008663D2"/>
    <w:rsid w:val="0087573C"/>
    <w:rsid w:val="008801CD"/>
    <w:rsid w:val="00881419"/>
    <w:rsid w:val="008817E8"/>
    <w:rsid w:val="008828DF"/>
    <w:rsid w:val="00882AF6"/>
    <w:rsid w:val="00883AFB"/>
    <w:rsid w:val="00887A55"/>
    <w:rsid w:val="00891E76"/>
    <w:rsid w:val="008936C1"/>
    <w:rsid w:val="00897159"/>
    <w:rsid w:val="008A2A41"/>
    <w:rsid w:val="008A3C5A"/>
    <w:rsid w:val="008A6D9A"/>
    <w:rsid w:val="008A76C0"/>
    <w:rsid w:val="008B233E"/>
    <w:rsid w:val="008B59E8"/>
    <w:rsid w:val="008B5AE1"/>
    <w:rsid w:val="008C548E"/>
    <w:rsid w:val="008D3116"/>
    <w:rsid w:val="008D7AD0"/>
    <w:rsid w:val="008E0929"/>
    <w:rsid w:val="008E6E3F"/>
    <w:rsid w:val="008F0371"/>
    <w:rsid w:val="008F5353"/>
    <w:rsid w:val="00900C3B"/>
    <w:rsid w:val="00905916"/>
    <w:rsid w:val="00907CF2"/>
    <w:rsid w:val="00911F99"/>
    <w:rsid w:val="0091417F"/>
    <w:rsid w:val="00915D57"/>
    <w:rsid w:val="00921950"/>
    <w:rsid w:val="0092278D"/>
    <w:rsid w:val="00922F29"/>
    <w:rsid w:val="0092618D"/>
    <w:rsid w:val="009304D8"/>
    <w:rsid w:val="00933F28"/>
    <w:rsid w:val="00935879"/>
    <w:rsid w:val="00936233"/>
    <w:rsid w:val="00940D93"/>
    <w:rsid w:val="00941DA2"/>
    <w:rsid w:val="00947191"/>
    <w:rsid w:val="00952FAF"/>
    <w:rsid w:val="009539A8"/>
    <w:rsid w:val="00967C7B"/>
    <w:rsid w:val="0097545A"/>
    <w:rsid w:val="0097619F"/>
    <w:rsid w:val="00983A38"/>
    <w:rsid w:val="00983C7C"/>
    <w:rsid w:val="00985A83"/>
    <w:rsid w:val="009903B9"/>
    <w:rsid w:val="00991461"/>
    <w:rsid w:val="00991C3E"/>
    <w:rsid w:val="00992207"/>
    <w:rsid w:val="00992C39"/>
    <w:rsid w:val="00996C62"/>
    <w:rsid w:val="009A0059"/>
    <w:rsid w:val="009B02B0"/>
    <w:rsid w:val="009C1459"/>
    <w:rsid w:val="009C1C13"/>
    <w:rsid w:val="009C2C95"/>
    <w:rsid w:val="009C37C5"/>
    <w:rsid w:val="009D17B3"/>
    <w:rsid w:val="009D5CFB"/>
    <w:rsid w:val="009D63B3"/>
    <w:rsid w:val="009E03A0"/>
    <w:rsid w:val="009E11A7"/>
    <w:rsid w:val="009F0EFE"/>
    <w:rsid w:val="009F1A1B"/>
    <w:rsid w:val="009F3569"/>
    <w:rsid w:val="009F3D9F"/>
    <w:rsid w:val="009F53EC"/>
    <w:rsid w:val="009F6258"/>
    <w:rsid w:val="00A00C49"/>
    <w:rsid w:val="00A023E8"/>
    <w:rsid w:val="00A032D8"/>
    <w:rsid w:val="00A041D1"/>
    <w:rsid w:val="00A04856"/>
    <w:rsid w:val="00A07B11"/>
    <w:rsid w:val="00A10AA6"/>
    <w:rsid w:val="00A129D2"/>
    <w:rsid w:val="00A13B0E"/>
    <w:rsid w:val="00A2193F"/>
    <w:rsid w:val="00A222E6"/>
    <w:rsid w:val="00A246A6"/>
    <w:rsid w:val="00A247E0"/>
    <w:rsid w:val="00A24A82"/>
    <w:rsid w:val="00A253F8"/>
    <w:rsid w:val="00A2680A"/>
    <w:rsid w:val="00A31F41"/>
    <w:rsid w:val="00A357E4"/>
    <w:rsid w:val="00A36CCB"/>
    <w:rsid w:val="00A41157"/>
    <w:rsid w:val="00A414BB"/>
    <w:rsid w:val="00A51762"/>
    <w:rsid w:val="00A51C27"/>
    <w:rsid w:val="00A520FB"/>
    <w:rsid w:val="00A5267A"/>
    <w:rsid w:val="00A52C99"/>
    <w:rsid w:val="00A55FD4"/>
    <w:rsid w:val="00A56687"/>
    <w:rsid w:val="00A56D1F"/>
    <w:rsid w:val="00A618F3"/>
    <w:rsid w:val="00A61F41"/>
    <w:rsid w:val="00A64A15"/>
    <w:rsid w:val="00A73C54"/>
    <w:rsid w:val="00A7451B"/>
    <w:rsid w:val="00A7460C"/>
    <w:rsid w:val="00A77054"/>
    <w:rsid w:val="00A80C5A"/>
    <w:rsid w:val="00A81448"/>
    <w:rsid w:val="00A820D0"/>
    <w:rsid w:val="00A85805"/>
    <w:rsid w:val="00A912E3"/>
    <w:rsid w:val="00A91AEF"/>
    <w:rsid w:val="00A96C74"/>
    <w:rsid w:val="00A96D93"/>
    <w:rsid w:val="00A97AF8"/>
    <w:rsid w:val="00AA27D5"/>
    <w:rsid w:val="00AA49D9"/>
    <w:rsid w:val="00AB2931"/>
    <w:rsid w:val="00AB2985"/>
    <w:rsid w:val="00AB4CAF"/>
    <w:rsid w:val="00AB70DF"/>
    <w:rsid w:val="00AB7A00"/>
    <w:rsid w:val="00AC184A"/>
    <w:rsid w:val="00AC6BCE"/>
    <w:rsid w:val="00AD12AB"/>
    <w:rsid w:val="00AD465A"/>
    <w:rsid w:val="00AD6554"/>
    <w:rsid w:val="00AE193A"/>
    <w:rsid w:val="00AE53A6"/>
    <w:rsid w:val="00AF64F5"/>
    <w:rsid w:val="00B0244C"/>
    <w:rsid w:val="00B07450"/>
    <w:rsid w:val="00B07F37"/>
    <w:rsid w:val="00B12574"/>
    <w:rsid w:val="00B130F4"/>
    <w:rsid w:val="00B133B8"/>
    <w:rsid w:val="00B13A47"/>
    <w:rsid w:val="00B1623E"/>
    <w:rsid w:val="00B216C6"/>
    <w:rsid w:val="00B243A2"/>
    <w:rsid w:val="00B300CF"/>
    <w:rsid w:val="00B3654E"/>
    <w:rsid w:val="00B36D60"/>
    <w:rsid w:val="00B374F2"/>
    <w:rsid w:val="00B4020E"/>
    <w:rsid w:val="00B40A73"/>
    <w:rsid w:val="00B41533"/>
    <w:rsid w:val="00B41E70"/>
    <w:rsid w:val="00B4425A"/>
    <w:rsid w:val="00B4444E"/>
    <w:rsid w:val="00B455C1"/>
    <w:rsid w:val="00B4730E"/>
    <w:rsid w:val="00B5553F"/>
    <w:rsid w:val="00B567F1"/>
    <w:rsid w:val="00B579FD"/>
    <w:rsid w:val="00B605E4"/>
    <w:rsid w:val="00B617C2"/>
    <w:rsid w:val="00B6263E"/>
    <w:rsid w:val="00B63331"/>
    <w:rsid w:val="00B63496"/>
    <w:rsid w:val="00B6388F"/>
    <w:rsid w:val="00B649C5"/>
    <w:rsid w:val="00B719E3"/>
    <w:rsid w:val="00B738FB"/>
    <w:rsid w:val="00B7534B"/>
    <w:rsid w:val="00B837D1"/>
    <w:rsid w:val="00B84FCB"/>
    <w:rsid w:val="00B92CAB"/>
    <w:rsid w:val="00B93C40"/>
    <w:rsid w:val="00B94B06"/>
    <w:rsid w:val="00BA06EF"/>
    <w:rsid w:val="00BB0398"/>
    <w:rsid w:val="00BB1707"/>
    <w:rsid w:val="00BB456F"/>
    <w:rsid w:val="00BB5129"/>
    <w:rsid w:val="00BC3CC2"/>
    <w:rsid w:val="00BD11DA"/>
    <w:rsid w:val="00BD2858"/>
    <w:rsid w:val="00BD46AA"/>
    <w:rsid w:val="00BD4E6C"/>
    <w:rsid w:val="00BE08DE"/>
    <w:rsid w:val="00BE353D"/>
    <w:rsid w:val="00BE6188"/>
    <w:rsid w:val="00BF18D9"/>
    <w:rsid w:val="00BF2A01"/>
    <w:rsid w:val="00BF4025"/>
    <w:rsid w:val="00BF6C30"/>
    <w:rsid w:val="00C001A8"/>
    <w:rsid w:val="00C01E0E"/>
    <w:rsid w:val="00C032D1"/>
    <w:rsid w:val="00C05A3B"/>
    <w:rsid w:val="00C140CF"/>
    <w:rsid w:val="00C222D0"/>
    <w:rsid w:val="00C226FB"/>
    <w:rsid w:val="00C30DA4"/>
    <w:rsid w:val="00C33F88"/>
    <w:rsid w:val="00C34D08"/>
    <w:rsid w:val="00C34D8B"/>
    <w:rsid w:val="00C36DBD"/>
    <w:rsid w:val="00C40F75"/>
    <w:rsid w:val="00C416CD"/>
    <w:rsid w:val="00C458D8"/>
    <w:rsid w:val="00C45C68"/>
    <w:rsid w:val="00C50246"/>
    <w:rsid w:val="00C50E81"/>
    <w:rsid w:val="00C55082"/>
    <w:rsid w:val="00C55CA3"/>
    <w:rsid w:val="00C61EC4"/>
    <w:rsid w:val="00C63A74"/>
    <w:rsid w:val="00C64220"/>
    <w:rsid w:val="00C66277"/>
    <w:rsid w:val="00C6777B"/>
    <w:rsid w:val="00C75B18"/>
    <w:rsid w:val="00C82362"/>
    <w:rsid w:val="00C8531D"/>
    <w:rsid w:val="00C91114"/>
    <w:rsid w:val="00C9172D"/>
    <w:rsid w:val="00C9533A"/>
    <w:rsid w:val="00CA2AA1"/>
    <w:rsid w:val="00CA7D25"/>
    <w:rsid w:val="00CB1789"/>
    <w:rsid w:val="00CB4C79"/>
    <w:rsid w:val="00CB68D9"/>
    <w:rsid w:val="00CB7DBB"/>
    <w:rsid w:val="00CC363E"/>
    <w:rsid w:val="00CC3E70"/>
    <w:rsid w:val="00CC4A73"/>
    <w:rsid w:val="00CC5155"/>
    <w:rsid w:val="00CC58AF"/>
    <w:rsid w:val="00CC6546"/>
    <w:rsid w:val="00CF2F6D"/>
    <w:rsid w:val="00D079A6"/>
    <w:rsid w:val="00D17CCF"/>
    <w:rsid w:val="00D20321"/>
    <w:rsid w:val="00D2159D"/>
    <w:rsid w:val="00D2162E"/>
    <w:rsid w:val="00D23973"/>
    <w:rsid w:val="00D27A6F"/>
    <w:rsid w:val="00D30872"/>
    <w:rsid w:val="00D343EC"/>
    <w:rsid w:val="00D433CF"/>
    <w:rsid w:val="00D452FE"/>
    <w:rsid w:val="00D47035"/>
    <w:rsid w:val="00D53304"/>
    <w:rsid w:val="00D542E5"/>
    <w:rsid w:val="00D55D1B"/>
    <w:rsid w:val="00D7272C"/>
    <w:rsid w:val="00D73647"/>
    <w:rsid w:val="00D74293"/>
    <w:rsid w:val="00D7500D"/>
    <w:rsid w:val="00D766BC"/>
    <w:rsid w:val="00D8246B"/>
    <w:rsid w:val="00D852F0"/>
    <w:rsid w:val="00D95A58"/>
    <w:rsid w:val="00D96281"/>
    <w:rsid w:val="00DA2643"/>
    <w:rsid w:val="00DA3753"/>
    <w:rsid w:val="00DA605A"/>
    <w:rsid w:val="00DC25B9"/>
    <w:rsid w:val="00DC437F"/>
    <w:rsid w:val="00DC4433"/>
    <w:rsid w:val="00DC772B"/>
    <w:rsid w:val="00DC791C"/>
    <w:rsid w:val="00DD5324"/>
    <w:rsid w:val="00DE0D3E"/>
    <w:rsid w:val="00DE5A8C"/>
    <w:rsid w:val="00DF0FA5"/>
    <w:rsid w:val="00E00D9C"/>
    <w:rsid w:val="00E0309C"/>
    <w:rsid w:val="00E03431"/>
    <w:rsid w:val="00E07136"/>
    <w:rsid w:val="00E238C4"/>
    <w:rsid w:val="00E24869"/>
    <w:rsid w:val="00E36064"/>
    <w:rsid w:val="00E36B1C"/>
    <w:rsid w:val="00E4101F"/>
    <w:rsid w:val="00E44D3B"/>
    <w:rsid w:val="00E46753"/>
    <w:rsid w:val="00E54751"/>
    <w:rsid w:val="00E706FD"/>
    <w:rsid w:val="00E71680"/>
    <w:rsid w:val="00E72B00"/>
    <w:rsid w:val="00E74C8C"/>
    <w:rsid w:val="00E753C5"/>
    <w:rsid w:val="00E76AB7"/>
    <w:rsid w:val="00E816D0"/>
    <w:rsid w:val="00E845A0"/>
    <w:rsid w:val="00E86D82"/>
    <w:rsid w:val="00E95250"/>
    <w:rsid w:val="00E954C6"/>
    <w:rsid w:val="00E95BDD"/>
    <w:rsid w:val="00E95BE4"/>
    <w:rsid w:val="00E96910"/>
    <w:rsid w:val="00E971EC"/>
    <w:rsid w:val="00EA3440"/>
    <w:rsid w:val="00EA409D"/>
    <w:rsid w:val="00EA6AD8"/>
    <w:rsid w:val="00EA6F93"/>
    <w:rsid w:val="00EC2350"/>
    <w:rsid w:val="00ED5D2E"/>
    <w:rsid w:val="00ED7F9F"/>
    <w:rsid w:val="00EE28D9"/>
    <w:rsid w:val="00EE2F1D"/>
    <w:rsid w:val="00EE3E82"/>
    <w:rsid w:val="00EE7107"/>
    <w:rsid w:val="00EF0CED"/>
    <w:rsid w:val="00EF2580"/>
    <w:rsid w:val="00EF7EC1"/>
    <w:rsid w:val="00F06B64"/>
    <w:rsid w:val="00F10ED2"/>
    <w:rsid w:val="00F11CCF"/>
    <w:rsid w:val="00F1310D"/>
    <w:rsid w:val="00F21906"/>
    <w:rsid w:val="00F22E7D"/>
    <w:rsid w:val="00F23AA3"/>
    <w:rsid w:val="00F2515E"/>
    <w:rsid w:val="00F268BE"/>
    <w:rsid w:val="00F26E25"/>
    <w:rsid w:val="00F30492"/>
    <w:rsid w:val="00F31293"/>
    <w:rsid w:val="00F31528"/>
    <w:rsid w:val="00F33BB6"/>
    <w:rsid w:val="00F37B6E"/>
    <w:rsid w:val="00F40CF6"/>
    <w:rsid w:val="00F47DD1"/>
    <w:rsid w:val="00F50D9D"/>
    <w:rsid w:val="00F54851"/>
    <w:rsid w:val="00F55F89"/>
    <w:rsid w:val="00F56506"/>
    <w:rsid w:val="00F57525"/>
    <w:rsid w:val="00F60A6D"/>
    <w:rsid w:val="00F7073A"/>
    <w:rsid w:val="00F71D25"/>
    <w:rsid w:val="00F73B3A"/>
    <w:rsid w:val="00F8362C"/>
    <w:rsid w:val="00F83EBD"/>
    <w:rsid w:val="00F84C55"/>
    <w:rsid w:val="00F84CF1"/>
    <w:rsid w:val="00F87686"/>
    <w:rsid w:val="00F879A6"/>
    <w:rsid w:val="00F93E9E"/>
    <w:rsid w:val="00F94378"/>
    <w:rsid w:val="00FA0F1A"/>
    <w:rsid w:val="00FA2DB5"/>
    <w:rsid w:val="00FA3061"/>
    <w:rsid w:val="00FA6C5C"/>
    <w:rsid w:val="00FC34F2"/>
    <w:rsid w:val="00FC5A17"/>
    <w:rsid w:val="00FD039E"/>
    <w:rsid w:val="00FD28BA"/>
    <w:rsid w:val="00FE09B6"/>
    <w:rsid w:val="00FE0B8B"/>
    <w:rsid w:val="00FE1588"/>
    <w:rsid w:val="00FE51FF"/>
    <w:rsid w:val="00FE7086"/>
    <w:rsid w:val="00FF3664"/>
    <w:rsid w:val="00FF66CA"/>
    <w:rsid w:val="00FF68D6"/>
    <w:rsid w:val="00FF77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8BF3B"/>
  <w15:chartTrackingRefBased/>
  <w15:docId w15:val="{97271B0D-298F-446D-9792-778F31DD2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2643"/>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DA2643"/>
    <w:pPr>
      <w:keepNext/>
      <w:spacing w:before="120" w:after="120"/>
      <w:jc w:val="center"/>
      <w:outlineLvl w:val="0"/>
    </w:pPr>
    <w:rPr>
      <w:rFonts w:ascii="Arial" w:hAnsi="Arial"/>
      <w:b/>
      <w:kern w:val="28"/>
      <w:sz w:val="28"/>
    </w:rPr>
  </w:style>
  <w:style w:type="paragraph" w:styleId="Ttulo2">
    <w:name w:val="heading 2"/>
    <w:basedOn w:val="Ttulo1"/>
    <w:next w:val="Normal"/>
    <w:link w:val="Ttulo2Car"/>
    <w:uiPriority w:val="9"/>
    <w:qFormat/>
    <w:rsid w:val="00DA2643"/>
    <w:pPr>
      <w:jc w:val="both"/>
      <w:outlineLvl w:val="1"/>
    </w:pPr>
    <w:rPr>
      <w:caps/>
      <w:sz w:val="24"/>
    </w:rPr>
  </w:style>
  <w:style w:type="paragraph" w:styleId="Ttulo3">
    <w:name w:val="heading 3"/>
    <w:basedOn w:val="Ttulo2"/>
    <w:next w:val="Normal"/>
    <w:link w:val="Ttulo3Car"/>
    <w:uiPriority w:val="9"/>
    <w:qFormat/>
    <w:rsid w:val="00DA2643"/>
    <w:pPr>
      <w:spacing w:before="60" w:after="60"/>
      <w:outlineLvl w:val="2"/>
    </w:pPr>
    <w:rPr>
      <w:caps w:val="0"/>
      <w:sz w:val="22"/>
      <w:u w:val="single"/>
    </w:rPr>
  </w:style>
  <w:style w:type="paragraph" w:styleId="Ttulo4">
    <w:name w:val="heading 4"/>
    <w:basedOn w:val="Ttulo3"/>
    <w:next w:val="Normal"/>
    <w:link w:val="Ttulo4Car"/>
    <w:uiPriority w:val="9"/>
    <w:qFormat/>
    <w:rsid w:val="00DA2643"/>
    <w:pPr>
      <w:outlineLvl w:val="3"/>
    </w:pPr>
    <w:rPr>
      <w:b w:val="0"/>
    </w:rPr>
  </w:style>
  <w:style w:type="paragraph" w:styleId="Ttulo5">
    <w:name w:val="heading 5"/>
    <w:basedOn w:val="Ttulo4"/>
    <w:next w:val="Normal"/>
    <w:link w:val="Ttulo5Car"/>
    <w:uiPriority w:val="9"/>
    <w:qFormat/>
    <w:rsid w:val="00DA2643"/>
    <w:pPr>
      <w:outlineLvl w:val="4"/>
    </w:pPr>
  </w:style>
  <w:style w:type="paragraph" w:styleId="Ttulo6">
    <w:name w:val="heading 6"/>
    <w:basedOn w:val="Normal"/>
    <w:next w:val="Normal"/>
    <w:link w:val="Ttulo6Car"/>
    <w:uiPriority w:val="9"/>
    <w:qFormat/>
    <w:rsid w:val="00DA2643"/>
    <w:pPr>
      <w:keepNext/>
      <w:jc w:val="center"/>
      <w:outlineLvl w:val="5"/>
    </w:pPr>
    <w:rPr>
      <w:rFonts w:ascii="Arial" w:hAnsi="Arial"/>
      <w:b/>
      <w:bCs/>
      <w:sz w:val="22"/>
    </w:rPr>
  </w:style>
  <w:style w:type="paragraph" w:styleId="Ttulo7">
    <w:name w:val="heading 7"/>
    <w:basedOn w:val="Normal"/>
    <w:next w:val="Normal"/>
    <w:link w:val="Ttulo7Car"/>
    <w:uiPriority w:val="99"/>
    <w:qFormat/>
    <w:rsid w:val="00DA2643"/>
    <w:pPr>
      <w:keepNext/>
      <w:pBdr>
        <w:top w:val="single" w:sz="12" w:space="1" w:color="auto"/>
        <w:left w:val="single" w:sz="12" w:space="4" w:color="auto"/>
        <w:bottom w:val="single" w:sz="12" w:space="1" w:color="auto"/>
        <w:right w:val="single" w:sz="12" w:space="4" w:color="auto"/>
      </w:pBdr>
      <w:shd w:val="pct25" w:color="auto" w:fill="auto"/>
      <w:spacing w:before="60" w:after="60"/>
      <w:jc w:val="center"/>
      <w:outlineLvl w:val="6"/>
    </w:pPr>
    <w:rPr>
      <w:rFonts w:ascii="Arial" w:hAnsi="Arial"/>
      <w:b/>
      <w:sz w:val="22"/>
    </w:rPr>
  </w:style>
  <w:style w:type="paragraph" w:styleId="Ttulo8">
    <w:name w:val="heading 8"/>
    <w:basedOn w:val="Normal"/>
    <w:next w:val="Normal"/>
    <w:link w:val="Ttulo8Car"/>
    <w:uiPriority w:val="99"/>
    <w:qFormat/>
    <w:rsid w:val="00DA2643"/>
    <w:pPr>
      <w:keepNext/>
      <w:spacing w:before="60" w:after="60"/>
      <w:ind w:left="1416"/>
      <w:jc w:val="both"/>
      <w:outlineLvl w:val="7"/>
    </w:pPr>
    <w:rPr>
      <w:rFonts w:ascii="Arial" w:hAnsi="Arial"/>
      <w:b/>
      <w:sz w:val="22"/>
    </w:rPr>
  </w:style>
  <w:style w:type="paragraph" w:styleId="Ttulo9">
    <w:name w:val="heading 9"/>
    <w:basedOn w:val="Normal"/>
    <w:next w:val="Normal"/>
    <w:link w:val="Ttulo9Car"/>
    <w:uiPriority w:val="99"/>
    <w:qFormat/>
    <w:rsid w:val="00DA2643"/>
    <w:pPr>
      <w:keepNext/>
      <w:jc w:val="center"/>
      <w:outlineLvl w:val="8"/>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A2643"/>
    <w:rPr>
      <w:rFonts w:ascii="Arial" w:eastAsia="Times New Roman" w:hAnsi="Arial" w:cs="Times New Roman"/>
      <w:b/>
      <w:kern w:val="28"/>
      <w:sz w:val="28"/>
      <w:szCs w:val="20"/>
      <w:lang w:eastAsia="es-ES"/>
    </w:rPr>
  </w:style>
  <w:style w:type="character" w:customStyle="1" w:styleId="Ttulo2Car">
    <w:name w:val="Título 2 Car"/>
    <w:basedOn w:val="Fuentedeprrafopredeter"/>
    <w:link w:val="Ttulo2"/>
    <w:uiPriority w:val="9"/>
    <w:rsid w:val="00DA2643"/>
    <w:rPr>
      <w:rFonts w:ascii="Arial" w:eastAsia="Times New Roman" w:hAnsi="Arial" w:cs="Times New Roman"/>
      <w:b/>
      <w:caps/>
      <w:kern w:val="28"/>
      <w:sz w:val="24"/>
      <w:szCs w:val="20"/>
      <w:lang w:eastAsia="es-ES"/>
    </w:rPr>
  </w:style>
  <w:style w:type="character" w:customStyle="1" w:styleId="Ttulo3Car">
    <w:name w:val="Título 3 Car"/>
    <w:basedOn w:val="Fuentedeprrafopredeter"/>
    <w:link w:val="Ttulo3"/>
    <w:uiPriority w:val="9"/>
    <w:rsid w:val="00DA2643"/>
    <w:rPr>
      <w:rFonts w:ascii="Arial" w:eastAsia="Times New Roman" w:hAnsi="Arial" w:cs="Times New Roman"/>
      <w:b/>
      <w:kern w:val="28"/>
      <w:szCs w:val="20"/>
      <w:u w:val="single"/>
      <w:lang w:eastAsia="es-ES"/>
    </w:rPr>
  </w:style>
  <w:style w:type="character" w:customStyle="1" w:styleId="Ttulo4Car">
    <w:name w:val="Título 4 Car"/>
    <w:basedOn w:val="Fuentedeprrafopredeter"/>
    <w:link w:val="Ttulo4"/>
    <w:uiPriority w:val="9"/>
    <w:rsid w:val="00DA2643"/>
    <w:rPr>
      <w:rFonts w:ascii="Arial" w:eastAsia="Times New Roman" w:hAnsi="Arial" w:cs="Times New Roman"/>
      <w:kern w:val="28"/>
      <w:szCs w:val="20"/>
      <w:u w:val="single"/>
      <w:lang w:eastAsia="es-ES"/>
    </w:rPr>
  </w:style>
  <w:style w:type="character" w:customStyle="1" w:styleId="Ttulo5Car">
    <w:name w:val="Título 5 Car"/>
    <w:basedOn w:val="Fuentedeprrafopredeter"/>
    <w:link w:val="Ttulo5"/>
    <w:uiPriority w:val="9"/>
    <w:rsid w:val="00DA2643"/>
    <w:rPr>
      <w:rFonts w:ascii="Arial" w:eastAsia="Times New Roman" w:hAnsi="Arial" w:cs="Times New Roman"/>
      <w:kern w:val="28"/>
      <w:szCs w:val="20"/>
      <w:u w:val="single"/>
      <w:lang w:eastAsia="es-ES"/>
    </w:rPr>
  </w:style>
  <w:style w:type="character" w:customStyle="1" w:styleId="Ttulo6Car">
    <w:name w:val="Título 6 Car"/>
    <w:basedOn w:val="Fuentedeprrafopredeter"/>
    <w:link w:val="Ttulo6"/>
    <w:uiPriority w:val="9"/>
    <w:rsid w:val="00DA2643"/>
    <w:rPr>
      <w:rFonts w:ascii="Arial" w:eastAsia="Times New Roman" w:hAnsi="Arial" w:cs="Times New Roman"/>
      <w:b/>
      <w:bCs/>
      <w:szCs w:val="20"/>
      <w:lang w:eastAsia="es-ES"/>
    </w:rPr>
  </w:style>
  <w:style w:type="character" w:customStyle="1" w:styleId="Ttulo7Car">
    <w:name w:val="Título 7 Car"/>
    <w:basedOn w:val="Fuentedeprrafopredeter"/>
    <w:link w:val="Ttulo7"/>
    <w:uiPriority w:val="99"/>
    <w:rsid w:val="00DA2643"/>
    <w:rPr>
      <w:rFonts w:ascii="Arial" w:eastAsia="Times New Roman" w:hAnsi="Arial" w:cs="Times New Roman"/>
      <w:b/>
      <w:szCs w:val="20"/>
      <w:shd w:val="pct25" w:color="auto" w:fill="auto"/>
      <w:lang w:eastAsia="es-ES"/>
    </w:rPr>
  </w:style>
  <w:style w:type="character" w:customStyle="1" w:styleId="Ttulo8Car">
    <w:name w:val="Título 8 Car"/>
    <w:basedOn w:val="Fuentedeprrafopredeter"/>
    <w:link w:val="Ttulo8"/>
    <w:uiPriority w:val="99"/>
    <w:rsid w:val="00DA2643"/>
    <w:rPr>
      <w:rFonts w:ascii="Arial" w:eastAsia="Times New Roman" w:hAnsi="Arial" w:cs="Times New Roman"/>
      <w:b/>
      <w:szCs w:val="20"/>
      <w:lang w:eastAsia="es-ES"/>
    </w:rPr>
  </w:style>
  <w:style w:type="character" w:customStyle="1" w:styleId="Ttulo9Car">
    <w:name w:val="Título 9 Car"/>
    <w:basedOn w:val="Fuentedeprrafopredeter"/>
    <w:link w:val="Ttulo9"/>
    <w:uiPriority w:val="99"/>
    <w:rsid w:val="00DA2643"/>
    <w:rPr>
      <w:rFonts w:ascii="Arial" w:eastAsia="Times New Roman" w:hAnsi="Arial" w:cs="Arial"/>
      <w:b/>
      <w:sz w:val="20"/>
      <w:szCs w:val="20"/>
      <w:lang w:eastAsia="es-ES"/>
    </w:rPr>
  </w:style>
  <w:style w:type="paragraph" w:customStyle="1" w:styleId="a">
    <w:basedOn w:val="Normal"/>
    <w:next w:val="Ttulo"/>
    <w:link w:val="TtuloCar"/>
    <w:qFormat/>
    <w:rsid w:val="00DA2643"/>
    <w:pPr>
      <w:jc w:val="center"/>
    </w:pPr>
    <w:rPr>
      <w:rFonts w:ascii="Arial" w:hAnsi="Arial"/>
      <w:b/>
      <w:sz w:val="22"/>
      <w:lang w:val="es-MX"/>
    </w:rPr>
  </w:style>
  <w:style w:type="paragraph" w:styleId="Ttulo">
    <w:name w:val="Title"/>
    <w:basedOn w:val="Normal"/>
    <w:next w:val="Normal"/>
    <w:link w:val="TtuloCar1"/>
    <w:uiPriority w:val="10"/>
    <w:qFormat/>
    <w:rsid w:val="00DA2643"/>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A2643"/>
    <w:rPr>
      <w:rFonts w:asciiTheme="majorHAnsi" w:eastAsiaTheme="majorEastAsia" w:hAnsiTheme="majorHAnsi" w:cstheme="majorBidi"/>
      <w:spacing w:val="-10"/>
      <w:kern w:val="28"/>
      <w:sz w:val="56"/>
      <w:szCs w:val="56"/>
      <w:lang w:eastAsia="es-ES"/>
    </w:rPr>
  </w:style>
  <w:style w:type="character" w:customStyle="1" w:styleId="TtuloCar">
    <w:name w:val="Título Car"/>
    <w:link w:val="a"/>
    <w:rsid w:val="00DA2643"/>
    <w:rPr>
      <w:rFonts w:ascii="Arial" w:eastAsia="Times New Roman" w:hAnsi="Arial" w:cs="Times New Roman"/>
      <w:b/>
      <w:sz w:val="22"/>
      <w:szCs w:val="20"/>
      <w:lang w:val="es-MX" w:eastAsia="es-ES"/>
    </w:rPr>
  </w:style>
  <w:style w:type="character" w:styleId="Hipervnculo">
    <w:name w:val="Hyperlink"/>
    <w:uiPriority w:val="99"/>
    <w:rsid w:val="00DA2643"/>
    <w:rPr>
      <w:color w:val="0000FF"/>
      <w:u w:val="single"/>
    </w:rPr>
  </w:style>
  <w:style w:type="paragraph" w:styleId="Subttulo">
    <w:name w:val="Subtitle"/>
    <w:basedOn w:val="Normal"/>
    <w:link w:val="SubttuloCar"/>
    <w:uiPriority w:val="99"/>
    <w:qFormat/>
    <w:rsid w:val="00DA2643"/>
    <w:pPr>
      <w:jc w:val="both"/>
    </w:pPr>
    <w:rPr>
      <w:b/>
    </w:rPr>
  </w:style>
  <w:style w:type="character" w:customStyle="1" w:styleId="SubttuloCar">
    <w:name w:val="Subtítulo Car"/>
    <w:basedOn w:val="Fuentedeprrafopredeter"/>
    <w:link w:val="Subttulo"/>
    <w:uiPriority w:val="99"/>
    <w:rsid w:val="00DA2643"/>
    <w:rPr>
      <w:rFonts w:ascii="Times New Roman" w:eastAsia="Times New Roman" w:hAnsi="Times New Roman" w:cs="Times New Roman"/>
      <w:b/>
      <w:sz w:val="20"/>
      <w:szCs w:val="20"/>
      <w:lang w:eastAsia="es-ES"/>
    </w:rPr>
  </w:style>
  <w:style w:type="paragraph" w:styleId="Textoindependiente">
    <w:name w:val="Body Text"/>
    <w:aliases w:val="bt,body text,body tesx,contents"/>
    <w:basedOn w:val="Normal"/>
    <w:link w:val="TextoindependienteCar"/>
    <w:rsid w:val="00DA2643"/>
    <w:rPr>
      <w:rFonts w:ascii="Arial" w:hAnsi="Arial"/>
      <w:sz w:val="22"/>
    </w:rPr>
  </w:style>
  <w:style w:type="character" w:customStyle="1" w:styleId="TextoindependienteCar">
    <w:name w:val="Texto independiente Car"/>
    <w:aliases w:val="bt Car,body text Car,body tesx Car,contents Car"/>
    <w:basedOn w:val="Fuentedeprrafopredeter"/>
    <w:link w:val="Textoindependiente"/>
    <w:rsid w:val="00DA2643"/>
    <w:rPr>
      <w:rFonts w:ascii="Arial" w:eastAsia="Times New Roman" w:hAnsi="Arial" w:cs="Times New Roman"/>
      <w:szCs w:val="20"/>
      <w:lang w:eastAsia="es-ES"/>
    </w:rPr>
  </w:style>
  <w:style w:type="paragraph" w:styleId="Textocomentario">
    <w:name w:val="annotation text"/>
    <w:basedOn w:val="Normal"/>
    <w:link w:val="TextocomentarioCar"/>
    <w:uiPriority w:val="99"/>
    <w:rsid w:val="00DA2643"/>
    <w:pPr>
      <w:spacing w:after="120"/>
      <w:jc w:val="both"/>
    </w:pPr>
    <w:rPr>
      <w:lang w:val="es-ES_tradnl"/>
    </w:rPr>
  </w:style>
  <w:style w:type="character" w:customStyle="1" w:styleId="TextocomentarioCar">
    <w:name w:val="Texto comentario Car"/>
    <w:basedOn w:val="Fuentedeprrafopredeter"/>
    <w:link w:val="Textocomentario"/>
    <w:uiPriority w:val="99"/>
    <w:rsid w:val="00DA2643"/>
    <w:rPr>
      <w:rFonts w:ascii="Times New Roman" w:eastAsia="Times New Roman" w:hAnsi="Times New Roman" w:cs="Times New Roman"/>
      <w:sz w:val="20"/>
      <w:szCs w:val="20"/>
      <w:lang w:val="es-ES_tradnl" w:eastAsia="es-ES"/>
    </w:rPr>
  </w:style>
  <w:style w:type="paragraph" w:customStyle="1" w:styleId="T3Sensor">
    <w:name w:val="T3Sensor"/>
    <w:basedOn w:val="Normal"/>
    <w:next w:val="Normal"/>
    <w:autoRedefine/>
    <w:uiPriority w:val="99"/>
    <w:rsid w:val="00DA2643"/>
    <w:pPr>
      <w:spacing w:before="60" w:after="60"/>
      <w:jc w:val="center"/>
    </w:pPr>
    <w:rPr>
      <w:rFonts w:ascii="Arial" w:hAnsi="Arial" w:cs="Arial"/>
      <w:b/>
      <w:sz w:val="22"/>
    </w:rPr>
  </w:style>
  <w:style w:type="paragraph" w:styleId="Textoindependiente3">
    <w:name w:val="Body Text 3"/>
    <w:basedOn w:val="Normal"/>
    <w:link w:val="Textoindependiente3Car"/>
    <w:uiPriority w:val="99"/>
    <w:rsid w:val="00DA2643"/>
    <w:pPr>
      <w:jc w:val="both"/>
    </w:pPr>
    <w:rPr>
      <w:rFonts w:ascii="Verdana" w:hAnsi="Verdana"/>
      <w:color w:val="0000FF"/>
      <w:sz w:val="24"/>
      <w:lang w:val="es-ES_tradnl"/>
    </w:rPr>
  </w:style>
  <w:style w:type="character" w:customStyle="1" w:styleId="Textoindependiente3Car">
    <w:name w:val="Texto independiente 3 Car"/>
    <w:basedOn w:val="Fuentedeprrafopredeter"/>
    <w:link w:val="Textoindependiente3"/>
    <w:uiPriority w:val="99"/>
    <w:rsid w:val="00DA2643"/>
    <w:rPr>
      <w:rFonts w:ascii="Verdana" w:eastAsia="Times New Roman" w:hAnsi="Verdana" w:cs="Times New Roman"/>
      <w:color w:val="0000FF"/>
      <w:sz w:val="24"/>
      <w:szCs w:val="20"/>
      <w:lang w:val="es-ES_tradnl" w:eastAsia="es-ES"/>
    </w:rPr>
  </w:style>
  <w:style w:type="paragraph" w:styleId="Lista">
    <w:name w:val="List"/>
    <w:basedOn w:val="Normal"/>
    <w:uiPriority w:val="99"/>
    <w:rsid w:val="00DA2643"/>
    <w:pPr>
      <w:spacing w:before="60" w:after="60"/>
      <w:jc w:val="both"/>
    </w:pPr>
    <w:rPr>
      <w:rFonts w:ascii="Arial" w:hAnsi="Arial"/>
      <w:sz w:val="22"/>
    </w:rPr>
  </w:style>
  <w:style w:type="paragraph" w:styleId="Listaconvietas">
    <w:name w:val="List Bullet"/>
    <w:basedOn w:val="Normal"/>
    <w:autoRedefine/>
    <w:uiPriority w:val="99"/>
    <w:rsid w:val="00DA2643"/>
    <w:pPr>
      <w:numPr>
        <w:numId w:val="2"/>
      </w:numPr>
      <w:jc w:val="both"/>
    </w:pPr>
    <w:rPr>
      <w:rFonts w:ascii="Arial" w:hAnsi="Arial" w:cs="Arial"/>
      <w:sz w:val="18"/>
      <w:szCs w:val="18"/>
    </w:rPr>
  </w:style>
  <w:style w:type="paragraph" w:styleId="Lista2">
    <w:name w:val="List 2"/>
    <w:basedOn w:val="Normal"/>
    <w:uiPriority w:val="99"/>
    <w:rsid w:val="00DA2643"/>
    <w:pPr>
      <w:numPr>
        <w:numId w:val="1"/>
      </w:numPr>
      <w:spacing w:before="60" w:after="60"/>
      <w:jc w:val="both"/>
    </w:pPr>
    <w:rPr>
      <w:rFonts w:ascii="Arial" w:hAnsi="Arial"/>
      <w:sz w:val="22"/>
    </w:rPr>
  </w:style>
  <w:style w:type="paragraph" w:styleId="Lista3">
    <w:name w:val="List 3"/>
    <w:basedOn w:val="Normal"/>
    <w:uiPriority w:val="99"/>
    <w:rsid w:val="00DA2643"/>
    <w:pPr>
      <w:tabs>
        <w:tab w:val="num" w:pos="1072"/>
      </w:tabs>
      <w:spacing w:before="60" w:after="60"/>
      <w:ind w:left="1072" w:hanging="1072"/>
      <w:jc w:val="both"/>
    </w:pPr>
    <w:rPr>
      <w:rFonts w:ascii="Arial" w:hAnsi="Arial"/>
      <w:sz w:val="22"/>
    </w:rPr>
  </w:style>
  <w:style w:type="paragraph" w:styleId="Textoindependiente2">
    <w:name w:val="Body Text 2"/>
    <w:basedOn w:val="Normal"/>
    <w:link w:val="Textoindependiente2Car"/>
    <w:uiPriority w:val="99"/>
    <w:rsid w:val="00DA2643"/>
    <w:pPr>
      <w:jc w:val="both"/>
    </w:pPr>
    <w:rPr>
      <w:rFonts w:ascii="Arial" w:hAnsi="Arial"/>
      <w:bCs/>
      <w:sz w:val="22"/>
      <w:lang w:val="es-MX"/>
    </w:rPr>
  </w:style>
  <w:style w:type="character" w:customStyle="1" w:styleId="Textoindependiente2Car">
    <w:name w:val="Texto independiente 2 Car"/>
    <w:basedOn w:val="Fuentedeprrafopredeter"/>
    <w:link w:val="Textoindependiente2"/>
    <w:uiPriority w:val="99"/>
    <w:rsid w:val="00DA2643"/>
    <w:rPr>
      <w:rFonts w:ascii="Arial" w:eastAsia="Times New Roman" w:hAnsi="Arial" w:cs="Times New Roman"/>
      <w:bCs/>
      <w:szCs w:val="20"/>
      <w:lang w:val="es-MX" w:eastAsia="es-ES"/>
    </w:rPr>
  </w:style>
  <w:style w:type="character" w:styleId="Hipervnculovisitado">
    <w:name w:val="FollowedHyperlink"/>
    <w:uiPriority w:val="99"/>
    <w:rsid w:val="00DA2643"/>
    <w:rPr>
      <w:color w:val="800080"/>
      <w:u w:val="single"/>
    </w:rPr>
  </w:style>
  <w:style w:type="paragraph" w:customStyle="1" w:styleId="1">
    <w:name w:val="1"/>
    <w:basedOn w:val="Normal"/>
    <w:next w:val="Sangradetextonormal"/>
    <w:uiPriority w:val="99"/>
    <w:rsid w:val="00DA2643"/>
    <w:pPr>
      <w:ind w:left="709" w:hanging="709"/>
      <w:jc w:val="both"/>
    </w:pPr>
    <w:rPr>
      <w:rFonts w:ascii="Arial" w:hAnsi="Arial"/>
      <w:sz w:val="22"/>
    </w:rPr>
  </w:style>
  <w:style w:type="paragraph" w:styleId="Sangradetextonormal">
    <w:name w:val="Body Text Indent"/>
    <w:basedOn w:val="Normal"/>
    <w:link w:val="SangradetextonormalCar"/>
    <w:uiPriority w:val="99"/>
    <w:rsid w:val="00DA2643"/>
    <w:pPr>
      <w:spacing w:after="120"/>
      <w:ind w:left="283"/>
    </w:pPr>
  </w:style>
  <w:style w:type="character" w:customStyle="1" w:styleId="SangradetextonormalCar">
    <w:name w:val="Sangría de texto normal Car"/>
    <w:basedOn w:val="Fuentedeprrafopredeter"/>
    <w:link w:val="Sangradetextonormal"/>
    <w:uiPriority w:val="99"/>
    <w:rsid w:val="00DA2643"/>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DA2643"/>
    <w:pPr>
      <w:tabs>
        <w:tab w:val="center" w:pos="4252"/>
        <w:tab w:val="right" w:pos="8504"/>
      </w:tabs>
      <w:spacing w:before="60" w:after="60"/>
      <w:jc w:val="both"/>
    </w:pPr>
    <w:rPr>
      <w:rFonts w:ascii="Arial" w:hAnsi="Arial"/>
      <w:sz w:val="22"/>
    </w:rPr>
  </w:style>
  <w:style w:type="character" w:customStyle="1" w:styleId="PiedepginaCar">
    <w:name w:val="Pie de página Car"/>
    <w:basedOn w:val="Fuentedeprrafopredeter"/>
    <w:link w:val="Piedepgina"/>
    <w:uiPriority w:val="99"/>
    <w:rsid w:val="00DA2643"/>
    <w:rPr>
      <w:rFonts w:ascii="Arial" w:eastAsia="Times New Roman" w:hAnsi="Arial" w:cs="Times New Roman"/>
      <w:szCs w:val="20"/>
      <w:lang w:eastAsia="es-ES"/>
    </w:rPr>
  </w:style>
  <w:style w:type="paragraph" w:styleId="ndice1">
    <w:name w:val="index 1"/>
    <w:basedOn w:val="Normal"/>
    <w:next w:val="Normal"/>
    <w:autoRedefine/>
    <w:uiPriority w:val="99"/>
    <w:semiHidden/>
    <w:rsid w:val="00DA2643"/>
    <w:pPr>
      <w:spacing w:before="60" w:after="120"/>
      <w:jc w:val="both"/>
    </w:pPr>
    <w:rPr>
      <w:rFonts w:ascii="Arial" w:hAnsi="Arial"/>
      <w:sz w:val="22"/>
    </w:rPr>
  </w:style>
  <w:style w:type="paragraph" w:styleId="Encabezado">
    <w:name w:val="header"/>
    <w:basedOn w:val="Normal"/>
    <w:link w:val="EncabezadoCar"/>
    <w:uiPriority w:val="99"/>
    <w:rsid w:val="00DA2643"/>
    <w:pPr>
      <w:tabs>
        <w:tab w:val="center" w:pos="4252"/>
        <w:tab w:val="right" w:pos="8504"/>
      </w:tabs>
    </w:pPr>
  </w:style>
  <w:style w:type="character" w:customStyle="1" w:styleId="EncabezadoCar">
    <w:name w:val="Encabezado Car"/>
    <w:basedOn w:val="Fuentedeprrafopredeter"/>
    <w:link w:val="Encabezado"/>
    <w:uiPriority w:val="99"/>
    <w:rsid w:val="00DA2643"/>
    <w:rPr>
      <w:rFonts w:ascii="Times New Roman" w:eastAsia="Times New Roman" w:hAnsi="Times New Roman" w:cs="Times New Roman"/>
      <w:sz w:val="20"/>
      <w:szCs w:val="20"/>
      <w:lang w:eastAsia="es-ES"/>
    </w:rPr>
  </w:style>
  <w:style w:type="character" w:styleId="Nmerodepgina">
    <w:name w:val="page number"/>
    <w:basedOn w:val="Fuentedeprrafopredeter"/>
    <w:rsid w:val="00DA2643"/>
  </w:style>
  <w:style w:type="paragraph" w:styleId="Sangra2detindependiente">
    <w:name w:val="Body Text Indent 2"/>
    <w:basedOn w:val="Normal"/>
    <w:link w:val="Sangra2detindependienteCar"/>
    <w:uiPriority w:val="99"/>
    <w:rsid w:val="00DA2643"/>
    <w:pPr>
      <w:ind w:left="284" w:hanging="284"/>
      <w:jc w:val="both"/>
    </w:pPr>
    <w:rPr>
      <w:rFonts w:ascii="Arial" w:hAnsi="Arial" w:cs="Arial"/>
    </w:rPr>
  </w:style>
  <w:style w:type="character" w:customStyle="1" w:styleId="Sangra2detindependienteCar">
    <w:name w:val="Sangría 2 de t. independiente Car"/>
    <w:basedOn w:val="Fuentedeprrafopredeter"/>
    <w:link w:val="Sangra2detindependiente"/>
    <w:uiPriority w:val="99"/>
    <w:rsid w:val="00DA2643"/>
    <w:rPr>
      <w:rFonts w:ascii="Arial" w:eastAsia="Times New Roman" w:hAnsi="Arial" w:cs="Arial"/>
      <w:sz w:val="20"/>
      <w:szCs w:val="20"/>
      <w:lang w:eastAsia="es-ES"/>
    </w:rPr>
  </w:style>
  <w:style w:type="paragraph" w:styleId="Sangra3detindependiente">
    <w:name w:val="Body Text Indent 3"/>
    <w:basedOn w:val="Normal"/>
    <w:link w:val="Sangra3detindependienteCar"/>
    <w:uiPriority w:val="99"/>
    <w:rsid w:val="00DA2643"/>
    <w:pPr>
      <w:ind w:left="284" w:hanging="284"/>
    </w:pPr>
    <w:rPr>
      <w:rFonts w:ascii="Arial" w:hAnsi="Arial" w:cs="Arial"/>
      <w:b/>
      <w:color w:val="FF0000"/>
      <w:sz w:val="22"/>
    </w:rPr>
  </w:style>
  <w:style w:type="character" w:customStyle="1" w:styleId="Sangra3detindependienteCar">
    <w:name w:val="Sangría 3 de t. independiente Car"/>
    <w:basedOn w:val="Fuentedeprrafopredeter"/>
    <w:link w:val="Sangra3detindependiente"/>
    <w:uiPriority w:val="99"/>
    <w:rsid w:val="00DA2643"/>
    <w:rPr>
      <w:rFonts w:ascii="Arial" w:eastAsia="Times New Roman" w:hAnsi="Arial" w:cs="Arial"/>
      <w:b/>
      <w:color w:val="FF0000"/>
      <w:szCs w:val="20"/>
      <w:lang w:eastAsia="es-ES"/>
    </w:rPr>
  </w:style>
  <w:style w:type="paragraph" w:customStyle="1" w:styleId="T4Sensor">
    <w:name w:val="T4Sensor"/>
    <w:basedOn w:val="Normal"/>
    <w:next w:val="Normal"/>
    <w:uiPriority w:val="99"/>
    <w:rsid w:val="00DA2643"/>
    <w:pPr>
      <w:tabs>
        <w:tab w:val="left" w:pos="-1440"/>
        <w:tab w:val="left" w:pos="-720"/>
      </w:tabs>
      <w:spacing w:after="120"/>
      <w:jc w:val="both"/>
      <w:outlineLvl w:val="3"/>
    </w:pPr>
    <w:rPr>
      <w:rFonts w:ascii="Arial" w:hAnsi="Arial"/>
      <w:b/>
      <w:color w:val="000000"/>
      <w:sz w:val="22"/>
      <w:lang w:val="es-ES"/>
    </w:rPr>
  </w:style>
  <w:style w:type="paragraph" w:customStyle="1" w:styleId="ASensor">
    <w:name w:val="ASensor"/>
    <w:basedOn w:val="Normal"/>
    <w:uiPriority w:val="99"/>
    <w:rsid w:val="00DA2643"/>
    <w:pPr>
      <w:spacing w:after="120"/>
      <w:jc w:val="both"/>
    </w:pPr>
    <w:rPr>
      <w:rFonts w:ascii="Arial" w:hAnsi="Arial"/>
      <w:b/>
      <w:sz w:val="22"/>
      <w:lang w:val="es-ES"/>
    </w:rPr>
  </w:style>
  <w:style w:type="paragraph" w:customStyle="1" w:styleId="TableBodyCon">
    <w:name w:val="Table BodyCon"/>
    <w:basedOn w:val="Normal"/>
    <w:autoRedefine/>
    <w:uiPriority w:val="99"/>
    <w:rsid w:val="00DA2643"/>
    <w:pPr>
      <w:jc w:val="both"/>
    </w:pPr>
    <w:rPr>
      <w:rFonts w:ascii="Arial" w:hAnsi="Arial" w:cs="Arial"/>
      <w:sz w:val="22"/>
      <w:lang w:val="es-ES"/>
    </w:rPr>
  </w:style>
  <w:style w:type="paragraph" w:customStyle="1" w:styleId="arial">
    <w:name w:val="arial"/>
    <w:basedOn w:val="TableBodyCon"/>
    <w:uiPriority w:val="99"/>
    <w:rsid w:val="00DA2643"/>
  </w:style>
  <w:style w:type="paragraph" w:styleId="Listaconnmeros">
    <w:name w:val="List Number"/>
    <w:basedOn w:val="Normal"/>
    <w:uiPriority w:val="99"/>
    <w:rsid w:val="00DA2643"/>
    <w:pPr>
      <w:tabs>
        <w:tab w:val="num" w:pos="643"/>
      </w:tabs>
      <w:spacing w:before="60" w:after="60"/>
      <w:ind w:left="643" w:hanging="360"/>
    </w:pPr>
    <w:rPr>
      <w:rFonts w:ascii="Arial" w:hAnsi="Arial"/>
      <w:snapToGrid w:val="0"/>
      <w:sz w:val="22"/>
      <w:lang w:eastAsia="en-US"/>
    </w:rPr>
  </w:style>
  <w:style w:type="paragraph" w:customStyle="1" w:styleId="T1Sensor">
    <w:name w:val="T1Sensor"/>
    <w:basedOn w:val="Normal"/>
    <w:autoRedefine/>
    <w:uiPriority w:val="99"/>
    <w:rsid w:val="00DA2643"/>
    <w:pPr>
      <w:spacing w:after="120"/>
      <w:jc w:val="center"/>
    </w:pPr>
    <w:rPr>
      <w:rFonts w:ascii="Arial" w:hAnsi="Arial"/>
      <w:lang w:val="es-ES"/>
    </w:rPr>
  </w:style>
  <w:style w:type="paragraph" w:customStyle="1" w:styleId="T2Sensor">
    <w:name w:val="T2Sensor"/>
    <w:basedOn w:val="Normal"/>
    <w:next w:val="Normal"/>
    <w:autoRedefine/>
    <w:uiPriority w:val="99"/>
    <w:rsid w:val="00DA2643"/>
    <w:pPr>
      <w:spacing w:after="120"/>
      <w:jc w:val="both"/>
      <w:outlineLvl w:val="1"/>
    </w:pPr>
    <w:rPr>
      <w:rFonts w:ascii="Arial" w:hAnsi="Arial" w:cs="Arial"/>
      <w:b/>
      <w:sz w:val="22"/>
      <w:lang w:val="es-ES"/>
    </w:rPr>
  </w:style>
  <w:style w:type="paragraph" w:customStyle="1" w:styleId="ARIAL0">
    <w:name w:val="ARIAL"/>
    <w:basedOn w:val="Normal"/>
    <w:uiPriority w:val="99"/>
    <w:rsid w:val="00DA2643"/>
    <w:rPr>
      <w:rFonts w:ascii="Arial" w:hAnsi="Arial" w:cs="Arial"/>
      <w:sz w:val="22"/>
      <w:szCs w:val="24"/>
      <w:lang w:eastAsia="en-US"/>
    </w:rPr>
  </w:style>
  <w:style w:type="paragraph" w:customStyle="1" w:styleId="BodyText31">
    <w:name w:val="Body Text 31"/>
    <w:basedOn w:val="Normal"/>
    <w:uiPriority w:val="99"/>
    <w:rsid w:val="00DA2643"/>
    <w:pPr>
      <w:tabs>
        <w:tab w:val="left" w:pos="-720"/>
        <w:tab w:val="left" w:pos="1152"/>
        <w:tab w:val="left" w:pos="2160"/>
        <w:tab w:val="left" w:pos="2268"/>
        <w:tab w:val="left" w:pos="2835"/>
        <w:tab w:val="left" w:pos="3402"/>
        <w:tab w:val="left" w:pos="4536"/>
        <w:tab w:val="left" w:pos="5670"/>
        <w:tab w:val="left" w:pos="7938"/>
      </w:tabs>
      <w:jc w:val="both"/>
    </w:pPr>
    <w:rPr>
      <w:rFonts w:ascii="Verdana" w:hAnsi="Verdana"/>
      <w:color w:val="000000"/>
      <w:sz w:val="22"/>
      <w:lang w:val="es-ES"/>
    </w:rPr>
  </w:style>
  <w:style w:type="paragraph" w:customStyle="1" w:styleId="BodyText21">
    <w:name w:val="Body Text 21"/>
    <w:basedOn w:val="Normal"/>
    <w:uiPriority w:val="99"/>
    <w:rsid w:val="00DA2643"/>
    <w:pPr>
      <w:tabs>
        <w:tab w:val="left" w:pos="1134"/>
        <w:tab w:val="left" w:pos="2268"/>
        <w:tab w:val="left" w:pos="2835"/>
        <w:tab w:val="left" w:pos="3402"/>
        <w:tab w:val="left" w:pos="4536"/>
        <w:tab w:val="left" w:pos="5670"/>
        <w:tab w:val="left" w:pos="7938"/>
      </w:tabs>
      <w:jc w:val="both"/>
    </w:pPr>
    <w:rPr>
      <w:rFonts w:ascii="Verdana" w:hAnsi="Verdana"/>
      <w:b/>
      <w:color w:val="000000"/>
      <w:sz w:val="22"/>
      <w:lang w:val="es-ES"/>
    </w:rPr>
  </w:style>
  <w:style w:type="paragraph" w:styleId="Sangranormal">
    <w:name w:val="Normal Indent"/>
    <w:basedOn w:val="Normal"/>
    <w:uiPriority w:val="99"/>
    <w:rsid w:val="00DA2643"/>
    <w:pPr>
      <w:tabs>
        <w:tab w:val="left" w:pos="1134"/>
        <w:tab w:val="left" w:pos="2268"/>
        <w:tab w:val="left" w:pos="2835"/>
        <w:tab w:val="left" w:pos="3402"/>
        <w:tab w:val="left" w:pos="4536"/>
        <w:tab w:val="left" w:pos="5670"/>
        <w:tab w:val="left" w:pos="7938"/>
      </w:tabs>
      <w:ind w:left="708"/>
      <w:jc w:val="both"/>
    </w:pPr>
    <w:rPr>
      <w:rFonts w:ascii="Verdana" w:hAnsi="Verdana"/>
      <w:color w:val="000000"/>
      <w:sz w:val="22"/>
      <w:lang w:val="es-ES"/>
    </w:rPr>
  </w:style>
  <w:style w:type="paragraph" w:customStyle="1" w:styleId="BodyText22">
    <w:name w:val="Body Text 22"/>
    <w:basedOn w:val="Normal"/>
    <w:uiPriority w:val="99"/>
    <w:rsid w:val="00DA2643"/>
    <w:pPr>
      <w:widowControl w:val="0"/>
      <w:jc w:val="both"/>
    </w:pPr>
    <w:rPr>
      <w:rFonts w:ascii="Arial" w:hAnsi="Arial"/>
      <w:lang w:val="es-ES_tradnl"/>
    </w:rPr>
  </w:style>
  <w:style w:type="paragraph" w:customStyle="1" w:styleId="NormalLPListaa">
    <w:name w:val="Normal LP Lista a)"/>
    <w:basedOn w:val="Normal"/>
    <w:next w:val="Normal"/>
    <w:uiPriority w:val="99"/>
    <w:rsid w:val="00DA2643"/>
    <w:pPr>
      <w:tabs>
        <w:tab w:val="num" w:pos="360"/>
      </w:tabs>
      <w:spacing w:after="120"/>
      <w:ind w:left="360" w:hanging="360"/>
      <w:jc w:val="both"/>
    </w:pPr>
    <w:rPr>
      <w:rFonts w:ascii="Arial" w:hAnsi="Arial"/>
      <w:sz w:val="22"/>
    </w:rPr>
  </w:style>
  <w:style w:type="paragraph" w:customStyle="1" w:styleId="Textoindependientebtbodytextbodytesxcontents">
    <w:name w:val="Texto independiente.bt.body text.body tesx.contents"/>
    <w:basedOn w:val="Normal"/>
    <w:uiPriority w:val="99"/>
    <w:rsid w:val="00DA2643"/>
    <w:rPr>
      <w:rFonts w:ascii="Arial" w:hAnsi="Arial"/>
      <w:sz w:val="22"/>
    </w:rPr>
  </w:style>
  <w:style w:type="paragraph" w:customStyle="1" w:styleId="Titulo">
    <w:name w:val="Titulo"/>
    <w:basedOn w:val="Normal"/>
    <w:uiPriority w:val="99"/>
    <w:rsid w:val="00DA2643"/>
    <w:pPr>
      <w:spacing w:before="400" w:after="300"/>
      <w:jc w:val="center"/>
    </w:pPr>
    <w:rPr>
      <w:rFonts w:ascii="Arial" w:hAnsi="Arial"/>
      <w:b/>
      <w:caps/>
      <w:kern w:val="28"/>
      <w:sz w:val="24"/>
      <w:szCs w:val="24"/>
    </w:rPr>
  </w:style>
  <w:style w:type="paragraph" w:styleId="TDC1">
    <w:name w:val="toc 1"/>
    <w:basedOn w:val="Normal"/>
    <w:next w:val="Normal"/>
    <w:autoRedefine/>
    <w:uiPriority w:val="99"/>
    <w:semiHidden/>
    <w:rsid w:val="00DA2643"/>
  </w:style>
  <w:style w:type="paragraph" w:customStyle="1" w:styleId="Anexo">
    <w:name w:val="Anexo"/>
    <w:basedOn w:val="Ttulo1"/>
    <w:uiPriority w:val="99"/>
    <w:rsid w:val="00DA2643"/>
    <w:pPr>
      <w:pBdr>
        <w:bottom w:val="single" w:sz="4" w:space="1" w:color="auto"/>
      </w:pBdr>
      <w:tabs>
        <w:tab w:val="left" w:pos="1418"/>
      </w:tabs>
      <w:spacing w:before="260" w:after="240"/>
      <w:ind w:left="1440" w:hanging="1440"/>
      <w:jc w:val="both"/>
    </w:pPr>
    <w:rPr>
      <w:rFonts w:cs="Arial"/>
      <w:bCs/>
      <w:caps/>
      <w:color w:val="000080"/>
      <w:kern w:val="32"/>
      <w:sz w:val="24"/>
      <w:szCs w:val="32"/>
      <w:lang w:val="es-ES"/>
    </w:rPr>
  </w:style>
  <w:style w:type="paragraph" w:styleId="Continuarlista">
    <w:name w:val="List Continue"/>
    <w:basedOn w:val="Normal"/>
    <w:uiPriority w:val="99"/>
    <w:rsid w:val="00DA2643"/>
    <w:pPr>
      <w:spacing w:after="120"/>
      <w:ind w:left="283"/>
      <w:jc w:val="both"/>
    </w:pPr>
    <w:rPr>
      <w:rFonts w:ascii="Arial" w:hAnsi="Arial"/>
      <w:lang w:val="es-ES"/>
    </w:rPr>
  </w:style>
  <w:style w:type="paragraph" w:styleId="Textodeglobo">
    <w:name w:val="Balloon Text"/>
    <w:basedOn w:val="Normal"/>
    <w:link w:val="TextodegloboCar"/>
    <w:uiPriority w:val="99"/>
    <w:semiHidden/>
    <w:rsid w:val="00DA2643"/>
    <w:rPr>
      <w:rFonts w:ascii="Tahoma" w:hAnsi="Tahoma" w:cs="Tahoma"/>
      <w:sz w:val="16"/>
      <w:szCs w:val="16"/>
    </w:rPr>
  </w:style>
  <w:style w:type="character" w:customStyle="1" w:styleId="TextodegloboCar">
    <w:name w:val="Texto de globo Car"/>
    <w:basedOn w:val="Fuentedeprrafopredeter"/>
    <w:link w:val="Textodeglobo"/>
    <w:uiPriority w:val="99"/>
    <w:semiHidden/>
    <w:rsid w:val="00DA2643"/>
    <w:rPr>
      <w:rFonts w:ascii="Tahoma" w:eastAsia="Times New Roman" w:hAnsi="Tahoma" w:cs="Tahoma"/>
      <w:sz w:val="16"/>
      <w:szCs w:val="16"/>
      <w:lang w:eastAsia="es-ES"/>
    </w:rPr>
  </w:style>
  <w:style w:type="paragraph" w:styleId="Lista4">
    <w:name w:val="List 4"/>
    <w:basedOn w:val="Normal"/>
    <w:uiPriority w:val="99"/>
    <w:rsid w:val="00DA2643"/>
    <w:pPr>
      <w:ind w:left="1132" w:hanging="283"/>
    </w:pPr>
  </w:style>
  <w:style w:type="paragraph" w:styleId="Encabezadodemensaje">
    <w:name w:val="Message Header"/>
    <w:basedOn w:val="Normal"/>
    <w:link w:val="EncabezadodemensajeCar"/>
    <w:uiPriority w:val="99"/>
    <w:rsid w:val="00DA264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EncabezadodemensajeCar">
    <w:name w:val="Encabezado de mensaje Car"/>
    <w:basedOn w:val="Fuentedeprrafopredeter"/>
    <w:link w:val="Encabezadodemensaje"/>
    <w:uiPriority w:val="99"/>
    <w:rsid w:val="00DA2643"/>
    <w:rPr>
      <w:rFonts w:ascii="Arial" w:eastAsia="Times New Roman" w:hAnsi="Arial" w:cs="Arial"/>
      <w:sz w:val="24"/>
      <w:szCs w:val="24"/>
      <w:shd w:val="pct20" w:color="auto" w:fill="auto"/>
      <w:lang w:eastAsia="es-ES"/>
    </w:rPr>
  </w:style>
  <w:style w:type="paragraph" w:styleId="Saludo">
    <w:name w:val="Salutation"/>
    <w:basedOn w:val="Normal"/>
    <w:next w:val="Normal"/>
    <w:link w:val="SaludoCar"/>
    <w:uiPriority w:val="99"/>
    <w:rsid w:val="00DA2643"/>
  </w:style>
  <w:style w:type="character" w:customStyle="1" w:styleId="SaludoCar">
    <w:name w:val="Saludo Car"/>
    <w:basedOn w:val="Fuentedeprrafopredeter"/>
    <w:link w:val="Saludo"/>
    <w:uiPriority w:val="99"/>
    <w:rsid w:val="00DA2643"/>
    <w:rPr>
      <w:rFonts w:ascii="Times New Roman" w:eastAsia="Times New Roman" w:hAnsi="Times New Roman" w:cs="Times New Roman"/>
      <w:sz w:val="20"/>
      <w:szCs w:val="20"/>
      <w:lang w:eastAsia="es-ES"/>
    </w:rPr>
  </w:style>
  <w:style w:type="paragraph" w:styleId="Listaconvietas2">
    <w:name w:val="List Bullet 2"/>
    <w:basedOn w:val="Normal"/>
    <w:autoRedefine/>
    <w:uiPriority w:val="99"/>
    <w:rsid w:val="00DA2643"/>
    <w:pPr>
      <w:tabs>
        <w:tab w:val="num" w:pos="643"/>
      </w:tabs>
      <w:ind w:left="643" w:hanging="360"/>
    </w:pPr>
  </w:style>
  <w:style w:type="paragraph" w:styleId="Listaconvietas3">
    <w:name w:val="List Bullet 3"/>
    <w:basedOn w:val="Normal"/>
    <w:autoRedefine/>
    <w:uiPriority w:val="99"/>
    <w:rsid w:val="00DA2643"/>
    <w:pPr>
      <w:tabs>
        <w:tab w:val="num" w:pos="926"/>
      </w:tabs>
      <w:ind w:left="926" w:hanging="360"/>
    </w:pPr>
  </w:style>
  <w:style w:type="paragraph" w:styleId="Listaconvietas4">
    <w:name w:val="List Bullet 4"/>
    <w:basedOn w:val="Normal"/>
    <w:autoRedefine/>
    <w:uiPriority w:val="99"/>
    <w:rsid w:val="00DA2643"/>
    <w:pPr>
      <w:tabs>
        <w:tab w:val="num" w:pos="1209"/>
      </w:tabs>
      <w:ind w:left="1209" w:hanging="360"/>
    </w:pPr>
  </w:style>
  <w:style w:type="paragraph" w:customStyle="1" w:styleId="ListaCC">
    <w:name w:val="Lista CC."/>
    <w:basedOn w:val="Normal"/>
    <w:uiPriority w:val="99"/>
    <w:rsid w:val="00DA2643"/>
  </w:style>
  <w:style w:type="paragraph" w:styleId="Continuarlista2">
    <w:name w:val="List Continue 2"/>
    <w:basedOn w:val="Normal"/>
    <w:uiPriority w:val="99"/>
    <w:rsid w:val="00DA2643"/>
    <w:pPr>
      <w:spacing w:after="120"/>
      <w:ind w:left="566"/>
    </w:pPr>
  </w:style>
  <w:style w:type="paragraph" w:styleId="Continuarlista3">
    <w:name w:val="List Continue 3"/>
    <w:basedOn w:val="Normal"/>
    <w:uiPriority w:val="99"/>
    <w:rsid w:val="00DA2643"/>
    <w:pPr>
      <w:spacing w:after="120"/>
      <w:ind w:left="849"/>
    </w:pPr>
  </w:style>
  <w:style w:type="paragraph" w:customStyle="1" w:styleId="Direccininterior">
    <w:name w:val="Dirección interior"/>
    <w:basedOn w:val="Normal"/>
    <w:uiPriority w:val="99"/>
    <w:rsid w:val="00DA2643"/>
  </w:style>
  <w:style w:type="paragraph" w:customStyle="1" w:styleId="Lneadereferencia">
    <w:name w:val="Línea de referencia"/>
    <w:basedOn w:val="Textoindependiente"/>
    <w:uiPriority w:val="99"/>
    <w:rsid w:val="00DA2643"/>
  </w:style>
  <w:style w:type="paragraph" w:customStyle="1" w:styleId="t2sensor0">
    <w:name w:val="t2sensor"/>
    <w:basedOn w:val="Normal"/>
    <w:uiPriority w:val="99"/>
    <w:rsid w:val="00DA2643"/>
    <w:pPr>
      <w:spacing w:before="100" w:beforeAutospacing="1" w:after="100" w:afterAutospacing="1"/>
    </w:pPr>
    <w:rPr>
      <w:color w:val="000000"/>
      <w:sz w:val="24"/>
      <w:szCs w:val="24"/>
      <w:lang w:val="es-ES"/>
    </w:rPr>
  </w:style>
  <w:style w:type="paragraph" w:styleId="Asuntodelcomentario">
    <w:name w:val="annotation subject"/>
    <w:basedOn w:val="Textocomentario"/>
    <w:next w:val="Textocomentario"/>
    <w:link w:val="AsuntodelcomentarioCar"/>
    <w:uiPriority w:val="99"/>
    <w:semiHidden/>
    <w:rsid w:val="00DA2643"/>
    <w:pPr>
      <w:spacing w:after="0"/>
      <w:jc w:val="left"/>
    </w:pPr>
    <w:rPr>
      <w:b/>
      <w:bCs/>
      <w:lang w:val="es-CO"/>
    </w:rPr>
  </w:style>
  <w:style w:type="character" w:customStyle="1" w:styleId="AsuntodelcomentarioCar">
    <w:name w:val="Asunto del comentario Car"/>
    <w:basedOn w:val="TextocomentarioCar"/>
    <w:link w:val="Asuntodelcomentario"/>
    <w:uiPriority w:val="99"/>
    <w:semiHidden/>
    <w:rsid w:val="00DA2643"/>
    <w:rPr>
      <w:rFonts w:ascii="Times New Roman" w:eastAsia="Times New Roman" w:hAnsi="Times New Roman" w:cs="Times New Roman"/>
      <w:b/>
      <w:bCs/>
      <w:sz w:val="20"/>
      <w:szCs w:val="20"/>
      <w:lang w:val="es-ES_tradnl" w:eastAsia="es-ES"/>
    </w:rPr>
  </w:style>
  <w:style w:type="paragraph" w:customStyle="1" w:styleId="Normalinst">
    <w:name w:val="Normalinst"/>
    <w:basedOn w:val="Normal"/>
    <w:next w:val="Normal"/>
    <w:uiPriority w:val="99"/>
    <w:rsid w:val="00DA2643"/>
    <w:pPr>
      <w:spacing w:line="312" w:lineRule="auto"/>
      <w:jc w:val="both"/>
    </w:pPr>
    <w:rPr>
      <w:rFonts w:ascii="Arial" w:hAnsi="Arial"/>
      <w:b/>
      <w:sz w:val="22"/>
      <w:lang w:val="es-ES_tradnl"/>
    </w:rPr>
  </w:style>
  <w:style w:type="paragraph" w:customStyle="1" w:styleId="Normal2">
    <w:name w:val="Normal2"/>
    <w:basedOn w:val="Normal"/>
    <w:uiPriority w:val="99"/>
    <w:rsid w:val="00DA2643"/>
    <w:pPr>
      <w:spacing w:line="312" w:lineRule="auto"/>
      <w:ind w:left="432"/>
      <w:jc w:val="both"/>
    </w:pPr>
    <w:rPr>
      <w:rFonts w:ascii="Arial" w:hAnsi="Arial"/>
      <w:sz w:val="22"/>
      <w:lang w:val="es-ES_tradnl"/>
    </w:rPr>
  </w:style>
  <w:style w:type="paragraph" w:styleId="NormalWeb">
    <w:name w:val="Normal (Web)"/>
    <w:basedOn w:val="Normal"/>
    <w:uiPriority w:val="99"/>
    <w:rsid w:val="00DA2643"/>
    <w:pPr>
      <w:spacing w:before="100" w:beforeAutospacing="1" w:after="100" w:afterAutospacing="1"/>
    </w:pPr>
    <w:rPr>
      <w:color w:val="000000"/>
      <w:sz w:val="24"/>
      <w:szCs w:val="24"/>
      <w:lang w:val="es-ES"/>
    </w:rPr>
  </w:style>
  <w:style w:type="character" w:styleId="Textoennegrita">
    <w:name w:val="Strong"/>
    <w:uiPriority w:val="22"/>
    <w:qFormat/>
    <w:rsid w:val="00DA2643"/>
    <w:rPr>
      <w:b/>
      <w:bCs/>
    </w:rPr>
  </w:style>
  <w:style w:type="paragraph" w:customStyle="1" w:styleId="normal20">
    <w:name w:val="normal2"/>
    <w:basedOn w:val="Normal"/>
    <w:uiPriority w:val="99"/>
    <w:rsid w:val="00DA2643"/>
    <w:pPr>
      <w:spacing w:before="100" w:beforeAutospacing="1" w:after="100" w:afterAutospacing="1"/>
    </w:pPr>
    <w:rPr>
      <w:sz w:val="24"/>
      <w:szCs w:val="24"/>
      <w:lang w:val="es-ES"/>
    </w:rPr>
  </w:style>
  <w:style w:type="paragraph" w:customStyle="1" w:styleId="normalinst0">
    <w:name w:val="normalinst"/>
    <w:basedOn w:val="Normal"/>
    <w:uiPriority w:val="99"/>
    <w:rsid w:val="00DA2643"/>
    <w:pPr>
      <w:spacing w:before="100" w:beforeAutospacing="1" w:after="100" w:afterAutospacing="1"/>
    </w:pPr>
    <w:rPr>
      <w:sz w:val="24"/>
      <w:szCs w:val="24"/>
      <w:lang w:val="es-ES"/>
    </w:rPr>
  </w:style>
  <w:style w:type="table" w:styleId="Tablaconcuadrcula">
    <w:name w:val="Table Grid"/>
    <w:basedOn w:val="Tablanormal"/>
    <w:uiPriority w:val="39"/>
    <w:rsid w:val="00DA2643"/>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0">
    <w:name w:val="bodytext22"/>
    <w:basedOn w:val="Normal"/>
    <w:uiPriority w:val="99"/>
    <w:rsid w:val="00DA2643"/>
    <w:pPr>
      <w:spacing w:before="100" w:beforeAutospacing="1" w:after="100" w:afterAutospacing="1"/>
    </w:pPr>
    <w:rPr>
      <w:sz w:val="24"/>
      <w:szCs w:val="24"/>
      <w:lang w:val="es-ES"/>
    </w:rPr>
  </w:style>
  <w:style w:type="paragraph" w:customStyle="1" w:styleId="ecxmsonormal">
    <w:name w:val="ecxmsonormal"/>
    <w:basedOn w:val="Normal"/>
    <w:uiPriority w:val="99"/>
    <w:rsid w:val="00DA2643"/>
    <w:pPr>
      <w:spacing w:after="324"/>
    </w:pPr>
    <w:rPr>
      <w:sz w:val="24"/>
      <w:szCs w:val="24"/>
      <w:lang w:eastAsia="es-CO"/>
    </w:rPr>
  </w:style>
  <w:style w:type="paragraph" w:styleId="Textosinformato">
    <w:name w:val="Plain Text"/>
    <w:basedOn w:val="Normal"/>
    <w:link w:val="TextosinformatoCar"/>
    <w:uiPriority w:val="99"/>
    <w:unhideWhenUsed/>
    <w:rsid w:val="00DA2643"/>
    <w:rPr>
      <w:rFonts w:ascii="Consolas" w:eastAsia="Calibri" w:hAnsi="Consolas"/>
      <w:sz w:val="21"/>
      <w:szCs w:val="21"/>
      <w:lang w:eastAsia="en-US"/>
    </w:rPr>
  </w:style>
  <w:style w:type="character" w:customStyle="1" w:styleId="TextosinformatoCar">
    <w:name w:val="Texto sin formato Car"/>
    <w:basedOn w:val="Fuentedeprrafopredeter"/>
    <w:link w:val="Textosinformato"/>
    <w:uiPriority w:val="99"/>
    <w:rsid w:val="00DA2643"/>
    <w:rPr>
      <w:rFonts w:ascii="Consolas" w:eastAsia="Calibri" w:hAnsi="Consolas" w:cs="Times New Roman"/>
      <w:sz w:val="21"/>
      <w:szCs w:val="21"/>
    </w:rPr>
  </w:style>
  <w:style w:type="character" w:styleId="Refdecomentario">
    <w:name w:val="annotation reference"/>
    <w:uiPriority w:val="99"/>
    <w:unhideWhenUsed/>
    <w:rsid w:val="00DA2643"/>
    <w:rPr>
      <w:sz w:val="16"/>
      <w:szCs w:val="16"/>
    </w:rPr>
  </w:style>
  <w:style w:type="paragraph" w:styleId="Textonotapie">
    <w:name w:val="footnote text"/>
    <w:basedOn w:val="Normal"/>
    <w:link w:val="TextonotapieCar"/>
    <w:uiPriority w:val="99"/>
    <w:semiHidden/>
    <w:unhideWhenUsed/>
    <w:rsid w:val="00DA2643"/>
  </w:style>
  <w:style w:type="character" w:customStyle="1" w:styleId="TextonotapieCar">
    <w:name w:val="Texto nota pie Car"/>
    <w:basedOn w:val="Fuentedeprrafopredeter"/>
    <w:link w:val="Textonotapie"/>
    <w:uiPriority w:val="99"/>
    <w:semiHidden/>
    <w:rsid w:val="00DA2643"/>
    <w:rPr>
      <w:rFonts w:ascii="Times New Roman" w:eastAsia="Times New Roman" w:hAnsi="Times New Roman" w:cs="Times New Roman"/>
      <w:sz w:val="20"/>
      <w:szCs w:val="20"/>
      <w:lang w:eastAsia="es-ES"/>
    </w:rPr>
  </w:style>
  <w:style w:type="character" w:styleId="Refdenotaalpie">
    <w:name w:val="footnote reference"/>
    <w:uiPriority w:val="99"/>
    <w:semiHidden/>
    <w:unhideWhenUsed/>
    <w:rsid w:val="00DA2643"/>
    <w:rPr>
      <w:vertAlign w:val="superscript"/>
    </w:rPr>
  </w:style>
  <w:style w:type="character" w:customStyle="1" w:styleId="Listavistosa-nfasis1Car">
    <w:name w:val="Lista vistosa - Énfasis 1 Car"/>
    <w:aliases w:val="Bullet List Car,FooterText Car,numbered Car,List Paragraph1 Car,Paragraphe de liste1 Car,lp1 Car,Título sin Numeración Car,titulo 3 Car,Párrafo CRIS Car,Segundo nivel de viñetas Car,Bulletr List Paragraph Car,列出段落 Car"/>
    <w:link w:val="Listavistosa-nfasis1"/>
    <w:uiPriority w:val="34"/>
    <w:locked/>
    <w:rsid w:val="00DA2643"/>
    <w:rPr>
      <w:rFonts w:ascii="Times New Roman" w:eastAsia="Times New Roman" w:hAnsi="Times New Roman"/>
      <w:lang w:eastAsia="es-ES"/>
    </w:rPr>
  </w:style>
  <w:style w:type="table" w:styleId="Listavistosa-nfasis1">
    <w:name w:val="Colorful List Accent 1"/>
    <w:basedOn w:val="Tablanormal"/>
    <w:link w:val="Listavistosa-nfasis1Car"/>
    <w:uiPriority w:val="72"/>
    <w:semiHidden/>
    <w:unhideWhenUsed/>
    <w:rsid w:val="00DA2643"/>
    <w:pPr>
      <w:spacing w:after="0" w:line="240" w:lineRule="auto"/>
    </w:pPr>
    <w:rPr>
      <w:rFonts w:ascii="Times New Roman" w:eastAsia="Times New Roman" w:hAnsi="Times New Roman"/>
      <w:lang w:eastAsia="es-ES"/>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styleId="nfasis">
    <w:name w:val="Emphasis"/>
    <w:uiPriority w:val="20"/>
    <w:qFormat/>
    <w:rsid w:val="00DA2643"/>
    <w:rPr>
      <w:i/>
      <w:iCs/>
    </w:rPr>
  </w:style>
  <w:style w:type="paragraph" w:customStyle="1" w:styleId="InviasNormal">
    <w:name w:val="Invias Normal"/>
    <w:basedOn w:val="Normal"/>
    <w:link w:val="InviasNormalCar"/>
    <w:qFormat/>
    <w:rsid w:val="00DA2643"/>
    <w:pPr>
      <w:tabs>
        <w:tab w:val="left" w:pos="-142"/>
      </w:tabs>
      <w:autoSpaceDE w:val="0"/>
      <w:autoSpaceDN w:val="0"/>
      <w:adjustRightInd w:val="0"/>
      <w:spacing w:before="120" w:after="240"/>
      <w:jc w:val="both"/>
    </w:pPr>
    <w:rPr>
      <w:rFonts w:ascii="Arial Narrow" w:hAnsi="Arial Narrow"/>
      <w:sz w:val="24"/>
      <w:szCs w:val="24"/>
    </w:rPr>
  </w:style>
  <w:style w:type="character" w:customStyle="1" w:styleId="InviasNormalCar">
    <w:name w:val="Invias Normal Car"/>
    <w:link w:val="InviasNormal"/>
    <w:locked/>
    <w:rsid w:val="00DA2643"/>
    <w:rPr>
      <w:rFonts w:ascii="Arial Narrow" w:eastAsia="Times New Roman" w:hAnsi="Arial Narrow" w:cs="Times New Roman"/>
      <w:sz w:val="24"/>
      <w:szCs w:val="24"/>
      <w:lang w:eastAsia="es-ES"/>
    </w:rPr>
  </w:style>
  <w:style w:type="paragraph" w:customStyle="1" w:styleId="Invias-VietaRomana">
    <w:name w:val="Invias-Viñeta Romana"/>
    <w:basedOn w:val="Normal"/>
    <w:uiPriority w:val="99"/>
    <w:qFormat/>
    <w:rsid w:val="00DA2643"/>
    <w:pPr>
      <w:spacing w:before="120" w:after="120"/>
      <w:jc w:val="both"/>
    </w:pPr>
    <w:rPr>
      <w:rFonts w:ascii="Arial Narrow" w:hAnsi="Arial Narrow"/>
      <w:sz w:val="24"/>
      <w:szCs w:val="24"/>
    </w:rPr>
  </w:style>
  <w:style w:type="paragraph" w:styleId="Revisin">
    <w:name w:val="Revision"/>
    <w:hidden/>
    <w:uiPriority w:val="71"/>
    <w:rsid w:val="00DA2643"/>
    <w:pPr>
      <w:spacing w:after="0" w:line="240" w:lineRule="auto"/>
    </w:pPr>
    <w:rPr>
      <w:rFonts w:ascii="Times New Roman" w:eastAsia="Times New Roman" w:hAnsi="Times New Roman" w:cs="Times New Roman"/>
      <w:sz w:val="20"/>
      <w:szCs w:val="20"/>
      <w:lang w:eastAsia="es-ES"/>
    </w:rPr>
  </w:style>
  <w:style w:type="paragraph" w:styleId="Prrafodelista">
    <w:name w:val="List Paragraph"/>
    <w:aliases w:val="Ha,HOJA,Bolita,Párrafo de lista4,BOLADEF,Párrafo de lista3,Párrafo de lista21,BOLA,Nivel 1 OS,Normal_viñetas_ICONTEC,Colorful List Accent 1,Colorful List - Accent 11,Foot,Viñeta 6,Guión,Bullet 1,Use Case List Paragraph"/>
    <w:basedOn w:val="Normal"/>
    <w:link w:val="PrrafodelistaCar"/>
    <w:uiPriority w:val="34"/>
    <w:qFormat/>
    <w:rsid w:val="00DA2643"/>
    <w:pPr>
      <w:spacing w:after="160" w:line="259" w:lineRule="auto"/>
      <w:ind w:left="720"/>
      <w:contextualSpacing/>
    </w:pPr>
    <w:rPr>
      <w:rFonts w:ascii="Calibri" w:eastAsia="Calibri" w:hAnsi="Calibri"/>
      <w:sz w:val="22"/>
      <w:szCs w:val="22"/>
      <w:lang w:eastAsia="en-US"/>
    </w:rPr>
  </w:style>
  <w:style w:type="paragraph" w:styleId="Sinespaciado">
    <w:name w:val="No Spacing"/>
    <w:uiPriority w:val="1"/>
    <w:qFormat/>
    <w:rsid w:val="00DA2643"/>
    <w:pPr>
      <w:suppressAutoHyphens/>
      <w:autoSpaceDN w:val="0"/>
      <w:spacing w:after="0" w:line="240" w:lineRule="auto"/>
    </w:pPr>
    <w:rPr>
      <w:rFonts w:ascii="Calibri" w:eastAsia="Calibri" w:hAnsi="Calibri" w:cs="Times New Roman"/>
    </w:rPr>
  </w:style>
  <w:style w:type="paragraph" w:customStyle="1" w:styleId="Default">
    <w:name w:val="Default"/>
    <w:uiPriority w:val="99"/>
    <w:rsid w:val="00DA2643"/>
    <w:pPr>
      <w:autoSpaceDE w:val="0"/>
      <w:autoSpaceDN w:val="0"/>
      <w:adjustRightInd w:val="0"/>
      <w:spacing w:after="0" w:line="240" w:lineRule="auto"/>
    </w:pPr>
    <w:rPr>
      <w:rFonts w:ascii="Arial" w:eastAsia="Calibri" w:hAnsi="Arial" w:cs="Arial"/>
      <w:color w:val="000000"/>
      <w:sz w:val="24"/>
      <w:szCs w:val="24"/>
      <w:lang w:eastAsia="es-CO"/>
    </w:rPr>
  </w:style>
  <w:style w:type="numbering" w:customStyle="1" w:styleId="Estilo1">
    <w:name w:val="Estilo1"/>
    <w:uiPriority w:val="99"/>
    <w:rsid w:val="00185D46"/>
    <w:pPr>
      <w:numPr>
        <w:numId w:val="22"/>
      </w:numPr>
    </w:pPr>
  </w:style>
  <w:style w:type="character" w:customStyle="1" w:styleId="PrrafodelistaCar">
    <w:name w:val="Párrafo de lista Car"/>
    <w:aliases w:val="Ha Car,HOJA Car,Bolita Car,Párrafo de lista4 Car,BOLADEF Car,Párrafo de lista3 Car,Párrafo de lista21 Car,BOLA Car,Nivel 1 OS Car,Normal_viñetas_ICONTEC Car,Colorful List Accent 1 Car,Colorful List - Accent 11 Car,Foot Car,Guión Car"/>
    <w:basedOn w:val="Fuentedeprrafopredeter"/>
    <w:link w:val="Prrafodelista"/>
    <w:uiPriority w:val="34"/>
    <w:qFormat/>
    <w:locked/>
    <w:rsid w:val="00770DFA"/>
    <w:rPr>
      <w:rFonts w:ascii="Calibri" w:eastAsia="Calibri" w:hAnsi="Calibri" w:cs="Times New Roman"/>
    </w:rPr>
  </w:style>
  <w:style w:type="paragraph" w:customStyle="1" w:styleId="Ttulo12">
    <w:name w:val="Título 12"/>
    <w:basedOn w:val="Normal"/>
    <w:uiPriority w:val="1"/>
    <w:qFormat/>
    <w:rsid w:val="00206BAB"/>
    <w:pPr>
      <w:widowControl w:val="0"/>
      <w:autoSpaceDE w:val="0"/>
      <w:autoSpaceDN w:val="0"/>
      <w:ind w:left="1113"/>
      <w:outlineLvl w:val="1"/>
    </w:pPr>
    <w:rPr>
      <w:rFonts w:ascii="Verdana" w:eastAsia="Verdana" w:hAnsi="Verdana" w:cs="Verdana"/>
      <w:b/>
      <w:bCs/>
      <w:sz w:val="19"/>
      <w:szCs w:val="19"/>
      <w:u w:val="single" w:color="000000"/>
      <w:lang w:val="es-ES" w:bidi="es-ES"/>
    </w:rPr>
  </w:style>
  <w:style w:type="character" w:styleId="Mencinsinresolver">
    <w:name w:val="Unresolved Mention"/>
    <w:basedOn w:val="Fuentedeprrafopredeter"/>
    <w:uiPriority w:val="99"/>
    <w:semiHidden/>
    <w:unhideWhenUsed/>
    <w:rsid w:val="000E2E5B"/>
    <w:rPr>
      <w:color w:val="605E5C"/>
      <w:shd w:val="clear" w:color="auto" w:fill="E1DFDD"/>
    </w:rPr>
  </w:style>
  <w:style w:type="paragraph" w:customStyle="1" w:styleId="Normal1">
    <w:name w:val="Normal 1"/>
    <w:basedOn w:val="Sangranormal"/>
    <w:uiPriority w:val="99"/>
    <w:qFormat/>
    <w:rsid w:val="00BF18D9"/>
    <w:pPr>
      <w:tabs>
        <w:tab w:val="clear" w:pos="1134"/>
        <w:tab w:val="clear" w:pos="2268"/>
        <w:tab w:val="clear" w:pos="2835"/>
        <w:tab w:val="clear" w:pos="3402"/>
        <w:tab w:val="clear" w:pos="4536"/>
        <w:tab w:val="clear" w:pos="5670"/>
        <w:tab w:val="clear" w:pos="7938"/>
      </w:tabs>
      <w:ind w:left="2880" w:hanging="360"/>
    </w:pPr>
    <w:rPr>
      <w:rFonts w:ascii="Times New Roman" w:eastAsia="MS Mincho" w:hAnsi="Times New Roman"/>
      <w:color w:val="auto"/>
      <w:sz w:val="24"/>
      <w:szCs w:val="24"/>
      <w:lang w:val="es-ES_tradnl"/>
    </w:rPr>
  </w:style>
  <w:style w:type="paragraph" w:customStyle="1" w:styleId="Textocomentario1">
    <w:name w:val="Texto comentario1"/>
    <w:basedOn w:val="Normal"/>
    <w:rsid w:val="005350FE"/>
    <w:pPr>
      <w:widowControl w:val="0"/>
      <w:suppressAutoHyphens/>
    </w:pPr>
    <w:rPr>
      <w:rFonts w:eastAsia="Arial Unicode MS"/>
      <w:lang w:val="es-ES_tradnl" w:eastAsia="ar-SA"/>
    </w:rPr>
  </w:style>
  <w:style w:type="character" w:customStyle="1" w:styleId="ui-provider">
    <w:name w:val="ui-provider"/>
    <w:basedOn w:val="Fuentedeprrafopredeter"/>
    <w:rsid w:val="006C546F"/>
  </w:style>
  <w:style w:type="character" w:customStyle="1" w:styleId="normaltextrun">
    <w:name w:val="normaltextrun"/>
    <w:basedOn w:val="Fuentedeprrafopredeter"/>
    <w:rsid w:val="00271819"/>
  </w:style>
  <w:style w:type="character" w:customStyle="1" w:styleId="eop">
    <w:name w:val="eop"/>
    <w:basedOn w:val="Fuentedeprrafopredeter"/>
    <w:rsid w:val="00271819"/>
  </w:style>
  <w:style w:type="paragraph" w:customStyle="1" w:styleId="paragraph">
    <w:name w:val="paragraph"/>
    <w:basedOn w:val="Normal"/>
    <w:rsid w:val="00B4444E"/>
    <w:pPr>
      <w:spacing w:before="100" w:beforeAutospacing="1" w:after="100" w:afterAutospacing="1"/>
    </w:pPr>
    <w:rPr>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167175">
      <w:bodyDiv w:val="1"/>
      <w:marLeft w:val="0"/>
      <w:marRight w:val="0"/>
      <w:marTop w:val="0"/>
      <w:marBottom w:val="0"/>
      <w:divBdr>
        <w:top w:val="none" w:sz="0" w:space="0" w:color="auto"/>
        <w:left w:val="none" w:sz="0" w:space="0" w:color="auto"/>
        <w:bottom w:val="none" w:sz="0" w:space="0" w:color="auto"/>
        <w:right w:val="none" w:sz="0" w:space="0" w:color="auto"/>
      </w:divBdr>
    </w:div>
    <w:div w:id="203762570">
      <w:bodyDiv w:val="1"/>
      <w:marLeft w:val="0"/>
      <w:marRight w:val="0"/>
      <w:marTop w:val="0"/>
      <w:marBottom w:val="0"/>
      <w:divBdr>
        <w:top w:val="none" w:sz="0" w:space="0" w:color="auto"/>
        <w:left w:val="none" w:sz="0" w:space="0" w:color="auto"/>
        <w:bottom w:val="none" w:sz="0" w:space="0" w:color="auto"/>
        <w:right w:val="none" w:sz="0" w:space="0" w:color="auto"/>
      </w:divBdr>
    </w:div>
    <w:div w:id="319621899">
      <w:bodyDiv w:val="1"/>
      <w:marLeft w:val="0"/>
      <w:marRight w:val="0"/>
      <w:marTop w:val="0"/>
      <w:marBottom w:val="0"/>
      <w:divBdr>
        <w:top w:val="none" w:sz="0" w:space="0" w:color="auto"/>
        <w:left w:val="none" w:sz="0" w:space="0" w:color="auto"/>
        <w:bottom w:val="none" w:sz="0" w:space="0" w:color="auto"/>
        <w:right w:val="none" w:sz="0" w:space="0" w:color="auto"/>
      </w:divBdr>
      <w:divsChild>
        <w:div w:id="251427096">
          <w:marLeft w:val="0"/>
          <w:marRight w:val="0"/>
          <w:marTop w:val="0"/>
          <w:marBottom w:val="0"/>
          <w:divBdr>
            <w:top w:val="none" w:sz="0" w:space="0" w:color="auto"/>
            <w:left w:val="none" w:sz="0" w:space="0" w:color="auto"/>
            <w:bottom w:val="none" w:sz="0" w:space="0" w:color="auto"/>
            <w:right w:val="none" w:sz="0" w:space="0" w:color="auto"/>
          </w:divBdr>
          <w:divsChild>
            <w:div w:id="1830555526">
              <w:marLeft w:val="0"/>
              <w:marRight w:val="0"/>
              <w:marTop w:val="0"/>
              <w:marBottom w:val="0"/>
              <w:divBdr>
                <w:top w:val="none" w:sz="0" w:space="0" w:color="auto"/>
                <w:left w:val="none" w:sz="0" w:space="0" w:color="auto"/>
                <w:bottom w:val="none" w:sz="0" w:space="0" w:color="auto"/>
                <w:right w:val="none" w:sz="0" w:space="0" w:color="auto"/>
              </w:divBdr>
            </w:div>
            <w:div w:id="466119533">
              <w:marLeft w:val="0"/>
              <w:marRight w:val="0"/>
              <w:marTop w:val="0"/>
              <w:marBottom w:val="0"/>
              <w:divBdr>
                <w:top w:val="none" w:sz="0" w:space="0" w:color="auto"/>
                <w:left w:val="none" w:sz="0" w:space="0" w:color="auto"/>
                <w:bottom w:val="none" w:sz="0" w:space="0" w:color="auto"/>
                <w:right w:val="none" w:sz="0" w:space="0" w:color="auto"/>
              </w:divBdr>
            </w:div>
            <w:div w:id="870611550">
              <w:marLeft w:val="0"/>
              <w:marRight w:val="0"/>
              <w:marTop w:val="0"/>
              <w:marBottom w:val="0"/>
              <w:divBdr>
                <w:top w:val="none" w:sz="0" w:space="0" w:color="auto"/>
                <w:left w:val="none" w:sz="0" w:space="0" w:color="auto"/>
                <w:bottom w:val="none" w:sz="0" w:space="0" w:color="auto"/>
                <w:right w:val="none" w:sz="0" w:space="0" w:color="auto"/>
              </w:divBdr>
            </w:div>
          </w:divsChild>
        </w:div>
        <w:div w:id="1288318897">
          <w:marLeft w:val="0"/>
          <w:marRight w:val="0"/>
          <w:marTop w:val="0"/>
          <w:marBottom w:val="0"/>
          <w:divBdr>
            <w:top w:val="none" w:sz="0" w:space="0" w:color="auto"/>
            <w:left w:val="none" w:sz="0" w:space="0" w:color="auto"/>
            <w:bottom w:val="none" w:sz="0" w:space="0" w:color="auto"/>
            <w:right w:val="none" w:sz="0" w:space="0" w:color="auto"/>
          </w:divBdr>
          <w:divsChild>
            <w:div w:id="656767579">
              <w:marLeft w:val="0"/>
              <w:marRight w:val="0"/>
              <w:marTop w:val="0"/>
              <w:marBottom w:val="0"/>
              <w:divBdr>
                <w:top w:val="none" w:sz="0" w:space="0" w:color="auto"/>
                <w:left w:val="none" w:sz="0" w:space="0" w:color="auto"/>
                <w:bottom w:val="none" w:sz="0" w:space="0" w:color="auto"/>
                <w:right w:val="none" w:sz="0" w:space="0" w:color="auto"/>
              </w:divBdr>
            </w:div>
            <w:div w:id="1230461141">
              <w:marLeft w:val="0"/>
              <w:marRight w:val="0"/>
              <w:marTop w:val="0"/>
              <w:marBottom w:val="0"/>
              <w:divBdr>
                <w:top w:val="none" w:sz="0" w:space="0" w:color="auto"/>
                <w:left w:val="none" w:sz="0" w:space="0" w:color="auto"/>
                <w:bottom w:val="none" w:sz="0" w:space="0" w:color="auto"/>
                <w:right w:val="none" w:sz="0" w:space="0" w:color="auto"/>
              </w:divBdr>
            </w:div>
            <w:div w:id="2058965934">
              <w:marLeft w:val="0"/>
              <w:marRight w:val="0"/>
              <w:marTop w:val="0"/>
              <w:marBottom w:val="0"/>
              <w:divBdr>
                <w:top w:val="none" w:sz="0" w:space="0" w:color="auto"/>
                <w:left w:val="none" w:sz="0" w:space="0" w:color="auto"/>
                <w:bottom w:val="none" w:sz="0" w:space="0" w:color="auto"/>
                <w:right w:val="none" w:sz="0" w:space="0" w:color="auto"/>
              </w:divBdr>
            </w:div>
            <w:div w:id="530191283">
              <w:marLeft w:val="0"/>
              <w:marRight w:val="0"/>
              <w:marTop w:val="0"/>
              <w:marBottom w:val="0"/>
              <w:divBdr>
                <w:top w:val="none" w:sz="0" w:space="0" w:color="auto"/>
                <w:left w:val="none" w:sz="0" w:space="0" w:color="auto"/>
                <w:bottom w:val="none" w:sz="0" w:space="0" w:color="auto"/>
                <w:right w:val="none" w:sz="0" w:space="0" w:color="auto"/>
              </w:divBdr>
            </w:div>
            <w:div w:id="1507936693">
              <w:marLeft w:val="0"/>
              <w:marRight w:val="0"/>
              <w:marTop w:val="0"/>
              <w:marBottom w:val="0"/>
              <w:divBdr>
                <w:top w:val="none" w:sz="0" w:space="0" w:color="auto"/>
                <w:left w:val="none" w:sz="0" w:space="0" w:color="auto"/>
                <w:bottom w:val="none" w:sz="0" w:space="0" w:color="auto"/>
                <w:right w:val="none" w:sz="0" w:space="0" w:color="auto"/>
              </w:divBdr>
            </w:div>
          </w:divsChild>
        </w:div>
        <w:div w:id="915163088">
          <w:marLeft w:val="0"/>
          <w:marRight w:val="0"/>
          <w:marTop w:val="0"/>
          <w:marBottom w:val="0"/>
          <w:divBdr>
            <w:top w:val="none" w:sz="0" w:space="0" w:color="auto"/>
            <w:left w:val="none" w:sz="0" w:space="0" w:color="auto"/>
            <w:bottom w:val="none" w:sz="0" w:space="0" w:color="auto"/>
            <w:right w:val="none" w:sz="0" w:space="0" w:color="auto"/>
          </w:divBdr>
          <w:divsChild>
            <w:div w:id="1358118411">
              <w:marLeft w:val="0"/>
              <w:marRight w:val="0"/>
              <w:marTop w:val="0"/>
              <w:marBottom w:val="0"/>
              <w:divBdr>
                <w:top w:val="none" w:sz="0" w:space="0" w:color="auto"/>
                <w:left w:val="none" w:sz="0" w:space="0" w:color="auto"/>
                <w:bottom w:val="none" w:sz="0" w:space="0" w:color="auto"/>
                <w:right w:val="none" w:sz="0" w:space="0" w:color="auto"/>
              </w:divBdr>
            </w:div>
            <w:div w:id="1379620551">
              <w:marLeft w:val="0"/>
              <w:marRight w:val="0"/>
              <w:marTop w:val="0"/>
              <w:marBottom w:val="0"/>
              <w:divBdr>
                <w:top w:val="none" w:sz="0" w:space="0" w:color="auto"/>
                <w:left w:val="none" w:sz="0" w:space="0" w:color="auto"/>
                <w:bottom w:val="none" w:sz="0" w:space="0" w:color="auto"/>
                <w:right w:val="none" w:sz="0" w:space="0" w:color="auto"/>
              </w:divBdr>
            </w:div>
            <w:div w:id="1120103370">
              <w:marLeft w:val="0"/>
              <w:marRight w:val="0"/>
              <w:marTop w:val="0"/>
              <w:marBottom w:val="0"/>
              <w:divBdr>
                <w:top w:val="none" w:sz="0" w:space="0" w:color="auto"/>
                <w:left w:val="none" w:sz="0" w:space="0" w:color="auto"/>
                <w:bottom w:val="none" w:sz="0" w:space="0" w:color="auto"/>
                <w:right w:val="none" w:sz="0" w:space="0" w:color="auto"/>
              </w:divBdr>
            </w:div>
            <w:div w:id="1459911667">
              <w:marLeft w:val="0"/>
              <w:marRight w:val="0"/>
              <w:marTop w:val="0"/>
              <w:marBottom w:val="0"/>
              <w:divBdr>
                <w:top w:val="none" w:sz="0" w:space="0" w:color="auto"/>
                <w:left w:val="none" w:sz="0" w:space="0" w:color="auto"/>
                <w:bottom w:val="none" w:sz="0" w:space="0" w:color="auto"/>
                <w:right w:val="none" w:sz="0" w:space="0" w:color="auto"/>
              </w:divBdr>
            </w:div>
            <w:div w:id="785739275">
              <w:marLeft w:val="0"/>
              <w:marRight w:val="0"/>
              <w:marTop w:val="0"/>
              <w:marBottom w:val="0"/>
              <w:divBdr>
                <w:top w:val="none" w:sz="0" w:space="0" w:color="auto"/>
                <w:left w:val="none" w:sz="0" w:space="0" w:color="auto"/>
                <w:bottom w:val="none" w:sz="0" w:space="0" w:color="auto"/>
                <w:right w:val="none" w:sz="0" w:space="0" w:color="auto"/>
              </w:divBdr>
            </w:div>
          </w:divsChild>
        </w:div>
        <w:div w:id="308219138">
          <w:marLeft w:val="0"/>
          <w:marRight w:val="0"/>
          <w:marTop w:val="0"/>
          <w:marBottom w:val="0"/>
          <w:divBdr>
            <w:top w:val="none" w:sz="0" w:space="0" w:color="auto"/>
            <w:left w:val="none" w:sz="0" w:space="0" w:color="auto"/>
            <w:bottom w:val="none" w:sz="0" w:space="0" w:color="auto"/>
            <w:right w:val="none" w:sz="0" w:space="0" w:color="auto"/>
          </w:divBdr>
        </w:div>
        <w:div w:id="511377627">
          <w:marLeft w:val="0"/>
          <w:marRight w:val="0"/>
          <w:marTop w:val="0"/>
          <w:marBottom w:val="0"/>
          <w:divBdr>
            <w:top w:val="none" w:sz="0" w:space="0" w:color="auto"/>
            <w:left w:val="none" w:sz="0" w:space="0" w:color="auto"/>
            <w:bottom w:val="none" w:sz="0" w:space="0" w:color="auto"/>
            <w:right w:val="none" w:sz="0" w:space="0" w:color="auto"/>
          </w:divBdr>
        </w:div>
        <w:div w:id="1566527726">
          <w:marLeft w:val="0"/>
          <w:marRight w:val="0"/>
          <w:marTop w:val="0"/>
          <w:marBottom w:val="0"/>
          <w:divBdr>
            <w:top w:val="none" w:sz="0" w:space="0" w:color="auto"/>
            <w:left w:val="none" w:sz="0" w:space="0" w:color="auto"/>
            <w:bottom w:val="none" w:sz="0" w:space="0" w:color="auto"/>
            <w:right w:val="none" w:sz="0" w:space="0" w:color="auto"/>
          </w:divBdr>
        </w:div>
        <w:div w:id="1543707241">
          <w:marLeft w:val="0"/>
          <w:marRight w:val="0"/>
          <w:marTop w:val="0"/>
          <w:marBottom w:val="0"/>
          <w:divBdr>
            <w:top w:val="none" w:sz="0" w:space="0" w:color="auto"/>
            <w:left w:val="none" w:sz="0" w:space="0" w:color="auto"/>
            <w:bottom w:val="none" w:sz="0" w:space="0" w:color="auto"/>
            <w:right w:val="none" w:sz="0" w:space="0" w:color="auto"/>
          </w:divBdr>
        </w:div>
        <w:div w:id="812797115">
          <w:marLeft w:val="0"/>
          <w:marRight w:val="0"/>
          <w:marTop w:val="0"/>
          <w:marBottom w:val="0"/>
          <w:divBdr>
            <w:top w:val="none" w:sz="0" w:space="0" w:color="auto"/>
            <w:left w:val="none" w:sz="0" w:space="0" w:color="auto"/>
            <w:bottom w:val="none" w:sz="0" w:space="0" w:color="auto"/>
            <w:right w:val="none" w:sz="0" w:space="0" w:color="auto"/>
          </w:divBdr>
        </w:div>
        <w:div w:id="1362632736">
          <w:marLeft w:val="0"/>
          <w:marRight w:val="0"/>
          <w:marTop w:val="0"/>
          <w:marBottom w:val="0"/>
          <w:divBdr>
            <w:top w:val="none" w:sz="0" w:space="0" w:color="auto"/>
            <w:left w:val="none" w:sz="0" w:space="0" w:color="auto"/>
            <w:bottom w:val="none" w:sz="0" w:space="0" w:color="auto"/>
            <w:right w:val="none" w:sz="0" w:space="0" w:color="auto"/>
          </w:divBdr>
        </w:div>
        <w:div w:id="1860241944">
          <w:marLeft w:val="0"/>
          <w:marRight w:val="0"/>
          <w:marTop w:val="0"/>
          <w:marBottom w:val="0"/>
          <w:divBdr>
            <w:top w:val="none" w:sz="0" w:space="0" w:color="auto"/>
            <w:left w:val="none" w:sz="0" w:space="0" w:color="auto"/>
            <w:bottom w:val="none" w:sz="0" w:space="0" w:color="auto"/>
            <w:right w:val="none" w:sz="0" w:space="0" w:color="auto"/>
          </w:divBdr>
        </w:div>
        <w:div w:id="1399202879">
          <w:marLeft w:val="0"/>
          <w:marRight w:val="0"/>
          <w:marTop w:val="0"/>
          <w:marBottom w:val="0"/>
          <w:divBdr>
            <w:top w:val="none" w:sz="0" w:space="0" w:color="auto"/>
            <w:left w:val="none" w:sz="0" w:space="0" w:color="auto"/>
            <w:bottom w:val="none" w:sz="0" w:space="0" w:color="auto"/>
            <w:right w:val="none" w:sz="0" w:space="0" w:color="auto"/>
          </w:divBdr>
        </w:div>
        <w:div w:id="639380647">
          <w:marLeft w:val="0"/>
          <w:marRight w:val="0"/>
          <w:marTop w:val="0"/>
          <w:marBottom w:val="0"/>
          <w:divBdr>
            <w:top w:val="none" w:sz="0" w:space="0" w:color="auto"/>
            <w:left w:val="none" w:sz="0" w:space="0" w:color="auto"/>
            <w:bottom w:val="none" w:sz="0" w:space="0" w:color="auto"/>
            <w:right w:val="none" w:sz="0" w:space="0" w:color="auto"/>
          </w:divBdr>
        </w:div>
        <w:div w:id="180779573">
          <w:marLeft w:val="0"/>
          <w:marRight w:val="0"/>
          <w:marTop w:val="0"/>
          <w:marBottom w:val="0"/>
          <w:divBdr>
            <w:top w:val="none" w:sz="0" w:space="0" w:color="auto"/>
            <w:left w:val="none" w:sz="0" w:space="0" w:color="auto"/>
            <w:bottom w:val="none" w:sz="0" w:space="0" w:color="auto"/>
            <w:right w:val="none" w:sz="0" w:space="0" w:color="auto"/>
          </w:divBdr>
        </w:div>
        <w:div w:id="135220982">
          <w:marLeft w:val="0"/>
          <w:marRight w:val="0"/>
          <w:marTop w:val="0"/>
          <w:marBottom w:val="0"/>
          <w:divBdr>
            <w:top w:val="none" w:sz="0" w:space="0" w:color="auto"/>
            <w:left w:val="none" w:sz="0" w:space="0" w:color="auto"/>
            <w:bottom w:val="none" w:sz="0" w:space="0" w:color="auto"/>
            <w:right w:val="none" w:sz="0" w:space="0" w:color="auto"/>
          </w:divBdr>
          <w:divsChild>
            <w:div w:id="214245681">
              <w:marLeft w:val="0"/>
              <w:marRight w:val="0"/>
              <w:marTop w:val="0"/>
              <w:marBottom w:val="0"/>
              <w:divBdr>
                <w:top w:val="none" w:sz="0" w:space="0" w:color="auto"/>
                <w:left w:val="none" w:sz="0" w:space="0" w:color="auto"/>
                <w:bottom w:val="none" w:sz="0" w:space="0" w:color="auto"/>
                <w:right w:val="none" w:sz="0" w:space="0" w:color="auto"/>
              </w:divBdr>
            </w:div>
            <w:div w:id="466628416">
              <w:marLeft w:val="0"/>
              <w:marRight w:val="0"/>
              <w:marTop w:val="0"/>
              <w:marBottom w:val="0"/>
              <w:divBdr>
                <w:top w:val="none" w:sz="0" w:space="0" w:color="auto"/>
                <w:left w:val="none" w:sz="0" w:space="0" w:color="auto"/>
                <w:bottom w:val="none" w:sz="0" w:space="0" w:color="auto"/>
                <w:right w:val="none" w:sz="0" w:space="0" w:color="auto"/>
              </w:divBdr>
            </w:div>
            <w:div w:id="1838617401">
              <w:marLeft w:val="0"/>
              <w:marRight w:val="0"/>
              <w:marTop w:val="0"/>
              <w:marBottom w:val="0"/>
              <w:divBdr>
                <w:top w:val="none" w:sz="0" w:space="0" w:color="auto"/>
                <w:left w:val="none" w:sz="0" w:space="0" w:color="auto"/>
                <w:bottom w:val="none" w:sz="0" w:space="0" w:color="auto"/>
                <w:right w:val="none" w:sz="0" w:space="0" w:color="auto"/>
              </w:divBdr>
            </w:div>
            <w:div w:id="1582718546">
              <w:marLeft w:val="0"/>
              <w:marRight w:val="0"/>
              <w:marTop w:val="0"/>
              <w:marBottom w:val="0"/>
              <w:divBdr>
                <w:top w:val="none" w:sz="0" w:space="0" w:color="auto"/>
                <w:left w:val="none" w:sz="0" w:space="0" w:color="auto"/>
                <w:bottom w:val="none" w:sz="0" w:space="0" w:color="auto"/>
                <w:right w:val="none" w:sz="0" w:space="0" w:color="auto"/>
              </w:divBdr>
            </w:div>
            <w:div w:id="213200519">
              <w:marLeft w:val="0"/>
              <w:marRight w:val="0"/>
              <w:marTop w:val="0"/>
              <w:marBottom w:val="0"/>
              <w:divBdr>
                <w:top w:val="none" w:sz="0" w:space="0" w:color="auto"/>
                <w:left w:val="none" w:sz="0" w:space="0" w:color="auto"/>
                <w:bottom w:val="none" w:sz="0" w:space="0" w:color="auto"/>
                <w:right w:val="none" w:sz="0" w:space="0" w:color="auto"/>
              </w:divBdr>
            </w:div>
          </w:divsChild>
        </w:div>
        <w:div w:id="771124045">
          <w:marLeft w:val="0"/>
          <w:marRight w:val="0"/>
          <w:marTop w:val="0"/>
          <w:marBottom w:val="0"/>
          <w:divBdr>
            <w:top w:val="none" w:sz="0" w:space="0" w:color="auto"/>
            <w:left w:val="none" w:sz="0" w:space="0" w:color="auto"/>
            <w:bottom w:val="none" w:sz="0" w:space="0" w:color="auto"/>
            <w:right w:val="none" w:sz="0" w:space="0" w:color="auto"/>
          </w:divBdr>
          <w:divsChild>
            <w:div w:id="1399547460">
              <w:marLeft w:val="0"/>
              <w:marRight w:val="0"/>
              <w:marTop w:val="0"/>
              <w:marBottom w:val="0"/>
              <w:divBdr>
                <w:top w:val="none" w:sz="0" w:space="0" w:color="auto"/>
                <w:left w:val="none" w:sz="0" w:space="0" w:color="auto"/>
                <w:bottom w:val="none" w:sz="0" w:space="0" w:color="auto"/>
                <w:right w:val="none" w:sz="0" w:space="0" w:color="auto"/>
              </w:divBdr>
            </w:div>
            <w:div w:id="1495225735">
              <w:marLeft w:val="0"/>
              <w:marRight w:val="0"/>
              <w:marTop w:val="0"/>
              <w:marBottom w:val="0"/>
              <w:divBdr>
                <w:top w:val="none" w:sz="0" w:space="0" w:color="auto"/>
                <w:left w:val="none" w:sz="0" w:space="0" w:color="auto"/>
                <w:bottom w:val="none" w:sz="0" w:space="0" w:color="auto"/>
                <w:right w:val="none" w:sz="0" w:space="0" w:color="auto"/>
              </w:divBdr>
            </w:div>
            <w:div w:id="898590846">
              <w:marLeft w:val="0"/>
              <w:marRight w:val="0"/>
              <w:marTop w:val="0"/>
              <w:marBottom w:val="0"/>
              <w:divBdr>
                <w:top w:val="none" w:sz="0" w:space="0" w:color="auto"/>
                <w:left w:val="none" w:sz="0" w:space="0" w:color="auto"/>
                <w:bottom w:val="none" w:sz="0" w:space="0" w:color="auto"/>
                <w:right w:val="none" w:sz="0" w:space="0" w:color="auto"/>
              </w:divBdr>
            </w:div>
            <w:div w:id="826555075">
              <w:marLeft w:val="0"/>
              <w:marRight w:val="0"/>
              <w:marTop w:val="0"/>
              <w:marBottom w:val="0"/>
              <w:divBdr>
                <w:top w:val="none" w:sz="0" w:space="0" w:color="auto"/>
                <w:left w:val="none" w:sz="0" w:space="0" w:color="auto"/>
                <w:bottom w:val="none" w:sz="0" w:space="0" w:color="auto"/>
                <w:right w:val="none" w:sz="0" w:space="0" w:color="auto"/>
              </w:divBdr>
            </w:div>
            <w:div w:id="2052339053">
              <w:marLeft w:val="0"/>
              <w:marRight w:val="0"/>
              <w:marTop w:val="0"/>
              <w:marBottom w:val="0"/>
              <w:divBdr>
                <w:top w:val="none" w:sz="0" w:space="0" w:color="auto"/>
                <w:left w:val="none" w:sz="0" w:space="0" w:color="auto"/>
                <w:bottom w:val="none" w:sz="0" w:space="0" w:color="auto"/>
                <w:right w:val="none" w:sz="0" w:space="0" w:color="auto"/>
              </w:divBdr>
            </w:div>
          </w:divsChild>
        </w:div>
        <w:div w:id="663897891">
          <w:marLeft w:val="0"/>
          <w:marRight w:val="0"/>
          <w:marTop w:val="0"/>
          <w:marBottom w:val="0"/>
          <w:divBdr>
            <w:top w:val="none" w:sz="0" w:space="0" w:color="auto"/>
            <w:left w:val="none" w:sz="0" w:space="0" w:color="auto"/>
            <w:bottom w:val="none" w:sz="0" w:space="0" w:color="auto"/>
            <w:right w:val="none" w:sz="0" w:space="0" w:color="auto"/>
          </w:divBdr>
          <w:divsChild>
            <w:div w:id="181676132">
              <w:marLeft w:val="0"/>
              <w:marRight w:val="0"/>
              <w:marTop w:val="0"/>
              <w:marBottom w:val="0"/>
              <w:divBdr>
                <w:top w:val="none" w:sz="0" w:space="0" w:color="auto"/>
                <w:left w:val="none" w:sz="0" w:space="0" w:color="auto"/>
                <w:bottom w:val="none" w:sz="0" w:space="0" w:color="auto"/>
                <w:right w:val="none" w:sz="0" w:space="0" w:color="auto"/>
              </w:divBdr>
            </w:div>
            <w:div w:id="1069183815">
              <w:marLeft w:val="0"/>
              <w:marRight w:val="0"/>
              <w:marTop w:val="0"/>
              <w:marBottom w:val="0"/>
              <w:divBdr>
                <w:top w:val="none" w:sz="0" w:space="0" w:color="auto"/>
                <w:left w:val="none" w:sz="0" w:space="0" w:color="auto"/>
                <w:bottom w:val="none" w:sz="0" w:space="0" w:color="auto"/>
                <w:right w:val="none" w:sz="0" w:space="0" w:color="auto"/>
              </w:divBdr>
            </w:div>
            <w:div w:id="1709835379">
              <w:marLeft w:val="0"/>
              <w:marRight w:val="0"/>
              <w:marTop w:val="0"/>
              <w:marBottom w:val="0"/>
              <w:divBdr>
                <w:top w:val="none" w:sz="0" w:space="0" w:color="auto"/>
                <w:left w:val="none" w:sz="0" w:space="0" w:color="auto"/>
                <w:bottom w:val="none" w:sz="0" w:space="0" w:color="auto"/>
                <w:right w:val="none" w:sz="0" w:space="0" w:color="auto"/>
              </w:divBdr>
            </w:div>
            <w:div w:id="926500938">
              <w:marLeft w:val="0"/>
              <w:marRight w:val="0"/>
              <w:marTop w:val="0"/>
              <w:marBottom w:val="0"/>
              <w:divBdr>
                <w:top w:val="none" w:sz="0" w:space="0" w:color="auto"/>
                <w:left w:val="none" w:sz="0" w:space="0" w:color="auto"/>
                <w:bottom w:val="none" w:sz="0" w:space="0" w:color="auto"/>
                <w:right w:val="none" w:sz="0" w:space="0" w:color="auto"/>
              </w:divBdr>
            </w:div>
            <w:div w:id="1270159800">
              <w:marLeft w:val="0"/>
              <w:marRight w:val="0"/>
              <w:marTop w:val="0"/>
              <w:marBottom w:val="0"/>
              <w:divBdr>
                <w:top w:val="none" w:sz="0" w:space="0" w:color="auto"/>
                <w:left w:val="none" w:sz="0" w:space="0" w:color="auto"/>
                <w:bottom w:val="none" w:sz="0" w:space="0" w:color="auto"/>
                <w:right w:val="none" w:sz="0" w:space="0" w:color="auto"/>
              </w:divBdr>
            </w:div>
          </w:divsChild>
        </w:div>
        <w:div w:id="1990164397">
          <w:marLeft w:val="0"/>
          <w:marRight w:val="0"/>
          <w:marTop w:val="0"/>
          <w:marBottom w:val="0"/>
          <w:divBdr>
            <w:top w:val="none" w:sz="0" w:space="0" w:color="auto"/>
            <w:left w:val="none" w:sz="0" w:space="0" w:color="auto"/>
            <w:bottom w:val="none" w:sz="0" w:space="0" w:color="auto"/>
            <w:right w:val="none" w:sz="0" w:space="0" w:color="auto"/>
          </w:divBdr>
          <w:divsChild>
            <w:div w:id="1581210954">
              <w:marLeft w:val="0"/>
              <w:marRight w:val="0"/>
              <w:marTop w:val="0"/>
              <w:marBottom w:val="0"/>
              <w:divBdr>
                <w:top w:val="none" w:sz="0" w:space="0" w:color="auto"/>
                <w:left w:val="none" w:sz="0" w:space="0" w:color="auto"/>
                <w:bottom w:val="none" w:sz="0" w:space="0" w:color="auto"/>
                <w:right w:val="none" w:sz="0" w:space="0" w:color="auto"/>
              </w:divBdr>
            </w:div>
            <w:div w:id="333187364">
              <w:marLeft w:val="0"/>
              <w:marRight w:val="0"/>
              <w:marTop w:val="0"/>
              <w:marBottom w:val="0"/>
              <w:divBdr>
                <w:top w:val="none" w:sz="0" w:space="0" w:color="auto"/>
                <w:left w:val="none" w:sz="0" w:space="0" w:color="auto"/>
                <w:bottom w:val="none" w:sz="0" w:space="0" w:color="auto"/>
                <w:right w:val="none" w:sz="0" w:space="0" w:color="auto"/>
              </w:divBdr>
            </w:div>
            <w:div w:id="1146437646">
              <w:marLeft w:val="0"/>
              <w:marRight w:val="0"/>
              <w:marTop w:val="0"/>
              <w:marBottom w:val="0"/>
              <w:divBdr>
                <w:top w:val="none" w:sz="0" w:space="0" w:color="auto"/>
                <w:left w:val="none" w:sz="0" w:space="0" w:color="auto"/>
                <w:bottom w:val="none" w:sz="0" w:space="0" w:color="auto"/>
                <w:right w:val="none" w:sz="0" w:space="0" w:color="auto"/>
              </w:divBdr>
            </w:div>
            <w:div w:id="1784835592">
              <w:marLeft w:val="0"/>
              <w:marRight w:val="0"/>
              <w:marTop w:val="0"/>
              <w:marBottom w:val="0"/>
              <w:divBdr>
                <w:top w:val="none" w:sz="0" w:space="0" w:color="auto"/>
                <w:left w:val="none" w:sz="0" w:space="0" w:color="auto"/>
                <w:bottom w:val="none" w:sz="0" w:space="0" w:color="auto"/>
                <w:right w:val="none" w:sz="0" w:space="0" w:color="auto"/>
              </w:divBdr>
            </w:div>
            <w:div w:id="1169949843">
              <w:marLeft w:val="0"/>
              <w:marRight w:val="0"/>
              <w:marTop w:val="0"/>
              <w:marBottom w:val="0"/>
              <w:divBdr>
                <w:top w:val="none" w:sz="0" w:space="0" w:color="auto"/>
                <w:left w:val="none" w:sz="0" w:space="0" w:color="auto"/>
                <w:bottom w:val="none" w:sz="0" w:space="0" w:color="auto"/>
                <w:right w:val="none" w:sz="0" w:space="0" w:color="auto"/>
              </w:divBdr>
            </w:div>
          </w:divsChild>
        </w:div>
        <w:div w:id="774597176">
          <w:marLeft w:val="0"/>
          <w:marRight w:val="0"/>
          <w:marTop w:val="0"/>
          <w:marBottom w:val="0"/>
          <w:divBdr>
            <w:top w:val="none" w:sz="0" w:space="0" w:color="auto"/>
            <w:left w:val="none" w:sz="0" w:space="0" w:color="auto"/>
            <w:bottom w:val="none" w:sz="0" w:space="0" w:color="auto"/>
            <w:right w:val="none" w:sz="0" w:space="0" w:color="auto"/>
          </w:divBdr>
        </w:div>
        <w:div w:id="297418908">
          <w:marLeft w:val="0"/>
          <w:marRight w:val="0"/>
          <w:marTop w:val="0"/>
          <w:marBottom w:val="0"/>
          <w:divBdr>
            <w:top w:val="none" w:sz="0" w:space="0" w:color="auto"/>
            <w:left w:val="none" w:sz="0" w:space="0" w:color="auto"/>
            <w:bottom w:val="none" w:sz="0" w:space="0" w:color="auto"/>
            <w:right w:val="none" w:sz="0" w:space="0" w:color="auto"/>
          </w:divBdr>
        </w:div>
        <w:div w:id="1309016404">
          <w:marLeft w:val="0"/>
          <w:marRight w:val="0"/>
          <w:marTop w:val="0"/>
          <w:marBottom w:val="0"/>
          <w:divBdr>
            <w:top w:val="none" w:sz="0" w:space="0" w:color="auto"/>
            <w:left w:val="none" w:sz="0" w:space="0" w:color="auto"/>
            <w:bottom w:val="none" w:sz="0" w:space="0" w:color="auto"/>
            <w:right w:val="none" w:sz="0" w:space="0" w:color="auto"/>
          </w:divBdr>
        </w:div>
        <w:div w:id="2105955651">
          <w:marLeft w:val="0"/>
          <w:marRight w:val="0"/>
          <w:marTop w:val="0"/>
          <w:marBottom w:val="0"/>
          <w:divBdr>
            <w:top w:val="none" w:sz="0" w:space="0" w:color="auto"/>
            <w:left w:val="none" w:sz="0" w:space="0" w:color="auto"/>
            <w:bottom w:val="none" w:sz="0" w:space="0" w:color="auto"/>
            <w:right w:val="none" w:sz="0" w:space="0" w:color="auto"/>
          </w:divBdr>
        </w:div>
        <w:div w:id="288777560">
          <w:marLeft w:val="0"/>
          <w:marRight w:val="0"/>
          <w:marTop w:val="0"/>
          <w:marBottom w:val="0"/>
          <w:divBdr>
            <w:top w:val="none" w:sz="0" w:space="0" w:color="auto"/>
            <w:left w:val="none" w:sz="0" w:space="0" w:color="auto"/>
            <w:bottom w:val="none" w:sz="0" w:space="0" w:color="auto"/>
            <w:right w:val="none" w:sz="0" w:space="0" w:color="auto"/>
          </w:divBdr>
        </w:div>
      </w:divsChild>
    </w:div>
    <w:div w:id="379326609">
      <w:bodyDiv w:val="1"/>
      <w:marLeft w:val="0"/>
      <w:marRight w:val="0"/>
      <w:marTop w:val="0"/>
      <w:marBottom w:val="0"/>
      <w:divBdr>
        <w:top w:val="none" w:sz="0" w:space="0" w:color="auto"/>
        <w:left w:val="none" w:sz="0" w:space="0" w:color="auto"/>
        <w:bottom w:val="none" w:sz="0" w:space="0" w:color="auto"/>
        <w:right w:val="none" w:sz="0" w:space="0" w:color="auto"/>
      </w:divBdr>
    </w:div>
    <w:div w:id="422918361">
      <w:bodyDiv w:val="1"/>
      <w:marLeft w:val="0"/>
      <w:marRight w:val="0"/>
      <w:marTop w:val="0"/>
      <w:marBottom w:val="0"/>
      <w:divBdr>
        <w:top w:val="none" w:sz="0" w:space="0" w:color="auto"/>
        <w:left w:val="none" w:sz="0" w:space="0" w:color="auto"/>
        <w:bottom w:val="none" w:sz="0" w:space="0" w:color="auto"/>
        <w:right w:val="none" w:sz="0" w:space="0" w:color="auto"/>
      </w:divBdr>
    </w:div>
    <w:div w:id="481849760">
      <w:bodyDiv w:val="1"/>
      <w:marLeft w:val="0"/>
      <w:marRight w:val="0"/>
      <w:marTop w:val="0"/>
      <w:marBottom w:val="0"/>
      <w:divBdr>
        <w:top w:val="none" w:sz="0" w:space="0" w:color="auto"/>
        <w:left w:val="none" w:sz="0" w:space="0" w:color="auto"/>
        <w:bottom w:val="none" w:sz="0" w:space="0" w:color="auto"/>
        <w:right w:val="none" w:sz="0" w:space="0" w:color="auto"/>
      </w:divBdr>
    </w:div>
    <w:div w:id="532814728">
      <w:bodyDiv w:val="1"/>
      <w:marLeft w:val="0"/>
      <w:marRight w:val="0"/>
      <w:marTop w:val="0"/>
      <w:marBottom w:val="0"/>
      <w:divBdr>
        <w:top w:val="none" w:sz="0" w:space="0" w:color="auto"/>
        <w:left w:val="none" w:sz="0" w:space="0" w:color="auto"/>
        <w:bottom w:val="none" w:sz="0" w:space="0" w:color="auto"/>
        <w:right w:val="none" w:sz="0" w:space="0" w:color="auto"/>
      </w:divBdr>
    </w:div>
    <w:div w:id="587347035">
      <w:bodyDiv w:val="1"/>
      <w:marLeft w:val="0"/>
      <w:marRight w:val="0"/>
      <w:marTop w:val="0"/>
      <w:marBottom w:val="0"/>
      <w:divBdr>
        <w:top w:val="none" w:sz="0" w:space="0" w:color="auto"/>
        <w:left w:val="none" w:sz="0" w:space="0" w:color="auto"/>
        <w:bottom w:val="none" w:sz="0" w:space="0" w:color="auto"/>
        <w:right w:val="none" w:sz="0" w:space="0" w:color="auto"/>
      </w:divBdr>
    </w:div>
    <w:div w:id="780488120">
      <w:bodyDiv w:val="1"/>
      <w:marLeft w:val="0"/>
      <w:marRight w:val="0"/>
      <w:marTop w:val="0"/>
      <w:marBottom w:val="0"/>
      <w:divBdr>
        <w:top w:val="none" w:sz="0" w:space="0" w:color="auto"/>
        <w:left w:val="none" w:sz="0" w:space="0" w:color="auto"/>
        <w:bottom w:val="none" w:sz="0" w:space="0" w:color="auto"/>
        <w:right w:val="none" w:sz="0" w:space="0" w:color="auto"/>
      </w:divBdr>
    </w:div>
    <w:div w:id="835152193">
      <w:bodyDiv w:val="1"/>
      <w:marLeft w:val="0"/>
      <w:marRight w:val="0"/>
      <w:marTop w:val="0"/>
      <w:marBottom w:val="0"/>
      <w:divBdr>
        <w:top w:val="none" w:sz="0" w:space="0" w:color="auto"/>
        <w:left w:val="none" w:sz="0" w:space="0" w:color="auto"/>
        <w:bottom w:val="none" w:sz="0" w:space="0" w:color="auto"/>
        <w:right w:val="none" w:sz="0" w:space="0" w:color="auto"/>
      </w:divBdr>
    </w:div>
    <w:div w:id="859128806">
      <w:bodyDiv w:val="1"/>
      <w:marLeft w:val="0"/>
      <w:marRight w:val="0"/>
      <w:marTop w:val="0"/>
      <w:marBottom w:val="0"/>
      <w:divBdr>
        <w:top w:val="none" w:sz="0" w:space="0" w:color="auto"/>
        <w:left w:val="none" w:sz="0" w:space="0" w:color="auto"/>
        <w:bottom w:val="none" w:sz="0" w:space="0" w:color="auto"/>
        <w:right w:val="none" w:sz="0" w:space="0" w:color="auto"/>
      </w:divBdr>
    </w:div>
    <w:div w:id="1079593830">
      <w:bodyDiv w:val="1"/>
      <w:marLeft w:val="0"/>
      <w:marRight w:val="0"/>
      <w:marTop w:val="0"/>
      <w:marBottom w:val="0"/>
      <w:divBdr>
        <w:top w:val="none" w:sz="0" w:space="0" w:color="auto"/>
        <w:left w:val="none" w:sz="0" w:space="0" w:color="auto"/>
        <w:bottom w:val="none" w:sz="0" w:space="0" w:color="auto"/>
        <w:right w:val="none" w:sz="0" w:space="0" w:color="auto"/>
      </w:divBdr>
    </w:div>
    <w:div w:id="1167556156">
      <w:bodyDiv w:val="1"/>
      <w:marLeft w:val="0"/>
      <w:marRight w:val="0"/>
      <w:marTop w:val="0"/>
      <w:marBottom w:val="0"/>
      <w:divBdr>
        <w:top w:val="none" w:sz="0" w:space="0" w:color="auto"/>
        <w:left w:val="none" w:sz="0" w:space="0" w:color="auto"/>
        <w:bottom w:val="none" w:sz="0" w:space="0" w:color="auto"/>
        <w:right w:val="none" w:sz="0" w:space="0" w:color="auto"/>
      </w:divBdr>
    </w:div>
    <w:div w:id="1258563608">
      <w:bodyDiv w:val="1"/>
      <w:marLeft w:val="0"/>
      <w:marRight w:val="0"/>
      <w:marTop w:val="0"/>
      <w:marBottom w:val="0"/>
      <w:divBdr>
        <w:top w:val="none" w:sz="0" w:space="0" w:color="auto"/>
        <w:left w:val="none" w:sz="0" w:space="0" w:color="auto"/>
        <w:bottom w:val="none" w:sz="0" w:space="0" w:color="auto"/>
        <w:right w:val="none" w:sz="0" w:space="0" w:color="auto"/>
      </w:divBdr>
      <w:divsChild>
        <w:div w:id="1230769021">
          <w:marLeft w:val="0"/>
          <w:marRight w:val="0"/>
          <w:marTop w:val="0"/>
          <w:marBottom w:val="0"/>
          <w:divBdr>
            <w:top w:val="none" w:sz="0" w:space="0" w:color="auto"/>
            <w:left w:val="none" w:sz="0" w:space="0" w:color="auto"/>
            <w:bottom w:val="none" w:sz="0" w:space="0" w:color="auto"/>
            <w:right w:val="none" w:sz="0" w:space="0" w:color="auto"/>
          </w:divBdr>
        </w:div>
        <w:div w:id="1346320617">
          <w:marLeft w:val="0"/>
          <w:marRight w:val="0"/>
          <w:marTop w:val="0"/>
          <w:marBottom w:val="0"/>
          <w:divBdr>
            <w:top w:val="none" w:sz="0" w:space="0" w:color="auto"/>
            <w:left w:val="none" w:sz="0" w:space="0" w:color="auto"/>
            <w:bottom w:val="none" w:sz="0" w:space="0" w:color="auto"/>
            <w:right w:val="none" w:sz="0" w:space="0" w:color="auto"/>
          </w:divBdr>
        </w:div>
      </w:divsChild>
    </w:div>
    <w:div w:id="1323201154">
      <w:bodyDiv w:val="1"/>
      <w:marLeft w:val="0"/>
      <w:marRight w:val="0"/>
      <w:marTop w:val="0"/>
      <w:marBottom w:val="0"/>
      <w:divBdr>
        <w:top w:val="none" w:sz="0" w:space="0" w:color="auto"/>
        <w:left w:val="none" w:sz="0" w:space="0" w:color="auto"/>
        <w:bottom w:val="none" w:sz="0" w:space="0" w:color="auto"/>
        <w:right w:val="none" w:sz="0" w:space="0" w:color="auto"/>
      </w:divBdr>
      <w:divsChild>
        <w:div w:id="410588050">
          <w:marLeft w:val="0"/>
          <w:marRight w:val="0"/>
          <w:marTop w:val="0"/>
          <w:marBottom w:val="0"/>
          <w:divBdr>
            <w:top w:val="none" w:sz="0" w:space="0" w:color="auto"/>
            <w:left w:val="none" w:sz="0" w:space="0" w:color="auto"/>
            <w:bottom w:val="none" w:sz="0" w:space="0" w:color="auto"/>
            <w:right w:val="none" w:sz="0" w:space="0" w:color="auto"/>
          </w:divBdr>
        </w:div>
        <w:div w:id="1260677622">
          <w:marLeft w:val="0"/>
          <w:marRight w:val="0"/>
          <w:marTop w:val="0"/>
          <w:marBottom w:val="0"/>
          <w:divBdr>
            <w:top w:val="none" w:sz="0" w:space="0" w:color="auto"/>
            <w:left w:val="none" w:sz="0" w:space="0" w:color="auto"/>
            <w:bottom w:val="none" w:sz="0" w:space="0" w:color="auto"/>
            <w:right w:val="none" w:sz="0" w:space="0" w:color="auto"/>
          </w:divBdr>
        </w:div>
      </w:divsChild>
    </w:div>
    <w:div w:id="1481342699">
      <w:bodyDiv w:val="1"/>
      <w:marLeft w:val="0"/>
      <w:marRight w:val="0"/>
      <w:marTop w:val="0"/>
      <w:marBottom w:val="0"/>
      <w:divBdr>
        <w:top w:val="none" w:sz="0" w:space="0" w:color="auto"/>
        <w:left w:val="none" w:sz="0" w:space="0" w:color="auto"/>
        <w:bottom w:val="none" w:sz="0" w:space="0" w:color="auto"/>
        <w:right w:val="none" w:sz="0" w:space="0" w:color="auto"/>
      </w:divBdr>
    </w:div>
    <w:div w:id="1745300074">
      <w:bodyDiv w:val="1"/>
      <w:marLeft w:val="0"/>
      <w:marRight w:val="0"/>
      <w:marTop w:val="0"/>
      <w:marBottom w:val="0"/>
      <w:divBdr>
        <w:top w:val="none" w:sz="0" w:space="0" w:color="auto"/>
        <w:left w:val="none" w:sz="0" w:space="0" w:color="auto"/>
        <w:bottom w:val="none" w:sz="0" w:space="0" w:color="auto"/>
        <w:right w:val="none" w:sz="0" w:space="0" w:color="auto"/>
      </w:divBdr>
    </w:div>
    <w:div w:id="2062363250">
      <w:bodyDiv w:val="1"/>
      <w:marLeft w:val="0"/>
      <w:marRight w:val="0"/>
      <w:marTop w:val="0"/>
      <w:marBottom w:val="0"/>
      <w:divBdr>
        <w:top w:val="none" w:sz="0" w:space="0" w:color="auto"/>
        <w:left w:val="none" w:sz="0" w:space="0" w:color="auto"/>
        <w:bottom w:val="none" w:sz="0" w:space="0" w:color="auto"/>
        <w:right w:val="none" w:sz="0" w:space="0" w:color="auto"/>
      </w:divBdr>
      <w:divsChild>
        <w:div w:id="295988901">
          <w:marLeft w:val="0"/>
          <w:marRight w:val="0"/>
          <w:marTop w:val="0"/>
          <w:marBottom w:val="0"/>
          <w:divBdr>
            <w:top w:val="none" w:sz="0" w:space="0" w:color="auto"/>
            <w:left w:val="none" w:sz="0" w:space="0" w:color="auto"/>
            <w:bottom w:val="none" w:sz="0" w:space="0" w:color="auto"/>
            <w:right w:val="none" w:sz="0" w:space="0" w:color="auto"/>
          </w:divBdr>
        </w:div>
        <w:div w:id="326252767">
          <w:marLeft w:val="0"/>
          <w:marRight w:val="0"/>
          <w:marTop w:val="0"/>
          <w:marBottom w:val="0"/>
          <w:divBdr>
            <w:top w:val="none" w:sz="0" w:space="0" w:color="auto"/>
            <w:left w:val="none" w:sz="0" w:space="0" w:color="auto"/>
            <w:bottom w:val="none" w:sz="0" w:space="0" w:color="auto"/>
            <w:right w:val="none" w:sz="0" w:space="0" w:color="auto"/>
          </w:divBdr>
          <w:divsChild>
            <w:div w:id="390465127">
              <w:marLeft w:val="0"/>
              <w:marRight w:val="0"/>
              <w:marTop w:val="0"/>
              <w:marBottom w:val="0"/>
              <w:divBdr>
                <w:top w:val="none" w:sz="0" w:space="0" w:color="auto"/>
                <w:left w:val="none" w:sz="0" w:space="0" w:color="auto"/>
                <w:bottom w:val="none" w:sz="0" w:space="0" w:color="auto"/>
                <w:right w:val="none" w:sz="0" w:space="0" w:color="auto"/>
              </w:divBdr>
            </w:div>
            <w:div w:id="415202343">
              <w:marLeft w:val="0"/>
              <w:marRight w:val="0"/>
              <w:marTop w:val="0"/>
              <w:marBottom w:val="0"/>
              <w:divBdr>
                <w:top w:val="none" w:sz="0" w:space="0" w:color="auto"/>
                <w:left w:val="none" w:sz="0" w:space="0" w:color="auto"/>
                <w:bottom w:val="none" w:sz="0" w:space="0" w:color="auto"/>
                <w:right w:val="none" w:sz="0" w:space="0" w:color="auto"/>
              </w:divBdr>
            </w:div>
            <w:div w:id="1075396623">
              <w:marLeft w:val="0"/>
              <w:marRight w:val="0"/>
              <w:marTop w:val="0"/>
              <w:marBottom w:val="0"/>
              <w:divBdr>
                <w:top w:val="none" w:sz="0" w:space="0" w:color="auto"/>
                <w:left w:val="none" w:sz="0" w:space="0" w:color="auto"/>
                <w:bottom w:val="none" w:sz="0" w:space="0" w:color="auto"/>
                <w:right w:val="none" w:sz="0" w:space="0" w:color="auto"/>
              </w:divBdr>
            </w:div>
            <w:div w:id="1372531615">
              <w:marLeft w:val="0"/>
              <w:marRight w:val="0"/>
              <w:marTop w:val="0"/>
              <w:marBottom w:val="0"/>
              <w:divBdr>
                <w:top w:val="none" w:sz="0" w:space="0" w:color="auto"/>
                <w:left w:val="none" w:sz="0" w:space="0" w:color="auto"/>
                <w:bottom w:val="none" w:sz="0" w:space="0" w:color="auto"/>
                <w:right w:val="none" w:sz="0" w:space="0" w:color="auto"/>
              </w:divBdr>
            </w:div>
            <w:div w:id="1854609332">
              <w:marLeft w:val="0"/>
              <w:marRight w:val="0"/>
              <w:marTop w:val="0"/>
              <w:marBottom w:val="0"/>
              <w:divBdr>
                <w:top w:val="none" w:sz="0" w:space="0" w:color="auto"/>
                <w:left w:val="none" w:sz="0" w:space="0" w:color="auto"/>
                <w:bottom w:val="none" w:sz="0" w:space="0" w:color="auto"/>
                <w:right w:val="none" w:sz="0" w:space="0" w:color="auto"/>
              </w:divBdr>
            </w:div>
          </w:divsChild>
        </w:div>
        <w:div w:id="375472184">
          <w:marLeft w:val="0"/>
          <w:marRight w:val="0"/>
          <w:marTop w:val="0"/>
          <w:marBottom w:val="0"/>
          <w:divBdr>
            <w:top w:val="none" w:sz="0" w:space="0" w:color="auto"/>
            <w:left w:val="none" w:sz="0" w:space="0" w:color="auto"/>
            <w:bottom w:val="none" w:sz="0" w:space="0" w:color="auto"/>
            <w:right w:val="none" w:sz="0" w:space="0" w:color="auto"/>
          </w:divBdr>
        </w:div>
        <w:div w:id="630524820">
          <w:marLeft w:val="0"/>
          <w:marRight w:val="0"/>
          <w:marTop w:val="0"/>
          <w:marBottom w:val="0"/>
          <w:divBdr>
            <w:top w:val="none" w:sz="0" w:space="0" w:color="auto"/>
            <w:left w:val="none" w:sz="0" w:space="0" w:color="auto"/>
            <w:bottom w:val="none" w:sz="0" w:space="0" w:color="auto"/>
            <w:right w:val="none" w:sz="0" w:space="0" w:color="auto"/>
          </w:divBdr>
          <w:divsChild>
            <w:div w:id="151875724">
              <w:marLeft w:val="0"/>
              <w:marRight w:val="0"/>
              <w:marTop w:val="0"/>
              <w:marBottom w:val="0"/>
              <w:divBdr>
                <w:top w:val="none" w:sz="0" w:space="0" w:color="auto"/>
                <w:left w:val="none" w:sz="0" w:space="0" w:color="auto"/>
                <w:bottom w:val="none" w:sz="0" w:space="0" w:color="auto"/>
                <w:right w:val="none" w:sz="0" w:space="0" w:color="auto"/>
              </w:divBdr>
            </w:div>
            <w:div w:id="1179853220">
              <w:marLeft w:val="0"/>
              <w:marRight w:val="0"/>
              <w:marTop w:val="0"/>
              <w:marBottom w:val="0"/>
              <w:divBdr>
                <w:top w:val="none" w:sz="0" w:space="0" w:color="auto"/>
                <w:left w:val="none" w:sz="0" w:space="0" w:color="auto"/>
                <w:bottom w:val="none" w:sz="0" w:space="0" w:color="auto"/>
                <w:right w:val="none" w:sz="0" w:space="0" w:color="auto"/>
              </w:divBdr>
            </w:div>
            <w:div w:id="1201629630">
              <w:marLeft w:val="0"/>
              <w:marRight w:val="0"/>
              <w:marTop w:val="0"/>
              <w:marBottom w:val="0"/>
              <w:divBdr>
                <w:top w:val="none" w:sz="0" w:space="0" w:color="auto"/>
                <w:left w:val="none" w:sz="0" w:space="0" w:color="auto"/>
                <w:bottom w:val="none" w:sz="0" w:space="0" w:color="auto"/>
                <w:right w:val="none" w:sz="0" w:space="0" w:color="auto"/>
              </w:divBdr>
            </w:div>
            <w:div w:id="1203709441">
              <w:marLeft w:val="0"/>
              <w:marRight w:val="0"/>
              <w:marTop w:val="0"/>
              <w:marBottom w:val="0"/>
              <w:divBdr>
                <w:top w:val="none" w:sz="0" w:space="0" w:color="auto"/>
                <w:left w:val="none" w:sz="0" w:space="0" w:color="auto"/>
                <w:bottom w:val="none" w:sz="0" w:space="0" w:color="auto"/>
                <w:right w:val="none" w:sz="0" w:space="0" w:color="auto"/>
              </w:divBdr>
            </w:div>
            <w:div w:id="1384868389">
              <w:marLeft w:val="0"/>
              <w:marRight w:val="0"/>
              <w:marTop w:val="0"/>
              <w:marBottom w:val="0"/>
              <w:divBdr>
                <w:top w:val="none" w:sz="0" w:space="0" w:color="auto"/>
                <w:left w:val="none" w:sz="0" w:space="0" w:color="auto"/>
                <w:bottom w:val="none" w:sz="0" w:space="0" w:color="auto"/>
                <w:right w:val="none" w:sz="0" w:space="0" w:color="auto"/>
              </w:divBdr>
            </w:div>
          </w:divsChild>
        </w:div>
        <w:div w:id="746807984">
          <w:marLeft w:val="0"/>
          <w:marRight w:val="0"/>
          <w:marTop w:val="0"/>
          <w:marBottom w:val="0"/>
          <w:divBdr>
            <w:top w:val="none" w:sz="0" w:space="0" w:color="auto"/>
            <w:left w:val="none" w:sz="0" w:space="0" w:color="auto"/>
            <w:bottom w:val="none" w:sz="0" w:space="0" w:color="auto"/>
            <w:right w:val="none" w:sz="0" w:space="0" w:color="auto"/>
          </w:divBdr>
          <w:divsChild>
            <w:div w:id="273220449">
              <w:marLeft w:val="0"/>
              <w:marRight w:val="0"/>
              <w:marTop w:val="0"/>
              <w:marBottom w:val="0"/>
              <w:divBdr>
                <w:top w:val="none" w:sz="0" w:space="0" w:color="auto"/>
                <w:left w:val="none" w:sz="0" w:space="0" w:color="auto"/>
                <w:bottom w:val="none" w:sz="0" w:space="0" w:color="auto"/>
                <w:right w:val="none" w:sz="0" w:space="0" w:color="auto"/>
              </w:divBdr>
            </w:div>
            <w:div w:id="1027146158">
              <w:marLeft w:val="0"/>
              <w:marRight w:val="0"/>
              <w:marTop w:val="0"/>
              <w:marBottom w:val="0"/>
              <w:divBdr>
                <w:top w:val="none" w:sz="0" w:space="0" w:color="auto"/>
                <w:left w:val="none" w:sz="0" w:space="0" w:color="auto"/>
                <w:bottom w:val="none" w:sz="0" w:space="0" w:color="auto"/>
                <w:right w:val="none" w:sz="0" w:space="0" w:color="auto"/>
              </w:divBdr>
            </w:div>
            <w:div w:id="1729651567">
              <w:marLeft w:val="0"/>
              <w:marRight w:val="0"/>
              <w:marTop w:val="0"/>
              <w:marBottom w:val="0"/>
              <w:divBdr>
                <w:top w:val="none" w:sz="0" w:space="0" w:color="auto"/>
                <w:left w:val="none" w:sz="0" w:space="0" w:color="auto"/>
                <w:bottom w:val="none" w:sz="0" w:space="0" w:color="auto"/>
                <w:right w:val="none" w:sz="0" w:space="0" w:color="auto"/>
              </w:divBdr>
            </w:div>
            <w:div w:id="1872956548">
              <w:marLeft w:val="0"/>
              <w:marRight w:val="0"/>
              <w:marTop w:val="0"/>
              <w:marBottom w:val="0"/>
              <w:divBdr>
                <w:top w:val="none" w:sz="0" w:space="0" w:color="auto"/>
                <w:left w:val="none" w:sz="0" w:space="0" w:color="auto"/>
                <w:bottom w:val="none" w:sz="0" w:space="0" w:color="auto"/>
                <w:right w:val="none" w:sz="0" w:space="0" w:color="auto"/>
              </w:divBdr>
            </w:div>
            <w:div w:id="2019237845">
              <w:marLeft w:val="0"/>
              <w:marRight w:val="0"/>
              <w:marTop w:val="0"/>
              <w:marBottom w:val="0"/>
              <w:divBdr>
                <w:top w:val="none" w:sz="0" w:space="0" w:color="auto"/>
                <w:left w:val="none" w:sz="0" w:space="0" w:color="auto"/>
                <w:bottom w:val="none" w:sz="0" w:space="0" w:color="auto"/>
                <w:right w:val="none" w:sz="0" w:space="0" w:color="auto"/>
              </w:divBdr>
            </w:div>
          </w:divsChild>
        </w:div>
        <w:div w:id="833494604">
          <w:marLeft w:val="0"/>
          <w:marRight w:val="0"/>
          <w:marTop w:val="0"/>
          <w:marBottom w:val="0"/>
          <w:divBdr>
            <w:top w:val="none" w:sz="0" w:space="0" w:color="auto"/>
            <w:left w:val="none" w:sz="0" w:space="0" w:color="auto"/>
            <w:bottom w:val="none" w:sz="0" w:space="0" w:color="auto"/>
            <w:right w:val="none" w:sz="0" w:space="0" w:color="auto"/>
          </w:divBdr>
        </w:div>
        <w:div w:id="996692764">
          <w:marLeft w:val="0"/>
          <w:marRight w:val="0"/>
          <w:marTop w:val="0"/>
          <w:marBottom w:val="0"/>
          <w:divBdr>
            <w:top w:val="none" w:sz="0" w:space="0" w:color="auto"/>
            <w:left w:val="none" w:sz="0" w:space="0" w:color="auto"/>
            <w:bottom w:val="none" w:sz="0" w:space="0" w:color="auto"/>
            <w:right w:val="none" w:sz="0" w:space="0" w:color="auto"/>
          </w:divBdr>
        </w:div>
        <w:div w:id="1014452362">
          <w:marLeft w:val="0"/>
          <w:marRight w:val="0"/>
          <w:marTop w:val="0"/>
          <w:marBottom w:val="0"/>
          <w:divBdr>
            <w:top w:val="none" w:sz="0" w:space="0" w:color="auto"/>
            <w:left w:val="none" w:sz="0" w:space="0" w:color="auto"/>
            <w:bottom w:val="none" w:sz="0" w:space="0" w:color="auto"/>
            <w:right w:val="none" w:sz="0" w:space="0" w:color="auto"/>
          </w:divBdr>
        </w:div>
        <w:div w:id="1037388372">
          <w:marLeft w:val="0"/>
          <w:marRight w:val="0"/>
          <w:marTop w:val="0"/>
          <w:marBottom w:val="0"/>
          <w:divBdr>
            <w:top w:val="none" w:sz="0" w:space="0" w:color="auto"/>
            <w:left w:val="none" w:sz="0" w:space="0" w:color="auto"/>
            <w:bottom w:val="none" w:sz="0" w:space="0" w:color="auto"/>
            <w:right w:val="none" w:sz="0" w:space="0" w:color="auto"/>
          </w:divBdr>
        </w:div>
        <w:div w:id="1057632167">
          <w:marLeft w:val="0"/>
          <w:marRight w:val="0"/>
          <w:marTop w:val="0"/>
          <w:marBottom w:val="0"/>
          <w:divBdr>
            <w:top w:val="none" w:sz="0" w:space="0" w:color="auto"/>
            <w:left w:val="none" w:sz="0" w:space="0" w:color="auto"/>
            <w:bottom w:val="none" w:sz="0" w:space="0" w:color="auto"/>
            <w:right w:val="none" w:sz="0" w:space="0" w:color="auto"/>
          </w:divBdr>
        </w:div>
        <w:div w:id="1080909034">
          <w:marLeft w:val="0"/>
          <w:marRight w:val="0"/>
          <w:marTop w:val="0"/>
          <w:marBottom w:val="0"/>
          <w:divBdr>
            <w:top w:val="none" w:sz="0" w:space="0" w:color="auto"/>
            <w:left w:val="none" w:sz="0" w:space="0" w:color="auto"/>
            <w:bottom w:val="none" w:sz="0" w:space="0" w:color="auto"/>
            <w:right w:val="none" w:sz="0" w:space="0" w:color="auto"/>
          </w:divBdr>
        </w:div>
        <w:div w:id="1097600312">
          <w:marLeft w:val="0"/>
          <w:marRight w:val="0"/>
          <w:marTop w:val="0"/>
          <w:marBottom w:val="0"/>
          <w:divBdr>
            <w:top w:val="none" w:sz="0" w:space="0" w:color="auto"/>
            <w:left w:val="none" w:sz="0" w:space="0" w:color="auto"/>
            <w:bottom w:val="none" w:sz="0" w:space="0" w:color="auto"/>
            <w:right w:val="none" w:sz="0" w:space="0" w:color="auto"/>
          </w:divBdr>
        </w:div>
        <w:div w:id="1125084099">
          <w:marLeft w:val="0"/>
          <w:marRight w:val="0"/>
          <w:marTop w:val="0"/>
          <w:marBottom w:val="0"/>
          <w:divBdr>
            <w:top w:val="none" w:sz="0" w:space="0" w:color="auto"/>
            <w:left w:val="none" w:sz="0" w:space="0" w:color="auto"/>
            <w:bottom w:val="none" w:sz="0" w:space="0" w:color="auto"/>
            <w:right w:val="none" w:sz="0" w:space="0" w:color="auto"/>
          </w:divBdr>
        </w:div>
        <w:div w:id="1322150092">
          <w:marLeft w:val="0"/>
          <w:marRight w:val="0"/>
          <w:marTop w:val="0"/>
          <w:marBottom w:val="0"/>
          <w:divBdr>
            <w:top w:val="none" w:sz="0" w:space="0" w:color="auto"/>
            <w:left w:val="none" w:sz="0" w:space="0" w:color="auto"/>
            <w:bottom w:val="none" w:sz="0" w:space="0" w:color="auto"/>
            <w:right w:val="none" w:sz="0" w:space="0" w:color="auto"/>
          </w:divBdr>
          <w:divsChild>
            <w:div w:id="386953032">
              <w:marLeft w:val="0"/>
              <w:marRight w:val="0"/>
              <w:marTop w:val="0"/>
              <w:marBottom w:val="0"/>
              <w:divBdr>
                <w:top w:val="none" w:sz="0" w:space="0" w:color="auto"/>
                <w:left w:val="none" w:sz="0" w:space="0" w:color="auto"/>
                <w:bottom w:val="none" w:sz="0" w:space="0" w:color="auto"/>
                <w:right w:val="none" w:sz="0" w:space="0" w:color="auto"/>
              </w:divBdr>
            </w:div>
            <w:div w:id="817722607">
              <w:marLeft w:val="0"/>
              <w:marRight w:val="0"/>
              <w:marTop w:val="0"/>
              <w:marBottom w:val="0"/>
              <w:divBdr>
                <w:top w:val="none" w:sz="0" w:space="0" w:color="auto"/>
                <w:left w:val="none" w:sz="0" w:space="0" w:color="auto"/>
                <w:bottom w:val="none" w:sz="0" w:space="0" w:color="auto"/>
                <w:right w:val="none" w:sz="0" w:space="0" w:color="auto"/>
              </w:divBdr>
            </w:div>
            <w:div w:id="1453281020">
              <w:marLeft w:val="0"/>
              <w:marRight w:val="0"/>
              <w:marTop w:val="0"/>
              <w:marBottom w:val="0"/>
              <w:divBdr>
                <w:top w:val="none" w:sz="0" w:space="0" w:color="auto"/>
                <w:left w:val="none" w:sz="0" w:space="0" w:color="auto"/>
                <w:bottom w:val="none" w:sz="0" w:space="0" w:color="auto"/>
                <w:right w:val="none" w:sz="0" w:space="0" w:color="auto"/>
              </w:divBdr>
            </w:div>
            <w:div w:id="1825661951">
              <w:marLeft w:val="0"/>
              <w:marRight w:val="0"/>
              <w:marTop w:val="0"/>
              <w:marBottom w:val="0"/>
              <w:divBdr>
                <w:top w:val="none" w:sz="0" w:space="0" w:color="auto"/>
                <w:left w:val="none" w:sz="0" w:space="0" w:color="auto"/>
                <w:bottom w:val="none" w:sz="0" w:space="0" w:color="auto"/>
                <w:right w:val="none" w:sz="0" w:space="0" w:color="auto"/>
              </w:divBdr>
            </w:div>
            <w:div w:id="2004694543">
              <w:marLeft w:val="0"/>
              <w:marRight w:val="0"/>
              <w:marTop w:val="0"/>
              <w:marBottom w:val="0"/>
              <w:divBdr>
                <w:top w:val="none" w:sz="0" w:space="0" w:color="auto"/>
                <w:left w:val="none" w:sz="0" w:space="0" w:color="auto"/>
                <w:bottom w:val="none" w:sz="0" w:space="0" w:color="auto"/>
                <w:right w:val="none" w:sz="0" w:space="0" w:color="auto"/>
              </w:divBdr>
            </w:div>
          </w:divsChild>
        </w:div>
        <w:div w:id="1449927493">
          <w:marLeft w:val="0"/>
          <w:marRight w:val="0"/>
          <w:marTop w:val="0"/>
          <w:marBottom w:val="0"/>
          <w:divBdr>
            <w:top w:val="none" w:sz="0" w:space="0" w:color="auto"/>
            <w:left w:val="none" w:sz="0" w:space="0" w:color="auto"/>
            <w:bottom w:val="none" w:sz="0" w:space="0" w:color="auto"/>
            <w:right w:val="none" w:sz="0" w:space="0" w:color="auto"/>
          </w:divBdr>
        </w:div>
        <w:div w:id="1494637435">
          <w:marLeft w:val="0"/>
          <w:marRight w:val="0"/>
          <w:marTop w:val="0"/>
          <w:marBottom w:val="0"/>
          <w:divBdr>
            <w:top w:val="none" w:sz="0" w:space="0" w:color="auto"/>
            <w:left w:val="none" w:sz="0" w:space="0" w:color="auto"/>
            <w:bottom w:val="none" w:sz="0" w:space="0" w:color="auto"/>
            <w:right w:val="none" w:sz="0" w:space="0" w:color="auto"/>
          </w:divBdr>
          <w:divsChild>
            <w:div w:id="96489987">
              <w:marLeft w:val="0"/>
              <w:marRight w:val="0"/>
              <w:marTop w:val="0"/>
              <w:marBottom w:val="0"/>
              <w:divBdr>
                <w:top w:val="none" w:sz="0" w:space="0" w:color="auto"/>
                <w:left w:val="none" w:sz="0" w:space="0" w:color="auto"/>
                <w:bottom w:val="none" w:sz="0" w:space="0" w:color="auto"/>
                <w:right w:val="none" w:sz="0" w:space="0" w:color="auto"/>
              </w:divBdr>
            </w:div>
            <w:div w:id="1643342341">
              <w:marLeft w:val="0"/>
              <w:marRight w:val="0"/>
              <w:marTop w:val="0"/>
              <w:marBottom w:val="0"/>
              <w:divBdr>
                <w:top w:val="none" w:sz="0" w:space="0" w:color="auto"/>
                <w:left w:val="none" w:sz="0" w:space="0" w:color="auto"/>
                <w:bottom w:val="none" w:sz="0" w:space="0" w:color="auto"/>
                <w:right w:val="none" w:sz="0" w:space="0" w:color="auto"/>
              </w:divBdr>
            </w:div>
            <w:div w:id="1876770976">
              <w:marLeft w:val="0"/>
              <w:marRight w:val="0"/>
              <w:marTop w:val="0"/>
              <w:marBottom w:val="0"/>
              <w:divBdr>
                <w:top w:val="none" w:sz="0" w:space="0" w:color="auto"/>
                <w:left w:val="none" w:sz="0" w:space="0" w:color="auto"/>
                <w:bottom w:val="none" w:sz="0" w:space="0" w:color="auto"/>
                <w:right w:val="none" w:sz="0" w:space="0" w:color="auto"/>
              </w:divBdr>
            </w:div>
          </w:divsChild>
        </w:div>
        <w:div w:id="1578202816">
          <w:marLeft w:val="0"/>
          <w:marRight w:val="0"/>
          <w:marTop w:val="0"/>
          <w:marBottom w:val="0"/>
          <w:divBdr>
            <w:top w:val="none" w:sz="0" w:space="0" w:color="auto"/>
            <w:left w:val="none" w:sz="0" w:space="0" w:color="auto"/>
            <w:bottom w:val="none" w:sz="0" w:space="0" w:color="auto"/>
            <w:right w:val="none" w:sz="0" w:space="0" w:color="auto"/>
          </w:divBdr>
        </w:div>
        <w:div w:id="1811239646">
          <w:marLeft w:val="0"/>
          <w:marRight w:val="0"/>
          <w:marTop w:val="0"/>
          <w:marBottom w:val="0"/>
          <w:divBdr>
            <w:top w:val="none" w:sz="0" w:space="0" w:color="auto"/>
            <w:left w:val="none" w:sz="0" w:space="0" w:color="auto"/>
            <w:bottom w:val="none" w:sz="0" w:space="0" w:color="auto"/>
            <w:right w:val="none" w:sz="0" w:space="0" w:color="auto"/>
          </w:divBdr>
        </w:div>
        <w:div w:id="1963346279">
          <w:marLeft w:val="0"/>
          <w:marRight w:val="0"/>
          <w:marTop w:val="0"/>
          <w:marBottom w:val="0"/>
          <w:divBdr>
            <w:top w:val="none" w:sz="0" w:space="0" w:color="auto"/>
            <w:left w:val="none" w:sz="0" w:space="0" w:color="auto"/>
            <w:bottom w:val="none" w:sz="0" w:space="0" w:color="auto"/>
            <w:right w:val="none" w:sz="0" w:space="0" w:color="auto"/>
          </w:divBdr>
          <w:divsChild>
            <w:div w:id="32732230">
              <w:marLeft w:val="0"/>
              <w:marRight w:val="0"/>
              <w:marTop w:val="0"/>
              <w:marBottom w:val="0"/>
              <w:divBdr>
                <w:top w:val="none" w:sz="0" w:space="0" w:color="auto"/>
                <w:left w:val="none" w:sz="0" w:space="0" w:color="auto"/>
                <w:bottom w:val="none" w:sz="0" w:space="0" w:color="auto"/>
                <w:right w:val="none" w:sz="0" w:space="0" w:color="auto"/>
              </w:divBdr>
            </w:div>
            <w:div w:id="319581059">
              <w:marLeft w:val="0"/>
              <w:marRight w:val="0"/>
              <w:marTop w:val="0"/>
              <w:marBottom w:val="0"/>
              <w:divBdr>
                <w:top w:val="none" w:sz="0" w:space="0" w:color="auto"/>
                <w:left w:val="none" w:sz="0" w:space="0" w:color="auto"/>
                <w:bottom w:val="none" w:sz="0" w:space="0" w:color="auto"/>
                <w:right w:val="none" w:sz="0" w:space="0" w:color="auto"/>
              </w:divBdr>
            </w:div>
            <w:div w:id="1317369726">
              <w:marLeft w:val="0"/>
              <w:marRight w:val="0"/>
              <w:marTop w:val="0"/>
              <w:marBottom w:val="0"/>
              <w:divBdr>
                <w:top w:val="none" w:sz="0" w:space="0" w:color="auto"/>
                <w:left w:val="none" w:sz="0" w:space="0" w:color="auto"/>
                <w:bottom w:val="none" w:sz="0" w:space="0" w:color="auto"/>
                <w:right w:val="none" w:sz="0" w:space="0" w:color="auto"/>
              </w:divBdr>
            </w:div>
            <w:div w:id="1638366753">
              <w:marLeft w:val="0"/>
              <w:marRight w:val="0"/>
              <w:marTop w:val="0"/>
              <w:marBottom w:val="0"/>
              <w:divBdr>
                <w:top w:val="none" w:sz="0" w:space="0" w:color="auto"/>
                <w:left w:val="none" w:sz="0" w:space="0" w:color="auto"/>
                <w:bottom w:val="none" w:sz="0" w:space="0" w:color="auto"/>
                <w:right w:val="none" w:sz="0" w:space="0" w:color="auto"/>
              </w:divBdr>
            </w:div>
            <w:div w:id="1825732553">
              <w:marLeft w:val="0"/>
              <w:marRight w:val="0"/>
              <w:marTop w:val="0"/>
              <w:marBottom w:val="0"/>
              <w:divBdr>
                <w:top w:val="none" w:sz="0" w:space="0" w:color="auto"/>
                <w:left w:val="none" w:sz="0" w:space="0" w:color="auto"/>
                <w:bottom w:val="none" w:sz="0" w:space="0" w:color="auto"/>
                <w:right w:val="none" w:sz="0" w:space="0" w:color="auto"/>
              </w:divBdr>
            </w:div>
          </w:divsChild>
        </w:div>
        <w:div w:id="2071078975">
          <w:marLeft w:val="0"/>
          <w:marRight w:val="0"/>
          <w:marTop w:val="0"/>
          <w:marBottom w:val="0"/>
          <w:divBdr>
            <w:top w:val="none" w:sz="0" w:space="0" w:color="auto"/>
            <w:left w:val="none" w:sz="0" w:space="0" w:color="auto"/>
            <w:bottom w:val="none" w:sz="0" w:space="0" w:color="auto"/>
            <w:right w:val="none" w:sz="0" w:space="0" w:color="auto"/>
          </w:divBdr>
        </w:div>
        <w:div w:id="2109349912">
          <w:marLeft w:val="0"/>
          <w:marRight w:val="0"/>
          <w:marTop w:val="0"/>
          <w:marBottom w:val="0"/>
          <w:divBdr>
            <w:top w:val="none" w:sz="0" w:space="0" w:color="auto"/>
            <w:left w:val="none" w:sz="0" w:space="0" w:color="auto"/>
            <w:bottom w:val="none" w:sz="0" w:space="0" w:color="auto"/>
            <w:right w:val="none" w:sz="0" w:space="0" w:color="auto"/>
          </w:divBdr>
          <w:divsChild>
            <w:div w:id="154535634">
              <w:marLeft w:val="0"/>
              <w:marRight w:val="0"/>
              <w:marTop w:val="0"/>
              <w:marBottom w:val="0"/>
              <w:divBdr>
                <w:top w:val="none" w:sz="0" w:space="0" w:color="auto"/>
                <w:left w:val="none" w:sz="0" w:space="0" w:color="auto"/>
                <w:bottom w:val="none" w:sz="0" w:space="0" w:color="auto"/>
                <w:right w:val="none" w:sz="0" w:space="0" w:color="auto"/>
              </w:divBdr>
            </w:div>
            <w:div w:id="611057901">
              <w:marLeft w:val="0"/>
              <w:marRight w:val="0"/>
              <w:marTop w:val="0"/>
              <w:marBottom w:val="0"/>
              <w:divBdr>
                <w:top w:val="none" w:sz="0" w:space="0" w:color="auto"/>
                <w:left w:val="none" w:sz="0" w:space="0" w:color="auto"/>
                <w:bottom w:val="none" w:sz="0" w:space="0" w:color="auto"/>
                <w:right w:val="none" w:sz="0" w:space="0" w:color="auto"/>
              </w:divBdr>
            </w:div>
            <w:div w:id="811365399">
              <w:marLeft w:val="0"/>
              <w:marRight w:val="0"/>
              <w:marTop w:val="0"/>
              <w:marBottom w:val="0"/>
              <w:divBdr>
                <w:top w:val="none" w:sz="0" w:space="0" w:color="auto"/>
                <w:left w:val="none" w:sz="0" w:space="0" w:color="auto"/>
                <w:bottom w:val="none" w:sz="0" w:space="0" w:color="auto"/>
                <w:right w:val="none" w:sz="0" w:space="0" w:color="auto"/>
              </w:divBdr>
            </w:div>
            <w:div w:id="958757506">
              <w:marLeft w:val="0"/>
              <w:marRight w:val="0"/>
              <w:marTop w:val="0"/>
              <w:marBottom w:val="0"/>
              <w:divBdr>
                <w:top w:val="none" w:sz="0" w:space="0" w:color="auto"/>
                <w:left w:val="none" w:sz="0" w:space="0" w:color="auto"/>
                <w:bottom w:val="none" w:sz="0" w:space="0" w:color="auto"/>
                <w:right w:val="none" w:sz="0" w:space="0" w:color="auto"/>
              </w:divBdr>
            </w:div>
            <w:div w:id="15977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1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brasximpuestos@fiduprevisora.com.co"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brasximpuestos@fiduprevisora.com.co" TargetMode="Externa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diaz@minenergia.gov.co"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7361979500313429FFE1880C627A8DD" ma:contentTypeVersion="12" ma:contentTypeDescription="Crear nuevo documento." ma:contentTypeScope="" ma:versionID="11a87f195465fefb00d10e7a68d03f62">
  <xsd:schema xmlns:xsd="http://www.w3.org/2001/XMLSchema" xmlns:xs="http://www.w3.org/2001/XMLSchema" xmlns:p="http://schemas.microsoft.com/office/2006/metadata/properties" xmlns:ns2="c24d51c7-ecaf-48f0-9932-761c0f95892e" xmlns:ns3="65ffc7d2-f2ba-46cb-bc31-53a0e0a083fc" targetNamespace="http://schemas.microsoft.com/office/2006/metadata/properties" ma:root="true" ma:fieldsID="10f65f3605f6c55e747a793613d7ebc3" ns2:_="" ns3:_="">
    <xsd:import namespace="c24d51c7-ecaf-48f0-9932-761c0f95892e"/>
    <xsd:import namespace="65ffc7d2-f2ba-46cb-bc31-53a0e0a083f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d51c7-ecaf-48f0-9932-761c0f958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f68e02ac-8692-4cfc-b319-bba3578944d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Flow_SignoffStatus" ma:index="19" nillable="true" ma:displayName="Estado de aprobación" ma:internalName="Estado_x0020_de_x0020_aprobaci_x00f3_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ffc7d2-f2ba-46cb-bc31-53a0e0a083fc"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15" nillable="true" ma:displayName="Taxonomy Catch All Column" ma:hidden="true" ma:list="{aff5b631-f9f7-4c78-939d-e367d5740ee0}" ma:internalName="TaxCatchAll" ma:showField="CatchAllData" ma:web="65ffc7d2-f2ba-46cb-bc31-53a0e0a083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c24d51c7-ecaf-48f0-9932-761c0f95892e" xsi:nil="true"/>
    <TaxCatchAll xmlns="65ffc7d2-f2ba-46cb-bc31-53a0e0a083fc" xsi:nil="true"/>
    <lcf76f155ced4ddcb4097134ff3c332f xmlns="c24d51c7-ecaf-48f0-9932-761c0f95892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498E2-8D20-4473-9A65-21108B139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d51c7-ecaf-48f0-9932-761c0f95892e"/>
    <ds:schemaRef ds:uri="65ffc7d2-f2ba-46cb-bc31-53a0e0a083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0C446D-CDCB-4C64-AA5C-00C3A11CB8A2}">
  <ds:schemaRefs>
    <ds:schemaRef ds:uri="http://schemas.microsoft.com/sharepoint/v3/contenttype/forms"/>
  </ds:schemaRefs>
</ds:datastoreItem>
</file>

<file path=customXml/itemProps3.xml><?xml version="1.0" encoding="utf-8"?>
<ds:datastoreItem xmlns:ds="http://schemas.openxmlformats.org/officeDocument/2006/customXml" ds:itemID="{13F2DFB2-2185-4299-9284-553E622BB575}">
  <ds:schemaRefs>
    <ds:schemaRef ds:uri="http://schemas.microsoft.com/office/2006/metadata/properties"/>
    <ds:schemaRef ds:uri="http://schemas.microsoft.com/office/infopath/2007/PartnerControls"/>
    <ds:schemaRef ds:uri="c24d51c7-ecaf-48f0-9932-761c0f95892e"/>
    <ds:schemaRef ds:uri="65ffc7d2-f2ba-46cb-bc31-53a0e0a083fc"/>
  </ds:schemaRefs>
</ds:datastoreItem>
</file>

<file path=customXml/itemProps4.xml><?xml version="1.0" encoding="utf-8"?>
<ds:datastoreItem xmlns:ds="http://schemas.openxmlformats.org/officeDocument/2006/customXml" ds:itemID="{103A9FD4-0F1D-DA45-8DE0-95746B41A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63</Pages>
  <Words>26112</Words>
  <Characters>143622</Characters>
  <Application>Microsoft Office Word</Application>
  <DocSecurity>0</DocSecurity>
  <Lines>1196</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Bucheli Ramos Luisa Fernanda</dc:creator>
  <cp:keywords/>
  <dc:description/>
  <cp:lastModifiedBy>Palacio Florian Paula Elizabeth</cp:lastModifiedBy>
  <cp:revision>84</cp:revision>
  <dcterms:created xsi:type="dcterms:W3CDTF">2023-06-14T15:31:00Z</dcterms:created>
  <dcterms:modified xsi:type="dcterms:W3CDTF">2023-09-29T20:11:00Z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0x01010027361979500313429FFE1880C627A8DD</vt:lpwstr>
  </property>
  <property fmtid="{D5CDD505-2E9C-101B-9397-08002B2CF9AE}" pid="3" name="MediaServiceImageTags">
    <vt:lpwstr/>
  </property>
</Properties>
</file>